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DA7A1" w14:textId="77777777" w:rsidR="00722C17" w:rsidRDefault="0096721B" w:rsidP="00454D6B">
      <w:pPr>
        <w:ind w:left="2160"/>
        <w:rPr>
          <w:b/>
          <w:sz w:val="32"/>
          <w:szCs w:val="32"/>
          <w:u w:val="single"/>
        </w:rPr>
      </w:pPr>
      <w:r w:rsidRPr="00156CE0">
        <w:rPr>
          <w:b/>
          <w:sz w:val="32"/>
          <w:szCs w:val="32"/>
          <w:u w:val="single"/>
        </w:rPr>
        <w:t xml:space="preserve">MONITORING AND EVALUATION FORM </w:t>
      </w:r>
      <w:r w:rsidR="00430D4E">
        <w:rPr>
          <w:b/>
          <w:sz w:val="32"/>
          <w:szCs w:val="32"/>
          <w:u w:val="single"/>
        </w:rPr>
        <w:t>–</w:t>
      </w:r>
      <w:r w:rsidRPr="00156CE0">
        <w:rPr>
          <w:b/>
          <w:sz w:val="32"/>
          <w:szCs w:val="32"/>
          <w:u w:val="single"/>
        </w:rPr>
        <w:t xml:space="preserve"> Student</w:t>
      </w:r>
    </w:p>
    <w:p w14:paraId="0914B212" w14:textId="77777777" w:rsidR="00430D4E" w:rsidRPr="00FF226F" w:rsidRDefault="00430D4E" w:rsidP="00FF226F">
      <w:pPr>
        <w:ind w:left="1440" w:firstLine="720"/>
        <w:rPr>
          <w:bCs/>
          <w:sz w:val="32"/>
          <w:szCs w:val="32"/>
        </w:rPr>
      </w:pPr>
    </w:p>
    <w:p w14:paraId="7A000333" w14:textId="77777777" w:rsidR="00430D4E" w:rsidRPr="00430D4E" w:rsidRDefault="00722C17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bCs/>
          <w:sz w:val="24"/>
          <w:szCs w:val="24"/>
        </w:rPr>
      </w:pPr>
      <w:r w:rsidRPr="00430D4E">
        <w:rPr>
          <w:bCs/>
          <w:sz w:val="24"/>
          <w:szCs w:val="24"/>
        </w:rPr>
        <w:t>Date</w:t>
      </w:r>
      <w:r w:rsidR="008C1CD7" w:rsidRPr="00430D4E">
        <w:rPr>
          <w:bCs/>
          <w:sz w:val="24"/>
          <w:szCs w:val="24"/>
        </w:rPr>
        <w:t>s</w:t>
      </w:r>
      <w:r w:rsidRPr="00430D4E">
        <w:rPr>
          <w:bCs/>
          <w:sz w:val="24"/>
          <w:szCs w:val="24"/>
        </w:rPr>
        <w:t xml:space="preserve">: </w:t>
      </w:r>
      <w:r w:rsidR="00634739" w:rsidRPr="00430D4E">
        <w:rPr>
          <w:bCs/>
          <w:sz w:val="24"/>
          <w:szCs w:val="24"/>
        </w:rPr>
        <w:t xml:space="preserve">SEPTEMBER: </w:t>
      </w:r>
      <w:r w:rsidRPr="00430D4E">
        <w:rPr>
          <w:bCs/>
          <w:sz w:val="24"/>
          <w:szCs w:val="24"/>
        </w:rPr>
        <w:t>________________</w:t>
      </w:r>
      <w:r w:rsidR="008C1CD7" w:rsidRPr="00430D4E">
        <w:rPr>
          <w:bCs/>
          <w:sz w:val="24"/>
          <w:szCs w:val="24"/>
        </w:rPr>
        <w:t xml:space="preserve"> </w:t>
      </w:r>
      <w:r w:rsidR="00634739" w:rsidRPr="00430D4E">
        <w:rPr>
          <w:bCs/>
          <w:sz w:val="24"/>
          <w:szCs w:val="24"/>
        </w:rPr>
        <w:t>FEBRUARY:</w:t>
      </w:r>
      <w:r w:rsidR="008C1CD7" w:rsidRPr="00430D4E">
        <w:rPr>
          <w:bCs/>
          <w:sz w:val="24"/>
          <w:szCs w:val="24"/>
        </w:rPr>
        <w:t xml:space="preserve"> </w:t>
      </w:r>
      <w:r w:rsidRPr="00430D4E">
        <w:rPr>
          <w:bCs/>
          <w:sz w:val="24"/>
          <w:szCs w:val="24"/>
        </w:rPr>
        <w:t>____</w:t>
      </w:r>
      <w:r w:rsidR="00634739" w:rsidRPr="00430D4E">
        <w:rPr>
          <w:bCs/>
          <w:sz w:val="24"/>
          <w:szCs w:val="24"/>
        </w:rPr>
        <w:t>__</w:t>
      </w:r>
      <w:r w:rsidR="00454D6B">
        <w:rPr>
          <w:bCs/>
          <w:sz w:val="24"/>
          <w:szCs w:val="24"/>
        </w:rPr>
        <w:t>_</w:t>
      </w:r>
      <w:r w:rsidRPr="00430D4E">
        <w:rPr>
          <w:bCs/>
          <w:sz w:val="24"/>
          <w:szCs w:val="24"/>
        </w:rPr>
        <w:t>______</w:t>
      </w:r>
      <w:r w:rsidR="00156CE0" w:rsidRPr="00430D4E">
        <w:rPr>
          <w:bCs/>
          <w:sz w:val="24"/>
          <w:szCs w:val="24"/>
        </w:rPr>
        <w:t>__</w:t>
      </w:r>
      <w:r w:rsidRPr="00430D4E">
        <w:rPr>
          <w:bCs/>
          <w:sz w:val="24"/>
          <w:szCs w:val="24"/>
        </w:rPr>
        <w:t>___</w:t>
      </w:r>
      <w:r w:rsidR="008C1CD7" w:rsidRPr="00430D4E">
        <w:rPr>
          <w:bCs/>
          <w:sz w:val="24"/>
          <w:szCs w:val="24"/>
        </w:rPr>
        <w:t xml:space="preserve"> JUNE</w:t>
      </w:r>
      <w:r w:rsidR="00634739" w:rsidRPr="00430D4E">
        <w:rPr>
          <w:bCs/>
          <w:sz w:val="24"/>
          <w:szCs w:val="24"/>
        </w:rPr>
        <w:t>:</w:t>
      </w:r>
      <w:r w:rsidR="008C1CD7" w:rsidRPr="00430D4E">
        <w:rPr>
          <w:bCs/>
          <w:sz w:val="24"/>
          <w:szCs w:val="24"/>
        </w:rPr>
        <w:t xml:space="preserve"> </w:t>
      </w:r>
      <w:r w:rsidR="00156CE0" w:rsidRPr="00430D4E">
        <w:rPr>
          <w:bCs/>
          <w:sz w:val="24"/>
          <w:szCs w:val="24"/>
        </w:rPr>
        <w:t>_____</w:t>
      </w:r>
      <w:r w:rsidR="00454D6B">
        <w:rPr>
          <w:bCs/>
          <w:sz w:val="24"/>
          <w:szCs w:val="24"/>
        </w:rPr>
        <w:t>_</w:t>
      </w:r>
      <w:r w:rsidR="00156CE0" w:rsidRPr="00430D4E">
        <w:rPr>
          <w:bCs/>
          <w:sz w:val="24"/>
          <w:szCs w:val="24"/>
        </w:rPr>
        <w:t>__</w:t>
      </w:r>
      <w:r w:rsidR="00634739" w:rsidRPr="00430D4E">
        <w:rPr>
          <w:bCs/>
          <w:sz w:val="24"/>
          <w:szCs w:val="24"/>
        </w:rPr>
        <w:t>___</w:t>
      </w:r>
      <w:r w:rsidR="00156CE0" w:rsidRPr="00430D4E">
        <w:rPr>
          <w:bCs/>
          <w:sz w:val="24"/>
          <w:szCs w:val="24"/>
        </w:rPr>
        <w:t>_</w:t>
      </w:r>
      <w:r w:rsidR="008C1CD7" w:rsidRPr="00430D4E">
        <w:rPr>
          <w:bCs/>
          <w:sz w:val="24"/>
          <w:szCs w:val="24"/>
        </w:rPr>
        <w:t>________</w:t>
      </w:r>
    </w:p>
    <w:p w14:paraId="6D87B13D" w14:textId="77777777" w:rsidR="00722C17" w:rsidRPr="00430D4E" w:rsidRDefault="00722C17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>Na</w:t>
      </w:r>
      <w:r w:rsidR="0096721B" w:rsidRPr="00430D4E">
        <w:rPr>
          <w:sz w:val="24"/>
          <w:szCs w:val="24"/>
        </w:rPr>
        <w:t xml:space="preserve">me of Student: </w:t>
      </w:r>
      <w:r w:rsidRPr="00430D4E">
        <w:rPr>
          <w:sz w:val="24"/>
          <w:szCs w:val="24"/>
        </w:rPr>
        <w:t>_________________________</w:t>
      </w:r>
      <w:r w:rsidR="000318B9">
        <w:rPr>
          <w:sz w:val="24"/>
          <w:szCs w:val="24"/>
        </w:rPr>
        <w:t>________</w:t>
      </w:r>
      <w:r w:rsidRPr="00430D4E">
        <w:rPr>
          <w:sz w:val="24"/>
          <w:szCs w:val="24"/>
        </w:rPr>
        <w:t>_____</w:t>
      </w:r>
      <w:r w:rsidR="000318B9">
        <w:rPr>
          <w:sz w:val="24"/>
          <w:szCs w:val="24"/>
        </w:rPr>
        <w:t xml:space="preserve">Student ID: </w:t>
      </w:r>
      <w:r w:rsidRPr="00430D4E">
        <w:rPr>
          <w:sz w:val="24"/>
          <w:szCs w:val="24"/>
        </w:rPr>
        <w:t>________</w:t>
      </w:r>
      <w:r w:rsidR="00156CE0" w:rsidRPr="00430D4E">
        <w:rPr>
          <w:sz w:val="24"/>
          <w:szCs w:val="24"/>
        </w:rPr>
        <w:t>_</w:t>
      </w:r>
      <w:r w:rsidR="000318B9">
        <w:rPr>
          <w:sz w:val="24"/>
          <w:szCs w:val="24"/>
        </w:rPr>
        <w:t>__</w:t>
      </w:r>
      <w:r w:rsidR="00156CE0" w:rsidRPr="00430D4E">
        <w:rPr>
          <w:sz w:val="24"/>
          <w:szCs w:val="24"/>
        </w:rPr>
        <w:t>__</w:t>
      </w:r>
      <w:r w:rsidR="00454D6B">
        <w:rPr>
          <w:sz w:val="24"/>
          <w:szCs w:val="24"/>
        </w:rPr>
        <w:t>__</w:t>
      </w:r>
      <w:r w:rsidRPr="00430D4E">
        <w:rPr>
          <w:sz w:val="24"/>
          <w:szCs w:val="24"/>
        </w:rPr>
        <w:t>_________</w:t>
      </w:r>
    </w:p>
    <w:p w14:paraId="09A758CA" w14:textId="77777777" w:rsidR="00634739" w:rsidRPr="00430D4E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 xml:space="preserve">Name of School: </w:t>
      </w:r>
      <w:r w:rsidR="00722C17" w:rsidRPr="00430D4E">
        <w:rPr>
          <w:sz w:val="24"/>
          <w:szCs w:val="24"/>
        </w:rPr>
        <w:t>________________________________________</w:t>
      </w:r>
      <w:r w:rsidR="00C14CDD" w:rsidRPr="00430D4E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__________________</w:t>
      </w:r>
      <w:r w:rsidR="00454D6B">
        <w:rPr>
          <w:sz w:val="24"/>
          <w:szCs w:val="24"/>
        </w:rPr>
        <w:t>__</w:t>
      </w:r>
      <w:r w:rsidR="00156CE0" w:rsidRPr="00430D4E">
        <w:rPr>
          <w:sz w:val="24"/>
          <w:szCs w:val="24"/>
        </w:rPr>
        <w:t>__</w:t>
      </w:r>
      <w:r w:rsidR="00722C17" w:rsidRPr="00430D4E">
        <w:rPr>
          <w:sz w:val="24"/>
          <w:szCs w:val="24"/>
        </w:rPr>
        <w:t>________</w:t>
      </w:r>
      <w:r w:rsidR="00156CE0" w:rsidRPr="00430D4E">
        <w:rPr>
          <w:sz w:val="24"/>
          <w:szCs w:val="24"/>
        </w:rPr>
        <w:t>_</w:t>
      </w:r>
    </w:p>
    <w:p w14:paraId="7405F8F3" w14:textId="77777777" w:rsidR="00634739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ins w:id="0" w:author="Nancy L" w:date="2025-01-16T13:33:00Z" w16du:dateUtc="2025-01-16T19:33:00Z"/>
          <w:sz w:val="24"/>
          <w:szCs w:val="24"/>
        </w:rPr>
      </w:pPr>
      <w:r w:rsidRPr="00430D4E">
        <w:rPr>
          <w:sz w:val="24"/>
          <w:szCs w:val="24"/>
        </w:rPr>
        <w:t xml:space="preserve">Current Grade: </w:t>
      </w:r>
      <w:r w:rsidR="00634739" w:rsidRPr="00430D4E">
        <w:rPr>
          <w:sz w:val="24"/>
          <w:szCs w:val="24"/>
        </w:rPr>
        <w:t>______________________________</w:t>
      </w:r>
      <w:r w:rsidR="00722C17" w:rsidRPr="00430D4E">
        <w:rPr>
          <w:sz w:val="24"/>
          <w:szCs w:val="24"/>
        </w:rPr>
        <w:t>__</w:t>
      </w:r>
      <w:r w:rsidR="00634739" w:rsidRPr="00430D4E">
        <w:rPr>
          <w:sz w:val="24"/>
          <w:szCs w:val="24"/>
        </w:rPr>
        <w:t xml:space="preserve"> </w:t>
      </w:r>
      <w:r w:rsidR="00FF226F" w:rsidRPr="00430D4E">
        <w:rPr>
          <w:sz w:val="24"/>
          <w:szCs w:val="24"/>
        </w:rPr>
        <w:t xml:space="preserve"> </w:t>
      </w:r>
      <w:r w:rsidR="00634739" w:rsidRPr="00430D4E">
        <w:rPr>
          <w:sz w:val="24"/>
          <w:szCs w:val="24"/>
        </w:rPr>
        <w:t xml:space="preserve"> New Grade: </w:t>
      </w:r>
      <w:r w:rsidR="00722C17" w:rsidRPr="00430D4E">
        <w:rPr>
          <w:sz w:val="24"/>
          <w:szCs w:val="24"/>
        </w:rPr>
        <w:t>___</w:t>
      </w:r>
      <w:r w:rsidR="00634739" w:rsidRPr="00430D4E">
        <w:rPr>
          <w:sz w:val="24"/>
          <w:szCs w:val="24"/>
        </w:rPr>
        <w:t>___________</w:t>
      </w:r>
      <w:r w:rsidR="00454D6B">
        <w:rPr>
          <w:sz w:val="24"/>
          <w:szCs w:val="24"/>
        </w:rPr>
        <w:t>__</w:t>
      </w:r>
      <w:r w:rsidR="00634739" w:rsidRPr="00430D4E">
        <w:rPr>
          <w:sz w:val="24"/>
          <w:szCs w:val="24"/>
        </w:rPr>
        <w:t>__________</w:t>
      </w:r>
      <w:r w:rsidR="00430D4E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 xml:space="preserve">___ </w:t>
      </w:r>
    </w:p>
    <w:p w14:paraId="297E8A61" w14:textId="29A2F657" w:rsidR="00901B95" w:rsidRDefault="00901B95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ins w:id="1" w:author="Nancy L" w:date="2025-01-16T13:34:00Z" w16du:dateUtc="2025-01-16T19:34:00Z"/>
          <w:sz w:val="24"/>
          <w:szCs w:val="24"/>
        </w:rPr>
      </w:pPr>
      <w:ins w:id="2" w:author="Nancy L" w:date="2025-01-16T13:34:00Z" w16du:dateUtc="2025-01-16T19:34:00Z">
        <w:r w:rsidRPr="00901B95">
          <w:rPr>
            <w:sz w:val="24"/>
            <w:szCs w:val="24"/>
          </w:rPr>
          <w:t>What grade did student first start school?</w:t>
        </w:r>
        <w:r>
          <w:rPr>
            <w:sz w:val="24"/>
            <w:szCs w:val="24"/>
          </w:rPr>
          <w:t xml:space="preserve">    ____________________________</w:t>
        </w:r>
      </w:ins>
    </w:p>
    <w:p w14:paraId="1DED7C5F" w14:textId="0A78BF2B" w:rsidR="00901B95" w:rsidRPr="00430D4E" w:rsidRDefault="00901B95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ins w:id="3" w:author="Nancy L" w:date="2025-01-16T13:34:00Z" w16du:dateUtc="2025-01-16T19:34:00Z">
        <w:r>
          <w:rPr>
            <w:sz w:val="24"/>
            <w:szCs w:val="24"/>
          </w:rPr>
          <w:t>Has student been enrolled in school continuou</w:t>
        </w:r>
      </w:ins>
      <w:ins w:id="4" w:author="Nancy L" w:date="2025-01-16T13:35:00Z" w16du:dateUtc="2025-01-16T19:35:00Z">
        <w:r>
          <w:rPr>
            <w:sz w:val="24"/>
            <w:szCs w:val="24"/>
          </w:rPr>
          <w:t>sly since starting? _________________________________</w:t>
        </w:r>
      </w:ins>
    </w:p>
    <w:p w14:paraId="242C6BA1" w14:textId="77777777" w:rsidR="0096721B" w:rsidRPr="00430D4E" w:rsidRDefault="00505EB7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>GPA Contact</w:t>
      </w:r>
      <w:r w:rsidR="00634739" w:rsidRPr="00430D4E">
        <w:rPr>
          <w:sz w:val="24"/>
          <w:szCs w:val="24"/>
        </w:rPr>
        <w:t xml:space="preserve">: </w:t>
      </w:r>
      <w:r w:rsidRPr="00430D4E">
        <w:rPr>
          <w:sz w:val="24"/>
          <w:szCs w:val="24"/>
        </w:rPr>
        <w:t>_</w:t>
      </w:r>
      <w:r w:rsidR="00156CE0" w:rsidRPr="00430D4E">
        <w:rPr>
          <w:sz w:val="24"/>
          <w:szCs w:val="24"/>
        </w:rPr>
        <w:t>_______</w:t>
      </w:r>
      <w:r w:rsidR="00C14CDD" w:rsidRPr="00430D4E">
        <w:rPr>
          <w:sz w:val="24"/>
          <w:szCs w:val="24"/>
        </w:rPr>
        <w:t>_</w:t>
      </w:r>
      <w:r w:rsidR="00156CE0" w:rsidRPr="00430D4E">
        <w:rPr>
          <w:sz w:val="24"/>
          <w:szCs w:val="24"/>
        </w:rPr>
        <w:t>____</w:t>
      </w:r>
      <w:r w:rsidRPr="00430D4E">
        <w:rPr>
          <w:sz w:val="24"/>
          <w:szCs w:val="24"/>
        </w:rPr>
        <w:t>___</w:t>
      </w:r>
      <w:r w:rsidR="00156CE0" w:rsidRPr="00430D4E">
        <w:rPr>
          <w:sz w:val="24"/>
          <w:szCs w:val="24"/>
        </w:rPr>
        <w:t>__________________</w:t>
      </w:r>
      <w:r w:rsidR="00634739" w:rsidRPr="00430D4E">
        <w:rPr>
          <w:sz w:val="24"/>
          <w:szCs w:val="24"/>
        </w:rPr>
        <w:t xml:space="preserve"> Phone#: __________________</w:t>
      </w:r>
      <w:r w:rsidR="00454D6B">
        <w:rPr>
          <w:sz w:val="24"/>
          <w:szCs w:val="24"/>
        </w:rPr>
        <w:t>__</w:t>
      </w:r>
      <w:r w:rsidR="00634739" w:rsidRPr="00430D4E">
        <w:rPr>
          <w:sz w:val="24"/>
          <w:szCs w:val="24"/>
        </w:rPr>
        <w:t>________</w:t>
      </w:r>
      <w:r w:rsidR="00430D4E">
        <w:rPr>
          <w:sz w:val="24"/>
          <w:szCs w:val="24"/>
        </w:rPr>
        <w:t>_</w:t>
      </w:r>
      <w:r w:rsidR="00634739" w:rsidRPr="00430D4E">
        <w:rPr>
          <w:sz w:val="24"/>
          <w:szCs w:val="24"/>
        </w:rPr>
        <w:t>____</w:t>
      </w:r>
    </w:p>
    <w:p w14:paraId="5729C1CC" w14:textId="15B18815" w:rsidR="0096721B" w:rsidRPr="00430D4E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 xml:space="preserve">Class </w:t>
      </w:r>
      <w:del w:id="5" w:author="Nancy L" w:date="2025-01-16T13:31:00Z" w16du:dateUtc="2025-01-16T19:31:00Z">
        <w:r w:rsidRPr="00430D4E" w:rsidDel="00901B95">
          <w:rPr>
            <w:sz w:val="24"/>
            <w:szCs w:val="24"/>
          </w:rPr>
          <w:delText>attend</w:delText>
        </w:r>
        <w:r w:rsidR="00634739" w:rsidRPr="00430D4E" w:rsidDel="00901B95">
          <w:rPr>
            <w:sz w:val="24"/>
            <w:szCs w:val="24"/>
          </w:rPr>
          <w:delText>ance</w:delText>
        </w:r>
      </w:del>
      <w:ins w:id="6" w:author="Nancy L" w:date="2025-01-16T13:31:00Z" w16du:dateUtc="2025-01-16T19:31:00Z">
        <w:r w:rsidR="00901B95">
          <w:rPr>
            <w:sz w:val="24"/>
            <w:szCs w:val="24"/>
          </w:rPr>
          <w:t>performance</w:t>
        </w:r>
      </w:ins>
      <w:r w:rsidRPr="00430D4E">
        <w:rPr>
          <w:sz w:val="24"/>
          <w:szCs w:val="24"/>
        </w:rPr>
        <w:t xml:space="preserve">: </w:t>
      </w:r>
      <w:r w:rsidR="00722C17" w:rsidRPr="00430D4E">
        <w:rPr>
          <w:sz w:val="24"/>
          <w:szCs w:val="24"/>
        </w:rPr>
        <w:t>______________________________</w:t>
      </w:r>
      <w:r w:rsidR="00634739" w:rsidRPr="00430D4E">
        <w:rPr>
          <w:sz w:val="24"/>
          <w:szCs w:val="24"/>
        </w:rPr>
        <w:t>_______</w:t>
      </w:r>
      <w:r w:rsidR="000318B9">
        <w:rPr>
          <w:sz w:val="24"/>
          <w:szCs w:val="24"/>
        </w:rPr>
        <w:t xml:space="preserve">GPA: </w:t>
      </w:r>
      <w:r w:rsidR="00634739" w:rsidRPr="00430D4E">
        <w:rPr>
          <w:sz w:val="24"/>
          <w:szCs w:val="24"/>
        </w:rPr>
        <w:t>_____________</w:t>
      </w:r>
      <w:r w:rsidR="000318B9">
        <w:rPr>
          <w:sz w:val="24"/>
          <w:szCs w:val="24"/>
        </w:rPr>
        <w:t>___</w:t>
      </w:r>
      <w:r w:rsidR="00634739" w:rsidRPr="00430D4E">
        <w:rPr>
          <w:sz w:val="24"/>
          <w:szCs w:val="24"/>
        </w:rPr>
        <w:t>_</w:t>
      </w:r>
      <w:r w:rsidR="00454D6B">
        <w:rPr>
          <w:sz w:val="24"/>
          <w:szCs w:val="24"/>
        </w:rPr>
        <w:t>__</w:t>
      </w:r>
      <w:r w:rsidR="00722C17" w:rsidRPr="00430D4E">
        <w:rPr>
          <w:sz w:val="24"/>
          <w:szCs w:val="24"/>
        </w:rPr>
        <w:t>___</w:t>
      </w:r>
      <w:r w:rsidR="00430D4E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______</w:t>
      </w:r>
    </w:p>
    <w:p w14:paraId="77FCA5CB" w14:textId="2824C2B9" w:rsidR="0096721B" w:rsidRPr="00430D4E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del w:id="7" w:author="Nancy L" w:date="2025-01-16T13:31:00Z" w16du:dateUtc="2025-01-16T19:31:00Z">
        <w:r w:rsidRPr="00430D4E" w:rsidDel="00901B95">
          <w:rPr>
            <w:sz w:val="24"/>
            <w:szCs w:val="24"/>
          </w:rPr>
          <w:delText>Class performance</w:delText>
        </w:r>
      </w:del>
      <w:ins w:id="8" w:author="Nancy L" w:date="2025-01-16T13:31:00Z" w16du:dateUtc="2025-01-16T19:31:00Z">
        <w:r w:rsidR="00901B95">
          <w:rPr>
            <w:sz w:val="24"/>
            <w:szCs w:val="24"/>
          </w:rPr>
          <w:t>Does student attend regularly?</w:t>
        </w:r>
      </w:ins>
      <w:ins w:id="9" w:author="Nancy L" w:date="2025-01-16T13:32:00Z" w16du:dateUtc="2025-01-16T19:32:00Z">
        <w:r w:rsidR="00901B95">
          <w:rPr>
            <w:sz w:val="24"/>
            <w:szCs w:val="24"/>
          </w:rPr>
          <w:t xml:space="preserve"> </w:t>
        </w:r>
      </w:ins>
      <w:r w:rsidRPr="00430D4E">
        <w:rPr>
          <w:sz w:val="24"/>
          <w:szCs w:val="24"/>
        </w:rPr>
        <w:t xml:space="preserve">: </w:t>
      </w:r>
      <w:r w:rsidR="00722C17" w:rsidRPr="00430D4E">
        <w:rPr>
          <w:sz w:val="24"/>
          <w:szCs w:val="24"/>
        </w:rPr>
        <w:t>__________________________________________________________</w:t>
      </w:r>
      <w:r w:rsidR="00454D6B">
        <w:rPr>
          <w:sz w:val="24"/>
          <w:szCs w:val="24"/>
        </w:rPr>
        <w:t>__</w:t>
      </w:r>
      <w:r w:rsidR="00722C17" w:rsidRPr="00430D4E">
        <w:rPr>
          <w:sz w:val="24"/>
          <w:szCs w:val="24"/>
        </w:rPr>
        <w:t>_</w:t>
      </w:r>
      <w:r w:rsidR="00430D4E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________</w:t>
      </w:r>
    </w:p>
    <w:p w14:paraId="32715229" w14:textId="77777777" w:rsidR="00C14CDD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ins w:id="10" w:author="Nancy L" w:date="2025-01-16T13:32:00Z" w16du:dateUtc="2025-01-16T19:32:00Z"/>
          <w:sz w:val="24"/>
          <w:szCs w:val="24"/>
        </w:rPr>
      </w:pPr>
      <w:r w:rsidRPr="00430D4E">
        <w:rPr>
          <w:sz w:val="24"/>
          <w:szCs w:val="24"/>
        </w:rPr>
        <w:t xml:space="preserve"> </w:t>
      </w:r>
      <w:r w:rsidR="004F1630">
        <w:rPr>
          <w:sz w:val="24"/>
          <w:szCs w:val="24"/>
        </w:rPr>
        <w:t>Is the student still enrolled in the original school: Yes/No</w:t>
      </w:r>
      <w:r w:rsidR="00C14CDD" w:rsidRPr="00430D4E">
        <w:rPr>
          <w:sz w:val="24"/>
          <w:szCs w:val="24"/>
        </w:rPr>
        <w:t xml:space="preserve">    COMMENT: __________________________</w:t>
      </w:r>
    </w:p>
    <w:p w14:paraId="03ECF46D" w14:textId="40883100" w:rsidR="00901B95" w:rsidRDefault="00901B95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ins w:id="11" w:author="Nancy L" w:date="2025-01-16T13:33:00Z" w16du:dateUtc="2025-01-16T19:33:00Z"/>
          <w:sz w:val="24"/>
          <w:szCs w:val="24"/>
        </w:rPr>
      </w:pPr>
      <w:ins w:id="12" w:author="Nancy L" w:date="2025-01-16T13:32:00Z" w16du:dateUtc="2025-01-16T19:32:00Z">
        <w:r>
          <w:rPr>
            <w:sz w:val="24"/>
            <w:szCs w:val="24"/>
          </w:rPr>
          <w:t>How many years has student been in school?</w:t>
        </w:r>
      </w:ins>
      <w:ins w:id="13" w:author="Nancy L" w:date="2025-01-16T13:33:00Z" w16du:dateUtc="2025-01-16T19:33:00Z">
        <w:r>
          <w:rPr>
            <w:sz w:val="24"/>
            <w:szCs w:val="24"/>
          </w:rPr>
          <w:t xml:space="preserve"> _____________________________</w:t>
        </w:r>
      </w:ins>
    </w:p>
    <w:p w14:paraId="5C487F44" w14:textId="38DA22D7" w:rsidR="00901B95" w:rsidRPr="00430D4E" w:rsidRDefault="00901B95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ins w:id="14" w:author="Nancy L" w:date="2025-01-16T13:33:00Z" w16du:dateUtc="2025-01-16T19:33:00Z">
        <w:r>
          <w:rPr>
            <w:sz w:val="24"/>
            <w:szCs w:val="24"/>
          </w:rPr>
          <w:t>How frequently is student promoted to the next grade? _______________________________________</w:t>
        </w:r>
      </w:ins>
    </w:p>
    <w:p w14:paraId="4069BAA6" w14:textId="7ED16554" w:rsidR="00634739" w:rsidRPr="00430D4E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>Special observation</w:t>
      </w:r>
      <w:ins w:id="15" w:author="Nancy L" w:date="2025-01-16T13:32:00Z" w16du:dateUtc="2025-01-16T19:32:00Z">
        <w:r w:rsidR="00901B95">
          <w:rPr>
            <w:sz w:val="24"/>
            <w:szCs w:val="24"/>
          </w:rPr>
          <w:t>s</w:t>
        </w:r>
      </w:ins>
      <w:r w:rsidRPr="00430D4E">
        <w:rPr>
          <w:sz w:val="24"/>
          <w:szCs w:val="24"/>
        </w:rPr>
        <w:t xml:space="preserve">: </w:t>
      </w:r>
      <w:r w:rsidR="00722C17" w:rsidRPr="00430D4E">
        <w:rPr>
          <w:sz w:val="24"/>
          <w:szCs w:val="24"/>
        </w:rPr>
        <w:t>________________________________________________</w:t>
      </w:r>
      <w:r w:rsidR="00454D6B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</w:t>
      </w:r>
      <w:r w:rsidR="00454D6B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___________</w:t>
      </w:r>
      <w:r w:rsidR="00821431">
        <w:rPr>
          <w:sz w:val="24"/>
          <w:szCs w:val="24"/>
        </w:rPr>
        <w:t>__</w:t>
      </w:r>
      <w:r w:rsidR="00722C17" w:rsidRPr="00430D4E">
        <w:rPr>
          <w:sz w:val="24"/>
          <w:szCs w:val="24"/>
        </w:rPr>
        <w:t>_____</w:t>
      </w:r>
    </w:p>
    <w:p w14:paraId="332A3E48" w14:textId="77777777" w:rsidR="00FF226F" w:rsidRPr="00430D4E" w:rsidRDefault="00634739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>Any changes since last monitoring: ____________________________________</w:t>
      </w:r>
      <w:r w:rsidR="00454D6B">
        <w:rPr>
          <w:sz w:val="24"/>
          <w:szCs w:val="24"/>
        </w:rPr>
        <w:t>_</w:t>
      </w:r>
      <w:r w:rsidRPr="00430D4E">
        <w:rPr>
          <w:sz w:val="24"/>
          <w:szCs w:val="24"/>
        </w:rPr>
        <w:t>_______________</w:t>
      </w:r>
      <w:r w:rsidR="00821431">
        <w:rPr>
          <w:sz w:val="24"/>
          <w:szCs w:val="24"/>
        </w:rPr>
        <w:t>__</w:t>
      </w:r>
      <w:r w:rsidRPr="00430D4E">
        <w:rPr>
          <w:sz w:val="24"/>
          <w:szCs w:val="24"/>
        </w:rPr>
        <w:t>____</w:t>
      </w:r>
    </w:p>
    <w:p w14:paraId="76A43109" w14:textId="77777777" w:rsidR="0096721B" w:rsidRPr="00430D4E" w:rsidRDefault="0096721B" w:rsidP="00454D6B">
      <w:pPr>
        <w:pStyle w:val="ListParagraph"/>
        <w:numPr>
          <w:ilvl w:val="0"/>
          <w:numId w:val="4"/>
        </w:numPr>
        <w:spacing w:line="480" w:lineRule="auto"/>
        <w:ind w:left="360"/>
        <w:rPr>
          <w:sz w:val="24"/>
          <w:szCs w:val="24"/>
        </w:rPr>
      </w:pPr>
      <w:r w:rsidRPr="00430D4E">
        <w:rPr>
          <w:sz w:val="24"/>
          <w:szCs w:val="24"/>
        </w:rPr>
        <w:t xml:space="preserve"> </w:t>
      </w:r>
      <w:r w:rsidR="00634739" w:rsidRPr="00430D4E">
        <w:rPr>
          <w:sz w:val="24"/>
          <w:szCs w:val="24"/>
        </w:rPr>
        <w:t xml:space="preserve">Primary language spoken at home: </w:t>
      </w:r>
      <w:r w:rsidR="00722C17" w:rsidRPr="00430D4E">
        <w:rPr>
          <w:sz w:val="24"/>
          <w:szCs w:val="24"/>
        </w:rPr>
        <w:t>___________________________________</w:t>
      </w:r>
      <w:r w:rsidR="00F051AD" w:rsidRPr="00430D4E">
        <w:rPr>
          <w:sz w:val="24"/>
          <w:szCs w:val="24"/>
        </w:rPr>
        <w:t>________</w:t>
      </w:r>
      <w:r w:rsidR="00722C17" w:rsidRPr="00430D4E">
        <w:rPr>
          <w:sz w:val="24"/>
          <w:szCs w:val="24"/>
        </w:rPr>
        <w:t>_______</w:t>
      </w:r>
      <w:r w:rsidR="00821431">
        <w:rPr>
          <w:sz w:val="24"/>
          <w:szCs w:val="24"/>
        </w:rPr>
        <w:t>_</w:t>
      </w:r>
      <w:r w:rsidR="00722C17" w:rsidRPr="00430D4E">
        <w:rPr>
          <w:sz w:val="24"/>
          <w:szCs w:val="24"/>
        </w:rPr>
        <w:t>__</w:t>
      </w:r>
      <w:r w:rsidR="00821431">
        <w:rPr>
          <w:sz w:val="24"/>
          <w:szCs w:val="24"/>
        </w:rPr>
        <w:t>__</w:t>
      </w:r>
      <w:r w:rsidR="00722C17" w:rsidRPr="00430D4E">
        <w:rPr>
          <w:sz w:val="24"/>
          <w:szCs w:val="24"/>
        </w:rPr>
        <w:t>___</w:t>
      </w:r>
    </w:p>
    <w:p w14:paraId="13FA2128" w14:textId="77777777" w:rsidR="0096721B" w:rsidRPr="00FF226F" w:rsidRDefault="0096721B" w:rsidP="00430D4E">
      <w:pPr>
        <w:spacing w:line="360" w:lineRule="auto"/>
        <w:rPr>
          <w:b/>
          <w:sz w:val="24"/>
          <w:szCs w:val="24"/>
        </w:rPr>
      </w:pPr>
      <w:r w:rsidRPr="00FF226F">
        <w:rPr>
          <w:b/>
          <w:sz w:val="24"/>
          <w:szCs w:val="24"/>
        </w:rPr>
        <w:t>COMMENTS:</w:t>
      </w:r>
      <w:r w:rsidR="00722C17" w:rsidRPr="00FF226F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454D6B">
        <w:rPr>
          <w:b/>
          <w:sz w:val="24"/>
          <w:szCs w:val="24"/>
        </w:rPr>
        <w:t>__________________________________________________________________________________________</w:t>
      </w:r>
    </w:p>
    <w:p w14:paraId="7DD6AACF" w14:textId="77777777" w:rsidR="0096721B" w:rsidRPr="00FF226F" w:rsidRDefault="00454D6B" w:rsidP="00430D4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__________________________________________________________________________________________</w:t>
      </w:r>
    </w:p>
    <w:p w14:paraId="2F63B8A4" w14:textId="77777777" w:rsidR="0096721B" w:rsidRDefault="0096721B" w:rsidP="00430D4E">
      <w:pPr>
        <w:spacing w:line="360" w:lineRule="auto"/>
      </w:pPr>
      <w:r w:rsidRPr="00FF226F">
        <w:rPr>
          <w:b/>
          <w:sz w:val="24"/>
          <w:szCs w:val="24"/>
        </w:rPr>
        <w:t>Monitoring and Evaluati</w:t>
      </w:r>
      <w:r w:rsidRPr="00156CE0">
        <w:rPr>
          <w:b/>
          <w:sz w:val="24"/>
          <w:szCs w:val="24"/>
        </w:rPr>
        <w:t>on by</w:t>
      </w:r>
      <w:r w:rsidRPr="00156CE0">
        <w:rPr>
          <w:sz w:val="24"/>
          <w:szCs w:val="24"/>
        </w:rPr>
        <w:t xml:space="preserve">: </w:t>
      </w:r>
      <w:r w:rsidR="00722C17" w:rsidRPr="00156CE0">
        <w:rPr>
          <w:sz w:val="24"/>
          <w:szCs w:val="24"/>
        </w:rPr>
        <w:t>_______________</w:t>
      </w:r>
      <w:r w:rsidR="00722C17">
        <w:rPr>
          <w:sz w:val="24"/>
          <w:szCs w:val="24"/>
        </w:rPr>
        <w:t>____________________________</w:t>
      </w:r>
      <w:r w:rsidR="00505EB7">
        <w:rPr>
          <w:sz w:val="24"/>
          <w:szCs w:val="24"/>
        </w:rPr>
        <w:t>Date</w:t>
      </w:r>
      <w:r w:rsidR="00722C17">
        <w:rPr>
          <w:sz w:val="24"/>
          <w:szCs w:val="24"/>
        </w:rPr>
        <w:t>_________________</w:t>
      </w:r>
    </w:p>
    <w:sectPr w:rsidR="0096721B" w:rsidSect="007F1CD6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69691" w14:textId="77777777" w:rsidR="00EB3E6D" w:rsidRDefault="00EB3E6D" w:rsidP="007F1CD6">
      <w:pPr>
        <w:spacing w:after="0" w:line="240" w:lineRule="auto"/>
      </w:pPr>
      <w:r>
        <w:separator/>
      </w:r>
    </w:p>
  </w:endnote>
  <w:endnote w:type="continuationSeparator" w:id="0">
    <w:p w14:paraId="5582E051" w14:textId="77777777" w:rsidR="00EB3E6D" w:rsidRDefault="00EB3E6D" w:rsidP="007F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EF71F" w14:textId="77777777" w:rsidR="00EB3E6D" w:rsidRDefault="00EB3E6D" w:rsidP="007F1CD6">
      <w:pPr>
        <w:spacing w:after="0" w:line="240" w:lineRule="auto"/>
      </w:pPr>
      <w:r>
        <w:separator/>
      </w:r>
    </w:p>
  </w:footnote>
  <w:footnote w:type="continuationSeparator" w:id="0">
    <w:p w14:paraId="53E04256" w14:textId="77777777" w:rsidR="00EB3E6D" w:rsidRDefault="00EB3E6D" w:rsidP="007F1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B5AF2" w14:textId="77777777" w:rsidR="007F1CD6" w:rsidRDefault="00743BDF" w:rsidP="00743B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D6CCC9" wp14:editId="747B0D3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30300" cy="8826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irl Power Africa 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88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1CD6">
      <w:t xml:space="preserve">            </w:t>
    </w:r>
    <w:r>
      <w:t xml:space="preserve">                                                       </w:t>
    </w:r>
    <w:r w:rsidR="007F1CD6">
      <w:t>Duazon, Margibi City (Opposite Rock Int’l)    Liberia, W. Africa</w:t>
    </w:r>
  </w:p>
  <w:p w14:paraId="3D5CE69B" w14:textId="77777777" w:rsidR="007F1CD6" w:rsidRDefault="00743BDF" w:rsidP="007F1CD6">
    <w:pPr>
      <w:pStyle w:val="Header"/>
      <w:jc w:val="right"/>
    </w:pPr>
    <w:r>
      <w:t>011-231-770-126-528</w:t>
    </w:r>
    <w:r w:rsidR="007F1CD6">
      <w:t xml:space="preserve">   </w:t>
    </w:r>
    <w:r>
      <w:t xml:space="preserve">or   </w:t>
    </w:r>
    <w:r w:rsidR="004F1630">
      <w:t>001-470-437-1826</w:t>
    </w:r>
  </w:p>
  <w:p w14:paraId="3007A958" w14:textId="77777777" w:rsidR="007F1CD6" w:rsidRDefault="00743BDF" w:rsidP="007F1CD6">
    <w:pPr>
      <w:pStyle w:val="Header"/>
      <w:jc w:val="right"/>
    </w:pPr>
    <w:r>
      <w:t xml:space="preserve">info@girlpowerafrica.org      </w:t>
    </w:r>
    <w:r w:rsidR="007F1CD6">
      <w:t>www.girlpowerafrica.org</w:t>
    </w:r>
  </w:p>
  <w:p w14:paraId="30F85110" w14:textId="77777777" w:rsidR="007F1CD6" w:rsidRDefault="007F1CD6" w:rsidP="007F1CD6">
    <w:pPr>
      <w:pStyle w:val="Header"/>
      <w:jc w:val="right"/>
    </w:pPr>
    <w:r>
      <w:t>Facebook: facebook.com/girlpowerafrica.org</w:t>
    </w:r>
  </w:p>
  <w:p w14:paraId="414AA037" w14:textId="77777777" w:rsidR="007F1CD6" w:rsidRDefault="007F1CD6" w:rsidP="007F1CD6">
    <w:pPr>
      <w:pStyle w:val="Header"/>
      <w:jc w:val="right"/>
    </w:pPr>
  </w:p>
  <w:p w14:paraId="66F129CE" w14:textId="77777777" w:rsidR="007F1CD6" w:rsidRDefault="007F1C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C7BCA"/>
    <w:multiLevelType w:val="hybridMultilevel"/>
    <w:tmpl w:val="21320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2103E"/>
    <w:multiLevelType w:val="hybridMultilevel"/>
    <w:tmpl w:val="29B2194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9B6024"/>
    <w:multiLevelType w:val="hybridMultilevel"/>
    <w:tmpl w:val="D414B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05613"/>
    <w:multiLevelType w:val="hybridMultilevel"/>
    <w:tmpl w:val="08F05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906847">
    <w:abstractNumId w:val="1"/>
  </w:num>
  <w:num w:numId="2" w16cid:durableId="1546062688">
    <w:abstractNumId w:val="2"/>
  </w:num>
  <w:num w:numId="3" w16cid:durableId="161943458">
    <w:abstractNumId w:val="0"/>
  </w:num>
  <w:num w:numId="4" w16cid:durableId="4456836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ancy L">
    <w15:presenceInfo w15:providerId="AD" w15:userId="S::Nancyl@girlpowerafrica.org::4b64bcff-14f9-4d68-832b-be30f4e160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95"/>
    <w:rsid w:val="00016BF4"/>
    <w:rsid w:val="00020005"/>
    <w:rsid w:val="000318B9"/>
    <w:rsid w:val="000769DD"/>
    <w:rsid w:val="000904DE"/>
    <w:rsid w:val="00156CE0"/>
    <w:rsid w:val="00230B78"/>
    <w:rsid w:val="002D4DF7"/>
    <w:rsid w:val="00327294"/>
    <w:rsid w:val="00361EFB"/>
    <w:rsid w:val="00430D4E"/>
    <w:rsid w:val="00454D6B"/>
    <w:rsid w:val="004F1630"/>
    <w:rsid w:val="00505EB7"/>
    <w:rsid w:val="005430F7"/>
    <w:rsid w:val="005C4EEC"/>
    <w:rsid w:val="00634739"/>
    <w:rsid w:val="006F3B93"/>
    <w:rsid w:val="00722C17"/>
    <w:rsid w:val="00743BDF"/>
    <w:rsid w:val="007A7DC3"/>
    <w:rsid w:val="007F1CD6"/>
    <w:rsid w:val="00821431"/>
    <w:rsid w:val="00846BF1"/>
    <w:rsid w:val="008508BA"/>
    <w:rsid w:val="008C1CD7"/>
    <w:rsid w:val="00901B95"/>
    <w:rsid w:val="0096721B"/>
    <w:rsid w:val="009B27FA"/>
    <w:rsid w:val="009C5BAC"/>
    <w:rsid w:val="009E2170"/>
    <w:rsid w:val="00A02FD2"/>
    <w:rsid w:val="00A759B6"/>
    <w:rsid w:val="00B653D9"/>
    <w:rsid w:val="00BB5FF2"/>
    <w:rsid w:val="00BC2697"/>
    <w:rsid w:val="00C14CDD"/>
    <w:rsid w:val="00DB482F"/>
    <w:rsid w:val="00EB3E6D"/>
    <w:rsid w:val="00F051AD"/>
    <w:rsid w:val="00F340CF"/>
    <w:rsid w:val="00FF0A01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428C3"/>
  <w15:chartTrackingRefBased/>
  <w15:docId w15:val="{470D4CA5-DC23-B242-A9B6-E1CAA21B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2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CD6"/>
  </w:style>
  <w:style w:type="paragraph" w:styleId="Footer">
    <w:name w:val="footer"/>
    <w:basedOn w:val="Normal"/>
    <w:link w:val="FooterChar"/>
    <w:uiPriority w:val="99"/>
    <w:unhideWhenUsed/>
    <w:rsid w:val="007F1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CD6"/>
  </w:style>
  <w:style w:type="character" w:styleId="Hyperlink">
    <w:name w:val="Hyperlink"/>
    <w:basedOn w:val="DefaultParagraphFont"/>
    <w:uiPriority w:val="99"/>
    <w:unhideWhenUsed/>
    <w:rsid w:val="00743BD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43BDF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6721B"/>
    <w:pPr>
      <w:ind w:left="720"/>
      <w:contextualSpacing/>
    </w:pPr>
  </w:style>
  <w:style w:type="paragraph" w:styleId="Revision">
    <w:name w:val="Revision"/>
    <w:hidden/>
    <w:uiPriority w:val="99"/>
    <w:semiHidden/>
    <w:rsid w:val="00901B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ncylind/Library/Containers/com.apple.mail/Data/Library/Mail%20Downloads/7096DDFA-9A92-44AA-8744-9A2CB440BC86/FORM%20Student%20Monitoring%20and%20Evaluation%20form%2009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Student Monitoring and Evaluation form 092019.dotx</Template>
  <TotalTime>6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Nancy L</cp:lastModifiedBy>
  <cp:revision>1</cp:revision>
  <dcterms:created xsi:type="dcterms:W3CDTF">2025-01-16T19:30:00Z</dcterms:created>
  <dcterms:modified xsi:type="dcterms:W3CDTF">2025-01-16T19:36:00Z</dcterms:modified>
</cp:coreProperties>
</file>