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03DA1" w14:textId="38F566DF" w:rsidR="002F4817" w:rsidRDefault="002F4817">
      <w:pPr>
        <w:pStyle w:val="NoSpacing"/>
        <w:spacing w:before="1540" w:after="240"/>
        <w:jc w:val="center"/>
        <w:rPr>
          <w:rFonts w:ascii="Times New Roman" w:eastAsiaTheme="minorHAnsi" w:hAnsi="Times New Roman"/>
          <w:color w:val="E48312" w:themeColor="accent1"/>
        </w:rPr>
      </w:pPr>
    </w:p>
    <w:p w14:paraId="39785673" w14:textId="77777777" w:rsidR="008B78C3" w:rsidRDefault="008B78C3" w:rsidP="008B78C3">
      <w:pPr>
        <w:pStyle w:val="NoSpacing"/>
        <w:spacing w:before="1540" w:after="240"/>
        <w:rPr>
          <w:rFonts w:ascii="Times New Roman" w:eastAsiaTheme="minorHAnsi" w:hAnsi="Times New Roman"/>
          <w:color w:val="E48312" w:themeColor="accent1"/>
        </w:rPr>
      </w:pPr>
    </w:p>
    <w:sdt>
      <w:sdtPr>
        <w:rPr>
          <w:rFonts w:eastAsiaTheme="minorHAnsi"/>
          <w:color w:val="E48312" w:themeColor="accent1"/>
        </w:rPr>
        <w:id w:val="-1007371350"/>
        <w:docPartObj>
          <w:docPartGallery w:val="Cover Pages"/>
          <w:docPartUnique/>
        </w:docPartObj>
      </w:sdtPr>
      <w:sdtEndPr>
        <w:rPr>
          <w:rFonts w:ascii="Times New Roman" w:hAnsi="Times New Roman" w:cs="Times New Roman"/>
          <w:color w:val="auto"/>
          <w:sz w:val="24"/>
          <w:szCs w:val="24"/>
          <w:shd w:val="clear" w:color="auto" w:fill="FFFFFF"/>
        </w:rPr>
      </w:sdtEndPr>
      <w:sdtContent>
        <w:p w14:paraId="3C428936" w14:textId="6C006782" w:rsidR="00F83726" w:rsidRPr="00563BF6" w:rsidRDefault="00F83726" w:rsidP="00563BF6">
          <w:pPr>
            <w:pStyle w:val="NoSpacing"/>
            <w:spacing w:before="1540" w:after="240"/>
            <w:rPr>
              <w:rFonts w:ascii="Times New Roman" w:hAnsi="Times New Roman"/>
              <w:color w:val="E48312" w:themeColor="accent1"/>
            </w:rPr>
          </w:pPr>
        </w:p>
        <w:sdt>
          <w:sdtPr>
            <w:rPr>
              <w:rFonts w:ascii="Times New Roman" w:hAnsi="Times New Roman" w:cs="Times New Roman"/>
              <w:b/>
              <w:sz w:val="32"/>
              <w:szCs w:val="32"/>
            </w:rPr>
            <w:alias w:val="Title"/>
            <w:tag w:val=""/>
            <w:id w:val="1735040861"/>
            <w:placeholder>
              <w:docPart w:val="020EAFF726824A1BAE594AB942FFB1BE"/>
            </w:placeholder>
            <w:dataBinding w:prefixMappings="xmlns:ns0='http://purl.org/dc/elements/1.1/' xmlns:ns1='http://schemas.openxmlformats.org/package/2006/metadata/core-properties' " w:xpath="/ns1:coreProperties[1]/ns0:title[1]" w:storeItemID="{6C3C8BC8-F283-45AE-878A-BAB7291924A1}"/>
            <w:text/>
          </w:sdtPr>
          <w:sdtContent>
            <w:p w14:paraId="5F96A1C6" w14:textId="2BAE27D7" w:rsidR="00F83726" w:rsidRDefault="00F83726">
              <w:pPr>
                <w:pStyle w:val="NoSpacing"/>
                <w:pBdr>
                  <w:top w:val="single" w:sz="6" w:space="6" w:color="E48312" w:themeColor="accent1"/>
                  <w:bottom w:val="single" w:sz="6" w:space="6" w:color="E48312" w:themeColor="accent1"/>
                </w:pBdr>
                <w:spacing w:after="240"/>
                <w:jc w:val="center"/>
                <w:rPr>
                  <w:rFonts w:asciiTheme="majorHAnsi" w:eastAsiaTheme="majorEastAsia" w:hAnsiTheme="majorHAnsi" w:cstheme="majorBidi"/>
                  <w:caps/>
                  <w:color w:val="E48312" w:themeColor="accent1"/>
                  <w:sz w:val="80"/>
                  <w:szCs w:val="80"/>
                </w:rPr>
              </w:pPr>
              <w:r w:rsidRPr="00F83726">
                <w:rPr>
                  <w:rFonts w:ascii="Times New Roman" w:hAnsi="Times New Roman" w:cs="Times New Roman"/>
                  <w:b/>
                  <w:sz w:val="32"/>
                  <w:szCs w:val="32"/>
                </w:rPr>
                <w:t>Kakamega Rainforest Restoration Project</w:t>
              </w:r>
            </w:p>
          </w:sdtContent>
        </w:sdt>
        <w:p w14:paraId="2E3F05EA" w14:textId="1F20627B" w:rsidR="00F83726" w:rsidRDefault="00F83726">
          <w:pPr>
            <w:pStyle w:val="NoSpacing"/>
            <w:spacing w:before="480"/>
            <w:jc w:val="center"/>
            <w:rPr>
              <w:color w:val="E48312" w:themeColor="accent1"/>
            </w:rPr>
          </w:pPr>
        </w:p>
        <w:p w14:paraId="7BECC34D" w14:textId="65FE751E" w:rsidR="00F83726" w:rsidRPr="00617029" w:rsidRDefault="00910B7E" w:rsidP="00617029">
          <w:pPr>
            <w:jc w:val="center"/>
            <w:rPr>
              <w:rFonts w:ascii="Times New Roman" w:hAnsi="Times New Roman" w:cs="Times New Roman"/>
              <w:sz w:val="24"/>
              <w:szCs w:val="24"/>
              <w:shd w:val="clear" w:color="auto" w:fill="FFFFFF"/>
            </w:rPr>
          </w:pPr>
          <w:r>
            <w:rPr>
              <w:noProof/>
            </w:rPr>
            <w:drawing>
              <wp:anchor distT="0" distB="0" distL="114300" distR="114300" simplePos="0" relativeHeight="251726848" behindDoc="0" locked="0" layoutInCell="1" allowOverlap="1" wp14:anchorId="79CC3608" wp14:editId="3A3F2E13">
                <wp:simplePos x="1847850" y="5362575"/>
                <wp:positionH relativeFrom="margin">
                  <wp:align>center</wp:align>
                </wp:positionH>
                <wp:positionV relativeFrom="margin">
                  <wp:align>top</wp:align>
                </wp:positionV>
                <wp:extent cx="3867150" cy="2507615"/>
                <wp:effectExtent l="0" t="0" r="0" b="6985"/>
                <wp:wrapSquare wrapText="bothSides"/>
                <wp:docPr id="55" name="Picture 55" descr="Kakamega | The Tr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amega | The Treas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2507615"/>
                        </a:xfrm>
                        <a:prstGeom prst="rect">
                          <a:avLst/>
                        </a:prstGeom>
                        <a:noFill/>
                        <a:ln>
                          <a:noFill/>
                        </a:ln>
                      </pic:spPr>
                    </pic:pic>
                  </a:graphicData>
                </a:graphic>
              </wp:anchor>
            </w:drawing>
          </w:r>
        </w:p>
        <w:p w14:paraId="0EAFBA7D" w14:textId="093A2C29" w:rsidR="00F83726" w:rsidRDefault="00F83726">
          <w:pPr>
            <w:rPr>
              <w:rFonts w:ascii="Times New Roman" w:hAnsi="Times New Roman" w:cs="Times New Roman"/>
              <w:sz w:val="24"/>
              <w:szCs w:val="24"/>
            </w:rPr>
          </w:pPr>
        </w:p>
        <w:p w14:paraId="26134940" w14:textId="00CEDA93" w:rsidR="00F83726" w:rsidRPr="00563BF6" w:rsidRDefault="00C76FF5" w:rsidP="00C76FF5">
          <w:pPr>
            <w:rPr>
              <w:rFonts w:ascii="Times New Roman" w:hAnsi="Times New Roman" w:cs="Times New Roman"/>
              <w:b/>
              <w:sz w:val="28"/>
              <w:szCs w:val="28"/>
            </w:rPr>
          </w:pPr>
          <w:r>
            <w:rPr>
              <w:rFonts w:ascii="Times New Roman" w:hAnsi="Times New Roman" w:cs="Times New Roman"/>
              <w:b/>
              <w:sz w:val="28"/>
              <w:szCs w:val="28"/>
            </w:rPr>
            <w:br w:type="textWrapping" w:clear="all"/>
          </w:r>
        </w:p>
        <w:p w14:paraId="4EECE367" w14:textId="056BE83C" w:rsidR="00563BF6" w:rsidRDefault="004F72B4" w:rsidP="004F72B4">
          <w:pPr>
            <w:jc w:val="center"/>
            <w:rPr>
              <w:rFonts w:ascii="Times New Roman" w:hAnsi="Times New Roman" w:cs="Times New Roman"/>
              <w:sz w:val="24"/>
              <w:szCs w:val="24"/>
            </w:rPr>
          </w:pPr>
          <w:r>
            <w:rPr>
              <w:rFonts w:ascii="Times New Roman" w:hAnsi="Times New Roman" w:cs="Times New Roman"/>
              <w:sz w:val="24"/>
              <w:szCs w:val="24"/>
            </w:rPr>
            <w:t>A Proposal from the Kenya Water, Energy, Cleanliness and Health (KWENCH) Project</w:t>
          </w:r>
        </w:p>
        <w:p w14:paraId="17B904E4" w14:textId="32279FCE" w:rsidR="004F72B4" w:rsidRDefault="004F72B4" w:rsidP="004F72B4">
          <w:pPr>
            <w:jc w:val="center"/>
            <w:rPr>
              <w:rFonts w:ascii="Times New Roman" w:hAnsi="Times New Roman" w:cs="Times New Roman"/>
              <w:sz w:val="24"/>
              <w:szCs w:val="24"/>
            </w:rPr>
          </w:pPr>
        </w:p>
        <w:p w14:paraId="352A6E7D" w14:textId="1EC1EF09" w:rsidR="004F72B4" w:rsidRDefault="004F72B4" w:rsidP="004F72B4">
          <w:pPr>
            <w:jc w:val="center"/>
            <w:rPr>
              <w:rFonts w:ascii="Times New Roman" w:hAnsi="Times New Roman" w:cs="Times New Roman"/>
              <w:sz w:val="24"/>
              <w:szCs w:val="24"/>
            </w:rPr>
          </w:pPr>
        </w:p>
        <w:p w14:paraId="4066E723" w14:textId="2D4FF358" w:rsidR="00563BF6" w:rsidRDefault="00910B7E" w:rsidP="00563BF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37541A" wp14:editId="2D85BEC5">
                <wp:extent cx="1454998" cy="14382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KWENCHLogo.png"/>
                        <pic:cNvPicPr/>
                      </pic:nvPicPr>
                      <pic:blipFill>
                        <a:blip r:embed="rId9">
                          <a:extLst>
                            <a:ext uri="{28A0092B-C50C-407E-A947-70E740481C1C}">
                              <a14:useLocalDpi xmlns:a14="http://schemas.microsoft.com/office/drawing/2010/main" val="0"/>
                            </a:ext>
                          </a:extLst>
                        </a:blip>
                        <a:stretch>
                          <a:fillRect/>
                        </a:stretch>
                      </pic:blipFill>
                      <pic:spPr>
                        <a:xfrm>
                          <a:off x="0" y="0"/>
                          <a:ext cx="1515330" cy="1497913"/>
                        </a:xfrm>
                        <a:prstGeom prst="rect">
                          <a:avLst/>
                        </a:prstGeom>
                      </pic:spPr>
                    </pic:pic>
                  </a:graphicData>
                </a:graphic>
              </wp:inline>
            </w:drawing>
          </w:r>
        </w:p>
        <w:p w14:paraId="556C87C8" w14:textId="03D379A0" w:rsidR="00F83726" w:rsidRDefault="00F83726" w:rsidP="00F83726">
          <w:pPr>
            <w:tabs>
              <w:tab w:val="left" w:pos="3855"/>
            </w:tabs>
            <w:rPr>
              <w:rFonts w:ascii="Times New Roman" w:hAnsi="Times New Roman" w:cs="Times New Roman"/>
              <w:sz w:val="24"/>
              <w:szCs w:val="24"/>
            </w:rPr>
          </w:pPr>
          <w:r>
            <w:rPr>
              <w:rFonts w:ascii="Times New Roman" w:hAnsi="Times New Roman" w:cs="Times New Roman"/>
              <w:sz w:val="24"/>
              <w:szCs w:val="24"/>
            </w:rPr>
            <w:tab/>
          </w:r>
        </w:p>
        <w:p w14:paraId="56AADEAD" w14:textId="77777777" w:rsidR="008B78C3" w:rsidRDefault="008B78C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3CD42EB8" w14:textId="26C7B657" w:rsidR="00F83726" w:rsidRDefault="00FC1EA5">
          <w:pPr>
            <w:rPr>
              <w:rFonts w:ascii="Times New Roman" w:hAnsi="Times New Roman" w:cs="Times New Roman"/>
              <w:sz w:val="24"/>
              <w:szCs w:val="24"/>
              <w:shd w:val="clear" w:color="auto" w:fill="FFFFFF"/>
            </w:rPr>
          </w:pPr>
        </w:p>
      </w:sdtContent>
    </w:sdt>
    <w:p w14:paraId="4608EEE5" w14:textId="18E0E555" w:rsidR="00F83726" w:rsidRDefault="00F83726" w:rsidP="00D56D43">
      <w:pPr>
        <w:jc w:val="center"/>
        <w:rPr>
          <w:rFonts w:ascii="Times New Roman" w:hAnsi="Times New Roman" w:cs="Times New Roman"/>
          <w:sz w:val="28"/>
          <w:szCs w:val="28"/>
        </w:rPr>
      </w:pPr>
      <w:r>
        <w:rPr>
          <w:rFonts w:ascii="Times New Roman" w:hAnsi="Times New Roman" w:cs="Times New Roman"/>
          <w:sz w:val="28"/>
          <w:szCs w:val="28"/>
        </w:rPr>
        <w:t>Table of Contents</w:t>
      </w:r>
    </w:p>
    <w:p w14:paraId="5FC1A8D2" w14:textId="77777777" w:rsidR="00F83726" w:rsidRDefault="00F83726" w:rsidP="00D56D43">
      <w:pPr>
        <w:jc w:val="center"/>
        <w:rPr>
          <w:rFonts w:ascii="Times New Roman" w:hAnsi="Times New Roman" w:cs="Times New Roman"/>
          <w:sz w:val="28"/>
          <w:szCs w:val="28"/>
        </w:rPr>
      </w:pPr>
    </w:p>
    <w:p w14:paraId="6936C8A4" w14:textId="77777777" w:rsidR="00D56D43" w:rsidRDefault="00D56D43" w:rsidP="00D56D43">
      <w:pPr>
        <w:jc w:val="center"/>
        <w:rPr>
          <w:rFonts w:ascii="Times New Roman" w:hAnsi="Times New Roman" w:cs="Times New Roman"/>
          <w:sz w:val="28"/>
          <w:szCs w:val="28"/>
        </w:rPr>
      </w:pPr>
    </w:p>
    <w:p w14:paraId="43401C06" w14:textId="7F782F9E" w:rsidR="00F83726" w:rsidRDefault="00F83726" w:rsidP="00F83726">
      <w:pPr>
        <w:jc w:val="center"/>
        <w:rPr>
          <w:rFonts w:ascii="Times New Roman" w:hAnsi="Times New Roman" w:cs="Times New Roman"/>
          <w:b/>
          <w:sz w:val="24"/>
          <w:szCs w:val="24"/>
        </w:rPr>
      </w:pPr>
    </w:p>
    <w:p w14:paraId="0D7FF889" w14:textId="77777777" w:rsidR="00F83726" w:rsidRDefault="00F83726" w:rsidP="00F01F4E">
      <w:pPr>
        <w:rPr>
          <w:rFonts w:ascii="Times New Roman" w:hAnsi="Times New Roman" w:cs="Times New Roman"/>
          <w:b/>
          <w:sz w:val="24"/>
          <w:szCs w:val="24"/>
        </w:rPr>
      </w:pPr>
    </w:p>
    <w:p w14:paraId="016E57E5" w14:textId="77777777" w:rsidR="00F83726" w:rsidRDefault="00F83726" w:rsidP="00F01F4E">
      <w:pPr>
        <w:rPr>
          <w:rFonts w:ascii="Times New Roman" w:hAnsi="Times New Roman" w:cs="Times New Roman"/>
          <w:b/>
          <w:sz w:val="24"/>
          <w:szCs w:val="24"/>
        </w:rPr>
      </w:pPr>
    </w:p>
    <w:p w14:paraId="32321FF2" w14:textId="77777777" w:rsidR="00F83726" w:rsidRDefault="00F83726" w:rsidP="00F01F4E">
      <w:pPr>
        <w:rPr>
          <w:rFonts w:ascii="Times New Roman" w:hAnsi="Times New Roman" w:cs="Times New Roman"/>
          <w:b/>
          <w:sz w:val="24"/>
          <w:szCs w:val="24"/>
        </w:rPr>
      </w:pPr>
    </w:p>
    <w:p w14:paraId="48004F85" w14:textId="77777777" w:rsidR="00F83726" w:rsidRDefault="00F83726" w:rsidP="00F01F4E">
      <w:pPr>
        <w:rPr>
          <w:rFonts w:ascii="Times New Roman" w:hAnsi="Times New Roman" w:cs="Times New Roman"/>
          <w:b/>
          <w:sz w:val="24"/>
          <w:szCs w:val="24"/>
        </w:rPr>
      </w:pPr>
    </w:p>
    <w:p w14:paraId="074ADE8F" w14:textId="77777777" w:rsidR="00F83726" w:rsidRDefault="00F83726" w:rsidP="00F01F4E">
      <w:pPr>
        <w:rPr>
          <w:rFonts w:ascii="Times New Roman" w:hAnsi="Times New Roman" w:cs="Times New Roman"/>
          <w:b/>
          <w:sz w:val="24"/>
          <w:szCs w:val="24"/>
        </w:rPr>
      </w:pPr>
    </w:p>
    <w:p w14:paraId="5E48D8BB" w14:textId="77777777" w:rsidR="00F83726" w:rsidRDefault="00F83726" w:rsidP="00F01F4E">
      <w:pPr>
        <w:rPr>
          <w:rFonts w:ascii="Times New Roman" w:hAnsi="Times New Roman" w:cs="Times New Roman"/>
          <w:b/>
          <w:sz w:val="24"/>
          <w:szCs w:val="24"/>
        </w:rPr>
      </w:pPr>
    </w:p>
    <w:p w14:paraId="2BAF7466" w14:textId="5DCB6A27" w:rsidR="00F83726" w:rsidRDefault="00F83726" w:rsidP="00F83726">
      <w:pPr>
        <w:jc w:val="center"/>
        <w:rPr>
          <w:rFonts w:ascii="Times New Roman" w:hAnsi="Times New Roman" w:cs="Times New Roman"/>
          <w:b/>
          <w:sz w:val="24"/>
          <w:szCs w:val="24"/>
        </w:rPr>
      </w:pPr>
    </w:p>
    <w:p w14:paraId="49555C33" w14:textId="45CB7D59" w:rsidR="00D56D43" w:rsidRDefault="00F83726" w:rsidP="00F01F4E">
      <w:pPr>
        <w:rPr>
          <w:rFonts w:ascii="Times New Roman" w:hAnsi="Times New Roman" w:cs="Times New Roman"/>
          <w:b/>
          <w:sz w:val="24"/>
          <w:szCs w:val="24"/>
        </w:rPr>
      </w:pPr>
      <w:r>
        <w:rPr>
          <w:rFonts w:ascii="Times New Roman" w:hAnsi="Times New Roman" w:cs="Times New Roman"/>
          <w:b/>
          <w:sz w:val="24"/>
          <w:szCs w:val="24"/>
        </w:rPr>
        <w:br w:type="page"/>
      </w:r>
      <w:r w:rsidR="00D93C3C" w:rsidRPr="00D93C3C">
        <w:rPr>
          <w:rFonts w:ascii="Times New Roman" w:hAnsi="Times New Roman" w:cs="Times New Roman"/>
          <w:b/>
          <w:sz w:val="24"/>
          <w:szCs w:val="24"/>
        </w:rPr>
        <w:lastRenderedPageBreak/>
        <w:t>Introduction</w:t>
      </w:r>
    </w:p>
    <w:p w14:paraId="6ABEFBBF" w14:textId="77777777" w:rsidR="00D93C3C" w:rsidRDefault="00D93C3C" w:rsidP="00D93C3C">
      <w:pPr>
        <w:rPr>
          <w:rFonts w:ascii="Times New Roman" w:hAnsi="Times New Roman" w:cs="Times New Roman"/>
          <w:sz w:val="24"/>
          <w:szCs w:val="24"/>
        </w:rPr>
      </w:pPr>
    </w:p>
    <w:p w14:paraId="43C97049" w14:textId="77777777" w:rsidR="00742B25" w:rsidRDefault="00742B25" w:rsidP="00D93C3C">
      <w:pPr>
        <w:rPr>
          <w:rFonts w:ascii="Times New Roman" w:hAnsi="Times New Roman" w:cs="Times New Roman"/>
          <w:sz w:val="24"/>
          <w:szCs w:val="24"/>
        </w:rPr>
      </w:pPr>
      <w:r>
        <w:rPr>
          <w:rFonts w:ascii="Times New Roman" w:hAnsi="Times New Roman" w:cs="Times New Roman"/>
          <w:sz w:val="24"/>
          <w:szCs w:val="24"/>
        </w:rPr>
        <w:t xml:space="preserve">The Kenya Water, ENergy, Cleanliness and Health (KWENCH) Project was registered as an NGO in Kenya in 2006. Since that time, we have been implementing projects that protect and restore the environment in Kenya while improving the livelihoods and quality of life of the underclass in both urban and rural settings. </w:t>
      </w:r>
    </w:p>
    <w:p w14:paraId="51525077" w14:textId="77777777" w:rsidR="00742B25" w:rsidRDefault="00742B25" w:rsidP="00D93C3C">
      <w:pPr>
        <w:rPr>
          <w:rFonts w:ascii="Times New Roman" w:hAnsi="Times New Roman" w:cs="Times New Roman"/>
          <w:sz w:val="24"/>
          <w:szCs w:val="24"/>
        </w:rPr>
      </w:pPr>
    </w:p>
    <w:p w14:paraId="67E38ED8" w14:textId="77777777" w:rsidR="00742B25" w:rsidRDefault="00742B25" w:rsidP="00D93C3C">
      <w:pPr>
        <w:rPr>
          <w:rFonts w:ascii="Times New Roman" w:hAnsi="Times New Roman" w:cs="Times New Roman"/>
          <w:sz w:val="24"/>
          <w:szCs w:val="24"/>
        </w:rPr>
      </w:pPr>
      <w:r>
        <w:rPr>
          <w:rFonts w:ascii="Times New Roman" w:hAnsi="Times New Roman" w:cs="Times New Roman"/>
          <w:sz w:val="24"/>
          <w:szCs w:val="24"/>
        </w:rPr>
        <w:t>Our historic focus on water and energy management uniquely equips us to execute projects that address climate change. The Kakamega Rainforest Restoration Project is designed to do so in two ways:</w:t>
      </w:r>
    </w:p>
    <w:p w14:paraId="2F5DF067" w14:textId="77777777" w:rsidR="00742B25" w:rsidRDefault="00742B25" w:rsidP="00D93C3C">
      <w:pPr>
        <w:rPr>
          <w:rFonts w:ascii="Times New Roman" w:hAnsi="Times New Roman" w:cs="Times New Roman"/>
          <w:sz w:val="24"/>
          <w:szCs w:val="24"/>
        </w:rPr>
      </w:pPr>
    </w:p>
    <w:p w14:paraId="3AB3ED50" w14:textId="71166838" w:rsidR="00D93C3C" w:rsidRDefault="00742B25" w:rsidP="00D93C3C">
      <w:pPr>
        <w:rPr>
          <w:rFonts w:ascii="Times New Roman" w:hAnsi="Times New Roman" w:cs="Times New Roman"/>
          <w:sz w:val="24"/>
          <w:szCs w:val="24"/>
        </w:rPr>
      </w:pPr>
      <w:r>
        <w:rPr>
          <w:rFonts w:ascii="Times New Roman" w:hAnsi="Times New Roman" w:cs="Times New Roman"/>
          <w:sz w:val="24"/>
          <w:szCs w:val="24"/>
        </w:rPr>
        <w:t>1. Mitigation: by increasing carbon sequestration by planting trees</w:t>
      </w:r>
      <w:r w:rsidR="00AB15EB">
        <w:rPr>
          <w:rFonts w:ascii="Times New Roman" w:hAnsi="Times New Roman" w:cs="Times New Roman"/>
          <w:sz w:val="24"/>
          <w:szCs w:val="24"/>
        </w:rPr>
        <w:t>; and</w:t>
      </w:r>
    </w:p>
    <w:p w14:paraId="03A914F3" w14:textId="20B001ED" w:rsidR="00AB15EB" w:rsidRDefault="00AB15EB" w:rsidP="00D93C3C">
      <w:pPr>
        <w:rPr>
          <w:rFonts w:ascii="Times New Roman" w:hAnsi="Times New Roman" w:cs="Times New Roman"/>
          <w:sz w:val="24"/>
          <w:szCs w:val="24"/>
        </w:rPr>
      </w:pPr>
      <w:r>
        <w:rPr>
          <w:rFonts w:ascii="Times New Roman" w:hAnsi="Times New Roman" w:cs="Times New Roman"/>
          <w:sz w:val="24"/>
          <w:szCs w:val="24"/>
        </w:rPr>
        <w:t xml:space="preserve">2. Adaptation: by helping local communities to better cope with the inevitable effects </w:t>
      </w:r>
      <w:r w:rsidR="00F0258E">
        <w:rPr>
          <w:rFonts w:ascii="Times New Roman" w:hAnsi="Times New Roman" w:cs="Times New Roman"/>
          <w:sz w:val="24"/>
          <w:szCs w:val="24"/>
        </w:rPr>
        <w:t>of climate change through adop</w:t>
      </w:r>
      <w:r>
        <w:rPr>
          <w:rFonts w:ascii="Times New Roman" w:hAnsi="Times New Roman" w:cs="Times New Roman"/>
          <w:sz w:val="24"/>
          <w:szCs w:val="24"/>
        </w:rPr>
        <w:t>tion of appropriate livelihood strategies and by improving the resilience of the natural environment.</w:t>
      </w:r>
    </w:p>
    <w:p w14:paraId="6300A50C" w14:textId="77777777" w:rsidR="00D93C3C" w:rsidRDefault="00D93C3C" w:rsidP="00D93C3C">
      <w:pPr>
        <w:rPr>
          <w:rFonts w:ascii="Times New Roman" w:hAnsi="Times New Roman" w:cs="Times New Roman"/>
          <w:sz w:val="24"/>
          <w:szCs w:val="24"/>
        </w:rPr>
      </w:pPr>
    </w:p>
    <w:p w14:paraId="2AC89853" w14:textId="0013FA67" w:rsidR="00D93C3C" w:rsidRPr="00F01F4E" w:rsidRDefault="008408EB" w:rsidP="00F01F4E">
      <w:pPr>
        <w:rPr>
          <w:rFonts w:ascii="Times New Roman" w:hAnsi="Times New Roman" w:cs="Times New Roman"/>
          <w:b/>
          <w:sz w:val="24"/>
          <w:szCs w:val="24"/>
        </w:rPr>
      </w:pPr>
      <w:r>
        <w:rPr>
          <w:rFonts w:ascii="Times New Roman" w:hAnsi="Times New Roman" w:cs="Times New Roman"/>
          <w:b/>
          <w:sz w:val="24"/>
          <w:szCs w:val="24"/>
        </w:rPr>
        <w:t>Sequestration of Carbon</w:t>
      </w:r>
    </w:p>
    <w:p w14:paraId="6C886F42" w14:textId="77777777" w:rsidR="00D93C3C" w:rsidRDefault="00D93C3C" w:rsidP="00D93C3C">
      <w:pPr>
        <w:rPr>
          <w:rFonts w:ascii="Times New Roman" w:hAnsi="Times New Roman" w:cs="Times New Roman"/>
          <w:sz w:val="24"/>
          <w:szCs w:val="24"/>
        </w:rPr>
      </w:pPr>
    </w:p>
    <w:p w14:paraId="49211F47" w14:textId="7F81B0FF" w:rsidR="00D93C3C" w:rsidRDefault="00D93C3C" w:rsidP="00D93C3C">
      <w:pPr>
        <w:rPr>
          <w:rFonts w:ascii="Times New Roman" w:hAnsi="Times New Roman" w:cs="Times New Roman"/>
          <w:sz w:val="24"/>
          <w:szCs w:val="24"/>
        </w:rPr>
      </w:pPr>
      <w:r>
        <w:rPr>
          <w:rFonts w:ascii="Times New Roman" w:hAnsi="Times New Roman" w:cs="Times New Roman"/>
          <w:sz w:val="24"/>
          <w:szCs w:val="24"/>
        </w:rPr>
        <w:t>One strategy for abating Africa’s contribution to carbon emissions is sequestration of carbon through forest restoration. The Kakamega Rainforest Restoration Project as</w:t>
      </w:r>
      <w:r w:rsidR="00901AE3">
        <w:rPr>
          <w:rFonts w:ascii="Times New Roman" w:hAnsi="Times New Roman" w:cs="Times New Roman"/>
          <w:sz w:val="24"/>
          <w:szCs w:val="24"/>
        </w:rPr>
        <w:t xml:space="preserve">pires to achieve this objective while engaging the local community in income-generating activities that will contribute to the restoration and conservation of the forest by supplanting ongoing resource harvesting activities that degrade the forest ecosystem. Through the harmonious integration of restoration and income-generation, we aim to set in motion a sustainable process for healing the forest ecosystem that will endure and gain momentum over many years following </w:t>
      </w:r>
      <w:r w:rsidR="00AB15EB">
        <w:rPr>
          <w:rFonts w:ascii="Times New Roman" w:hAnsi="Times New Roman" w:cs="Times New Roman"/>
          <w:sz w:val="24"/>
          <w:szCs w:val="24"/>
        </w:rPr>
        <w:t>the phase-out of the KWENCH</w:t>
      </w:r>
      <w:r w:rsidR="00901AE3">
        <w:rPr>
          <w:rFonts w:ascii="Times New Roman" w:hAnsi="Times New Roman" w:cs="Times New Roman"/>
          <w:sz w:val="24"/>
          <w:szCs w:val="24"/>
        </w:rPr>
        <w:t xml:space="preserve"> project.</w:t>
      </w:r>
    </w:p>
    <w:p w14:paraId="16B9BAA4" w14:textId="77777777" w:rsidR="00901AE3" w:rsidRDefault="00901AE3" w:rsidP="00D93C3C">
      <w:pPr>
        <w:rPr>
          <w:rFonts w:ascii="Times New Roman" w:hAnsi="Times New Roman" w:cs="Times New Roman"/>
          <w:sz w:val="24"/>
          <w:szCs w:val="24"/>
        </w:rPr>
      </w:pPr>
    </w:p>
    <w:p w14:paraId="496C730C" w14:textId="3C23B1E1" w:rsidR="00AB15EB" w:rsidRDefault="00901AE3" w:rsidP="00D93C3C">
      <w:pPr>
        <w:rPr>
          <w:rFonts w:ascii="Times New Roman" w:hAnsi="Times New Roman" w:cs="Times New Roman"/>
          <w:sz w:val="24"/>
          <w:szCs w:val="24"/>
        </w:rPr>
      </w:pPr>
      <w:r>
        <w:rPr>
          <w:rFonts w:ascii="Times New Roman" w:hAnsi="Times New Roman" w:cs="Times New Roman"/>
          <w:sz w:val="24"/>
          <w:szCs w:val="24"/>
        </w:rPr>
        <w:t xml:space="preserve">The project will begin with a five-year demonstration in the Shinyalu subcounty that </w:t>
      </w:r>
      <w:r w:rsidR="00F117AA">
        <w:rPr>
          <w:rFonts w:ascii="Times New Roman" w:hAnsi="Times New Roman" w:cs="Times New Roman"/>
          <w:sz w:val="24"/>
          <w:szCs w:val="24"/>
        </w:rPr>
        <w:t xml:space="preserve">will weave together restoration of </w:t>
      </w:r>
      <w:r>
        <w:rPr>
          <w:rFonts w:ascii="Times New Roman" w:hAnsi="Times New Roman" w:cs="Times New Roman"/>
          <w:sz w:val="24"/>
          <w:szCs w:val="24"/>
        </w:rPr>
        <w:t>the f</w:t>
      </w:r>
      <w:r w:rsidR="00AB15EB">
        <w:rPr>
          <w:rFonts w:ascii="Times New Roman" w:hAnsi="Times New Roman" w:cs="Times New Roman"/>
          <w:sz w:val="24"/>
          <w:szCs w:val="24"/>
        </w:rPr>
        <w:t>orest</w:t>
      </w:r>
      <w:r w:rsidR="00F117AA">
        <w:rPr>
          <w:rFonts w:ascii="Times New Roman" w:hAnsi="Times New Roman" w:cs="Times New Roman"/>
          <w:sz w:val="24"/>
          <w:szCs w:val="24"/>
        </w:rPr>
        <w:t xml:space="preserve"> ecosystem</w:t>
      </w:r>
      <w:r w:rsidR="00AB15EB">
        <w:rPr>
          <w:rFonts w:ascii="Times New Roman" w:hAnsi="Times New Roman" w:cs="Times New Roman"/>
          <w:sz w:val="24"/>
          <w:szCs w:val="24"/>
        </w:rPr>
        <w:t>, rehabilitation</w:t>
      </w:r>
      <w:r w:rsidR="00905702">
        <w:rPr>
          <w:rFonts w:ascii="Times New Roman" w:hAnsi="Times New Roman" w:cs="Times New Roman"/>
          <w:sz w:val="24"/>
          <w:szCs w:val="24"/>
        </w:rPr>
        <w:t xml:space="preserve"> of the Isiukhu</w:t>
      </w:r>
      <w:r>
        <w:rPr>
          <w:rFonts w:ascii="Times New Roman" w:hAnsi="Times New Roman" w:cs="Times New Roman"/>
          <w:sz w:val="24"/>
          <w:szCs w:val="24"/>
        </w:rPr>
        <w:t xml:space="preserve"> River watersh</w:t>
      </w:r>
      <w:r w:rsidR="00AB15EB">
        <w:rPr>
          <w:rFonts w:ascii="Times New Roman" w:hAnsi="Times New Roman" w:cs="Times New Roman"/>
          <w:sz w:val="24"/>
          <w:szCs w:val="24"/>
        </w:rPr>
        <w:t>ed feeding into the forest</w:t>
      </w:r>
      <w:r w:rsidR="00F117AA">
        <w:rPr>
          <w:rFonts w:ascii="Times New Roman" w:hAnsi="Times New Roman" w:cs="Times New Roman"/>
          <w:sz w:val="24"/>
          <w:szCs w:val="24"/>
        </w:rPr>
        <w:t xml:space="preserve"> and activities on private lands surrounding the forest</w:t>
      </w:r>
      <w:r w:rsidR="00AB15EB">
        <w:rPr>
          <w:rFonts w:ascii="Times New Roman" w:hAnsi="Times New Roman" w:cs="Times New Roman"/>
          <w:sz w:val="24"/>
          <w:szCs w:val="24"/>
        </w:rPr>
        <w:t xml:space="preserve">. The project will support </w:t>
      </w:r>
      <w:r w:rsidR="00841745">
        <w:rPr>
          <w:rFonts w:ascii="Times New Roman" w:hAnsi="Times New Roman" w:cs="Times New Roman"/>
          <w:sz w:val="24"/>
          <w:szCs w:val="24"/>
        </w:rPr>
        <w:t>income-generating activities, including</w:t>
      </w:r>
      <w:r>
        <w:rPr>
          <w:rFonts w:ascii="Times New Roman" w:hAnsi="Times New Roman" w:cs="Times New Roman"/>
          <w:sz w:val="24"/>
          <w:szCs w:val="24"/>
        </w:rPr>
        <w:t xml:space="preserve"> agroforestry</w:t>
      </w:r>
      <w:r w:rsidR="00841745">
        <w:rPr>
          <w:rFonts w:ascii="Times New Roman" w:hAnsi="Times New Roman" w:cs="Times New Roman"/>
          <w:sz w:val="24"/>
          <w:szCs w:val="24"/>
        </w:rPr>
        <w:t>, beekeeping and mushroom cultivation</w:t>
      </w:r>
      <w:r>
        <w:rPr>
          <w:rFonts w:ascii="Times New Roman" w:hAnsi="Times New Roman" w:cs="Times New Roman"/>
          <w:sz w:val="24"/>
          <w:szCs w:val="24"/>
        </w:rPr>
        <w:t xml:space="preserve"> o</w:t>
      </w:r>
      <w:r w:rsidR="00841745">
        <w:rPr>
          <w:rFonts w:ascii="Times New Roman" w:hAnsi="Times New Roman" w:cs="Times New Roman"/>
          <w:sz w:val="24"/>
          <w:szCs w:val="24"/>
        </w:rPr>
        <w:t xml:space="preserve">n farms adjacent to the forest </w:t>
      </w:r>
      <w:r>
        <w:rPr>
          <w:rFonts w:ascii="Times New Roman" w:hAnsi="Times New Roman" w:cs="Times New Roman"/>
          <w:sz w:val="24"/>
          <w:szCs w:val="24"/>
        </w:rPr>
        <w:t>that will reinforce the interconnectedness of the forest ecosystem and surrounding communities</w:t>
      </w:r>
      <w:r w:rsidR="00AB15EB">
        <w:rPr>
          <w:rFonts w:ascii="Times New Roman" w:hAnsi="Times New Roman" w:cs="Times New Roman"/>
          <w:sz w:val="24"/>
          <w:szCs w:val="24"/>
        </w:rPr>
        <w:t>, thus enhancing community and ecosystem resilience in the face of a changing climate</w:t>
      </w:r>
      <w:r>
        <w:rPr>
          <w:rFonts w:ascii="Times New Roman" w:hAnsi="Times New Roman" w:cs="Times New Roman"/>
          <w:sz w:val="24"/>
          <w:szCs w:val="24"/>
        </w:rPr>
        <w:t>.</w:t>
      </w:r>
      <w:r w:rsidR="00905702">
        <w:rPr>
          <w:rFonts w:ascii="Times New Roman" w:hAnsi="Times New Roman" w:cs="Times New Roman"/>
          <w:sz w:val="24"/>
          <w:szCs w:val="24"/>
        </w:rPr>
        <w:t xml:space="preserve"> </w:t>
      </w:r>
    </w:p>
    <w:p w14:paraId="12782C7E" w14:textId="0C0BD684" w:rsidR="00AB15EB" w:rsidRDefault="00AB15EB" w:rsidP="00D93C3C">
      <w:pPr>
        <w:rPr>
          <w:rFonts w:ascii="Times New Roman" w:hAnsi="Times New Roman" w:cs="Times New Roman"/>
          <w:sz w:val="24"/>
          <w:szCs w:val="24"/>
        </w:rPr>
      </w:pPr>
    </w:p>
    <w:p w14:paraId="3D313981" w14:textId="24F3C483" w:rsidR="00AB15EB" w:rsidRPr="00AB15EB" w:rsidRDefault="00AB15EB" w:rsidP="00D93C3C">
      <w:pPr>
        <w:rPr>
          <w:rFonts w:ascii="Times New Roman" w:hAnsi="Times New Roman" w:cs="Times New Roman"/>
          <w:b/>
          <w:sz w:val="24"/>
          <w:szCs w:val="24"/>
        </w:rPr>
      </w:pPr>
      <w:r w:rsidRPr="00AB15EB">
        <w:rPr>
          <w:rFonts w:ascii="Times New Roman" w:hAnsi="Times New Roman" w:cs="Times New Roman"/>
          <w:b/>
          <w:sz w:val="24"/>
          <w:szCs w:val="24"/>
        </w:rPr>
        <w:t>Ecosystem Restoration for Increased Resilience</w:t>
      </w:r>
    </w:p>
    <w:p w14:paraId="291BA64D" w14:textId="77777777" w:rsidR="00AB15EB" w:rsidRDefault="00AB15EB" w:rsidP="00D93C3C">
      <w:pPr>
        <w:rPr>
          <w:rFonts w:ascii="Times New Roman" w:hAnsi="Times New Roman" w:cs="Times New Roman"/>
          <w:sz w:val="24"/>
          <w:szCs w:val="24"/>
        </w:rPr>
      </w:pPr>
    </w:p>
    <w:p w14:paraId="3C815E6C" w14:textId="167A9EF4" w:rsidR="00221ECD" w:rsidRDefault="00F117AA" w:rsidP="00D93C3C">
      <w:pPr>
        <w:rPr>
          <w:rFonts w:ascii="Times New Roman" w:hAnsi="Times New Roman" w:cs="Times New Roman"/>
          <w:sz w:val="24"/>
          <w:szCs w:val="24"/>
        </w:rPr>
      </w:pPr>
      <w:r>
        <w:rPr>
          <w:rFonts w:ascii="Times New Roman" w:hAnsi="Times New Roman" w:cs="Times New Roman"/>
          <w:sz w:val="24"/>
          <w:szCs w:val="24"/>
        </w:rPr>
        <w:t xml:space="preserve">Restoration of the </w:t>
      </w:r>
      <w:r w:rsidR="00905702">
        <w:rPr>
          <w:rFonts w:ascii="Times New Roman" w:hAnsi="Times New Roman" w:cs="Times New Roman"/>
          <w:sz w:val="24"/>
          <w:szCs w:val="24"/>
        </w:rPr>
        <w:t>forest</w:t>
      </w:r>
      <w:r>
        <w:rPr>
          <w:rFonts w:ascii="Times New Roman" w:hAnsi="Times New Roman" w:cs="Times New Roman"/>
          <w:sz w:val="24"/>
          <w:szCs w:val="24"/>
        </w:rPr>
        <w:t xml:space="preserve"> ecosystem</w:t>
      </w:r>
      <w:r w:rsidR="00905702">
        <w:rPr>
          <w:rFonts w:ascii="Times New Roman" w:hAnsi="Times New Roman" w:cs="Times New Roman"/>
          <w:sz w:val="24"/>
          <w:szCs w:val="24"/>
        </w:rPr>
        <w:t xml:space="preserve"> will involve the planting and cultivation of native tree species with a focus on species that have become rare because they are targets of illeg</w:t>
      </w:r>
      <w:r w:rsidR="00AB15EB">
        <w:rPr>
          <w:rFonts w:ascii="Times New Roman" w:hAnsi="Times New Roman" w:cs="Times New Roman"/>
          <w:sz w:val="24"/>
          <w:szCs w:val="24"/>
        </w:rPr>
        <w:t xml:space="preserve">al logging. </w:t>
      </w:r>
      <w:r>
        <w:rPr>
          <w:rFonts w:ascii="Times New Roman" w:hAnsi="Times New Roman" w:cs="Times New Roman"/>
          <w:sz w:val="24"/>
          <w:szCs w:val="24"/>
        </w:rPr>
        <w:t xml:space="preserve">We will also restore the natural components of the forest understory. </w:t>
      </w:r>
      <w:r w:rsidR="00AB15EB">
        <w:rPr>
          <w:rFonts w:ascii="Times New Roman" w:hAnsi="Times New Roman" w:cs="Times New Roman"/>
          <w:sz w:val="24"/>
          <w:szCs w:val="24"/>
        </w:rPr>
        <w:t>Rehabilitation of subcatchments within</w:t>
      </w:r>
      <w:r w:rsidR="00905702">
        <w:rPr>
          <w:rFonts w:ascii="Times New Roman" w:hAnsi="Times New Roman" w:cs="Times New Roman"/>
          <w:sz w:val="24"/>
          <w:szCs w:val="24"/>
        </w:rPr>
        <w:t xml:space="preserve"> the Isiukhu</w:t>
      </w:r>
      <w:r w:rsidR="0087448F">
        <w:rPr>
          <w:rFonts w:ascii="Times New Roman" w:hAnsi="Times New Roman" w:cs="Times New Roman"/>
          <w:sz w:val="24"/>
          <w:szCs w:val="24"/>
        </w:rPr>
        <w:t xml:space="preserve"> River watershed will </w:t>
      </w:r>
      <w:r>
        <w:rPr>
          <w:rFonts w:ascii="Times New Roman" w:hAnsi="Times New Roman" w:cs="Times New Roman"/>
          <w:sz w:val="24"/>
          <w:szCs w:val="24"/>
        </w:rPr>
        <w:t xml:space="preserve">help to </w:t>
      </w:r>
      <w:r w:rsidR="0087448F">
        <w:rPr>
          <w:rFonts w:ascii="Times New Roman" w:hAnsi="Times New Roman" w:cs="Times New Roman"/>
          <w:sz w:val="24"/>
          <w:szCs w:val="24"/>
        </w:rPr>
        <w:t>protect the forest by buffering it against the advers</w:t>
      </w:r>
      <w:r w:rsidR="00AB15EB">
        <w:rPr>
          <w:rFonts w:ascii="Times New Roman" w:hAnsi="Times New Roman" w:cs="Times New Roman"/>
          <w:sz w:val="24"/>
          <w:szCs w:val="24"/>
        </w:rPr>
        <w:t>e effects of exhaustion of agricultural land, which is exacerbated by climate change</w:t>
      </w:r>
      <w:r w:rsidR="0087448F">
        <w:rPr>
          <w:rFonts w:ascii="Times New Roman" w:hAnsi="Times New Roman" w:cs="Times New Roman"/>
          <w:sz w:val="24"/>
          <w:szCs w:val="24"/>
        </w:rPr>
        <w:t xml:space="preserve">. </w:t>
      </w:r>
    </w:p>
    <w:p w14:paraId="6AD0B33A" w14:textId="7B220257" w:rsidR="00221ECD" w:rsidRDefault="00221ECD" w:rsidP="00D93C3C">
      <w:pPr>
        <w:rPr>
          <w:rFonts w:ascii="Times New Roman" w:hAnsi="Times New Roman" w:cs="Times New Roman"/>
          <w:sz w:val="24"/>
          <w:szCs w:val="24"/>
        </w:rPr>
      </w:pPr>
    </w:p>
    <w:p w14:paraId="62C0AD67" w14:textId="042FE6DF" w:rsidR="00AB15EB" w:rsidRPr="00AB15EB" w:rsidRDefault="00AB15EB" w:rsidP="00D93C3C">
      <w:pPr>
        <w:rPr>
          <w:rFonts w:ascii="Times New Roman" w:hAnsi="Times New Roman" w:cs="Times New Roman"/>
          <w:b/>
          <w:sz w:val="24"/>
          <w:szCs w:val="24"/>
        </w:rPr>
      </w:pPr>
      <w:r w:rsidRPr="00AB15EB">
        <w:rPr>
          <w:rFonts w:ascii="Times New Roman" w:hAnsi="Times New Roman" w:cs="Times New Roman"/>
          <w:b/>
          <w:sz w:val="24"/>
          <w:szCs w:val="24"/>
        </w:rPr>
        <w:t>Livelihood Strategies that Support Community Adaptation and Interdependence with the Forest Ecosytem</w:t>
      </w:r>
    </w:p>
    <w:p w14:paraId="0FC220C4" w14:textId="77777777" w:rsidR="00AB15EB" w:rsidRDefault="00AB15EB" w:rsidP="00D93C3C">
      <w:pPr>
        <w:rPr>
          <w:rFonts w:ascii="Times New Roman" w:hAnsi="Times New Roman" w:cs="Times New Roman"/>
          <w:sz w:val="24"/>
          <w:szCs w:val="24"/>
        </w:rPr>
      </w:pPr>
    </w:p>
    <w:p w14:paraId="6E39E2DE" w14:textId="7377B3D4" w:rsidR="00901AE3" w:rsidRDefault="0087448F" w:rsidP="00D93C3C">
      <w:pPr>
        <w:rPr>
          <w:rFonts w:ascii="Times New Roman" w:hAnsi="Times New Roman" w:cs="Times New Roman"/>
          <w:sz w:val="24"/>
          <w:szCs w:val="24"/>
        </w:rPr>
      </w:pPr>
      <w:r>
        <w:rPr>
          <w:rFonts w:ascii="Times New Roman" w:hAnsi="Times New Roman" w:cs="Times New Roman"/>
          <w:sz w:val="24"/>
          <w:szCs w:val="24"/>
        </w:rPr>
        <w:t xml:space="preserve">Agroforestry provides multiple benefits both to farm productivity and to the ecology of the forest, including regulation of runoff and reduction of soil erosion. Beekeeping can augment bee populations and plant pollination processes in the forest. Because this component will involve the cultivation of native forage plants to provide the bees with nectar (used in honey production) and pollen, it will also produce a surplus of native bee forage plants that can be relocated to restoration sites within the forest. The agroforestry component can provide optimal locations for bee hives on participating farms. The mushroom cultivation component </w:t>
      </w:r>
      <w:r w:rsidR="0069739C">
        <w:rPr>
          <w:rFonts w:ascii="Times New Roman" w:hAnsi="Times New Roman" w:cs="Times New Roman"/>
          <w:sz w:val="24"/>
          <w:szCs w:val="24"/>
        </w:rPr>
        <w:t>can use de</w:t>
      </w:r>
      <w:r>
        <w:rPr>
          <w:rFonts w:ascii="Times New Roman" w:hAnsi="Times New Roman" w:cs="Times New Roman"/>
          <w:sz w:val="24"/>
          <w:szCs w:val="24"/>
        </w:rPr>
        <w:t>tritus</w:t>
      </w:r>
      <w:r w:rsidR="0069739C">
        <w:rPr>
          <w:rFonts w:ascii="Times New Roman" w:hAnsi="Times New Roman" w:cs="Times New Roman"/>
          <w:sz w:val="24"/>
          <w:szCs w:val="24"/>
        </w:rPr>
        <w:t xml:space="preserve"> from the agroforestry component, as well as farm wastes such as corn husks, as substrate to grow the mushrooms. Mushrooms produced on farms can be used to reinvigorate native mushroom populations within the forest. Thus, the entire Kakamega Rainforest Restoration Project will be integrated into a harmonious tapestry that can contribute sustainably to community livelihoods and forest ecology, making both more robust and resilient in the face of a changing climate.</w:t>
      </w:r>
    </w:p>
    <w:p w14:paraId="523AC0D4" w14:textId="63542F6B" w:rsidR="001366A4" w:rsidRDefault="001366A4" w:rsidP="00D93C3C">
      <w:pPr>
        <w:rPr>
          <w:rFonts w:ascii="Times New Roman" w:hAnsi="Times New Roman" w:cs="Times New Roman"/>
          <w:sz w:val="24"/>
          <w:szCs w:val="24"/>
        </w:rPr>
      </w:pPr>
    </w:p>
    <w:p w14:paraId="2FABF87C" w14:textId="5DB4FB7C" w:rsidR="001366A4" w:rsidRPr="001366A4" w:rsidRDefault="001366A4" w:rsidP="00D93C3C">
      <w:pPr>
        <w:rPr>
          <w:rFonts w:ascii="Times New Roman" w:hAnsi="Times New Roman" w:cs="Times New Roman"/>
          <w:b/>
          <w:sz w:val="24"/>
          <w:szCs w:val="24"/>
        </w:rPr>
      </w:pPr>
      <w:r w:rsidRPr="001366A4">
        <w:rPr>
          <w:rFonts w:ascii="Times New Roman" w:hAnsi="Times New Roman" w:cs="Times New Roman"/>
          <w:b/>
          <w:sz w:val="24"/>
          <w:szCs w:val="24"/>
        </w:rPr>
        <w:t>Background</w:t>
      </w:r>
    </w:p>
    <w:p w14:paraId="3DC14ED1" w14:textId="77777777" w:rsidR="00D93C3C" w:rsidRPr="00F2042F" w:rsidRDefault="00D93C3C" w:rsidP="00D93C3C">
      <w:pPr>
        <w:pStyle w:val="ListParagraph"/>
        <w:rPr>
          <w:rFonts w:ascii="Times New Roman" w:hAnsi="Times New Roman" w:cs="Times New Roman"/>
          <w:sz w:val="24"/>
          <w:szCs w:val="24"/>
        </w:rPr>
      </w:pPr>
    </w:p>
    <w:p w14:paraId="3BF97E9E" w14:textId="3153B5CD" w:rsidR="00D93C3C" w:rsidRDefault="00D93C3C" w:rsidP="00D93C3C">
      <w:pPr>
        <w:rPr>
          <w:rFonts w:ascii="Times New Roman" w:hAnsi="Times New Roman" w:cs="Times New Roman"/>
          <w:sz w:val="24"/>
          <w:szCs w:val="24"/>
          <w:shd w:val="clear" w:color="auto" w:fill="FFFFFF"/>
        </w:rPr>
      </w:pPr>
      <w:r>
        <w:rPr>
          <w:rFonts w:ascii="Times New Roman" w:hAnsi="Times New Roman" w:cs="Times New Roman"/>
          <w:sz w:val="24"/>
          <w:szCs w:val="24"/>
        </w:rPr>
        <w:t xml:space="preserve">The Kakamega Rainforest is the </w:t>
      </w:r>
      <w:r>
        <w:rPr>
          <w:rFonts w:ascii="Times New Roman" w:hAnsi="Times New Roman" w:cs="Times New Roman"/>
          <w:sz w:val="24"/>
          <w:szCs w:val="24"/>
          <w:shd w:val="clear" w:color="auto" w:fill="FFFFFF"/>
        </w:rPr>
        <w:t>only tropical rainforest in Kenya and the country’s last remnant of the ancient Guineo-Congolian rainforest that once spanned the African continent. It is being degraded through illegal logging and expansion of agriculture and settlements into the forest, resulting in a loss of half of its tree cover over the past half-century. Deforestation and land degradation result in the release of large quantities of carbon into the atmosphere, making ecosystem restoration an</w:t>
      </w:r>
      <w:r w:rsidR="00281ACF">
        <w:rPr>
          <w:rFonts w:ascii="Times New Roman" w:hAnsi="Times New Roman" w:cs="Times New Roman"/>
          <w:sz w:val="24"/>
          <w:szCs w:val="24"/>
          <w:shd w:val="clear" w:color="auto" w:fill="FFFFFF"/>
        </w:rPr>
        <w:t xml:space="preserve"> important front in the battle against</w:t>
      </w:r>
      <w:r>
        <w:rPr>
          <w:rFonts w:ascii="Times New Roman" w:hAnsi="Times New Roman" w:cs="Times New Roman"/>
          <w:sz w:val="24"/>
          <w:szCs w:val="24"/>
          <w:shd w:val="clear" w:color="auto" w:fill="FFFFFF"/>
        </w:rPr>
        <w:t xml:space="preserve"> global warming.</w:t>
      </w:r>
    </w:p>
    <w:p w14:paraId="6D7B534E" w14:textId="77777777" w:rsidR="00D93C3C" w:rsidRDefault="00D93C3C" w:rsidP="00D93C3C">
      <w:pPr>
        <w:rPr>
          <w:rFonts w:ascii="Times New Roman" w:hAnsi="Times New Roman" w:cs="Times New Roman"/>
          <w:sz w:val="24"/>
          <w:szCs w:val="24"/>
          <w:shd w:val="clear" w:color="auto" w:fill="FFFFFF"/>
        </w:rPr>
      </w:pPr>
    </w:p>
    <w:p w14:paraId="2F37C45C" w14:textId="77777777" w:rsidR="00D93C3C" w:rsidRDefault="00D93C3C" w:rsidP="00D93C3C">
      <w:pPr>
        <w:rPr>
          <w:rFonts w:ascii="Times New Roman" w:hAnsi="Times New Roman"/>
        </w:rPr>
      </w:pPr>
      <w:r>
        <w:rPr>
          <w:rFonts w:ascii="Times New Roman" w:hAnsi="Times New Roman" w:cs="Times New Roman"/>
          <w:sz w:val="24"/>
          <w:szCs w:val="24"/>
          <w:shd w:val="clear" w:color="auto" w:fill="FFFFFF"/>
        </w:rPr>
        <w:t>According to the International Panel on Climate Change, “conversion of primary to managed forests, illegal logging and unsustainable forest management result in GHG (greenhouse gas) emissions,” while “sustainable forest management can prevent deforestation, maintain and enhance carbon sinks and can contribute towards GHG emissions-reduction goals.”</w:t>
      </w:r>
      <w:r>
        <w:rPr>
          <w:rStyle w:val="FootnoteReference"/>
          <w:rFonts w:ascii="Times New Roman" w:hAnsi="Times New Roman" w:cs="Times New Roman"/>
          <w:sz w:val="24"/>
          <w:szCs w:val="24"/>
          <w:shd w:val="clear" w:color="auto" w:fill="FFFFFF"/>
        </w:rPr>
        <w:footnoteReference w:id="1"/>
      </w:r>
      <w:r>
        <w:rPr>
          <w:rFonts w:ascii="Times New Roman" w:hAnsi="Times New Roman" w:cs="Times New Roman"/>
          <w:sz w:val="24"/>
          <w:szCs w:val="24"/>
          <w:shd w:val="clear" w:color="auto" w:fill="FFFFFF"/>
        </w:rPr>
        <w:t xml:space="preserve"> A 2015 report by the United Nations Commission to Combat Desertification stated that </w:t>
      </w:r>
      <w:r>
        <w:rPr>
          <w:rFonts w:ascii="Times New Roman" w:hAnsi="Times New Roman" w:cs="Times New Roman"/>
          <w:sz w:val="24"/>
          <w:szCs w:val="24"/>
        </w:rPr>
        <w:t>the land use sector represents almost 25 percent of total global emissions of GHG and that the</w:t>
      </w:r>
      <w:r>
        <w:t xml:space="preserve"> </w:t>
      </w:r>
      <w:r>
        <w:rPr>
          <w:rFonts w:ascii="Times New Roman" w:hAnsi="Times New Roman" w:cs="Times New Roman"/>
          <w:sz w:val="24"/>
          <w:szCs w:val="24"/>
        </w:rPr>
        <w:t>depletion of the soil organic carbon pool has transferred 78 gigatons</w:t>
      </w:r>
      <w:r>
        <w:t xml:space="preserve"> </w:t>
      </w:r>
      <w:r>
        <w:rPr>
          <w:rFonts w:ascii="Times New Roman" w:hAnsi="Times New Roman" w:cs="Times New Roman"/>
          <w:sz w:val="24"/>
          <w:szCs w:val="24"/>
        </w:rPr>
        <w:t>(</w:t>
      </w:r>
      <w:r>
        <w:rPr>
          <w:rFonts w:ascii="Times New Roman" w:hAnsi="Times New Roman" w:cs="Times New Roman"/>
          <w:bCs/>
          <w:color w:val="000000"/>
          <w:sz w:val="24"/>
          <w:szCs w:val="24"/>
          <w:shd w:val="clear" w:color="auto" w:fill="FFFFFF"/>
        </w:rPr>
        <w:t>78,000,000,000,000 kilograms)</w:t>
      </w:r>
      <w:r>
        <w:rPr>
          <w:rFonts w:ascii="Times New Roman" w:hAnsi="Times New Roman" w:cs="Times New Roman"/>
          <w:sz w:val="24"/>
          <w:szCs w:val="24"/>
        </w:rPr>
        <w:t xml:space="preserve"> of carbon to the atmosphere.</w:t>
      </w:r>
      <w:r>
        <w:rPr>
          <w:rStyle w:val="FootnoteReference"/>
          <w:rFonts w:ascii="Times New Roman" w:hAnsi="Times New Roman" w:cs="Times New Roman"/>
          <w:sz w:val="24"/>
          <w:szCs w:val="24"/>
        </w:rPr>
        <w:footnoteReference w:id="2"/>
      </w:r>
    </w:p>
    <w:p w14:paraId="0974BBFE" w14:textId="77777777" w:rsidR="00D93C3C" w:rsidRDefault="00D93C3C" w:rsidP="00D93C3C">
      <w:pPr>
        <w:rPr>
          <w:rFonts w:ascii="Times New Roman" w:hAnsi="Times New Roman" w:cs="Times New Roman"/>
          <w:sz w:val="24"/>
          <w:szCs w:val="24"/>
          <w:shd w:val="clear" w:color="auto" w:fill="FFFFFF"/>
        </w:rPr>
      </w:pPr>
    </w:p>
    <w:p w14:paraId="5E5CA616" w14:textId="77777777" w:rsidR="00D93C3C" w:rsidRDefault="00D93C3C" w:rsidP="00D93C3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study of the conversion of the Tinderet, Mau, Nandi and Kakamega Forests into smallholder farming, settlement schemes and into government-sanctioned excisions to create, for instance, the Nyayo Tea Zones, found that 7,900 hectares (approximately 15.7 percent) of forest land was converted to subsistence agriculture between 1986 and 2000. The proportion of tree-derived carbon in whole topsoil samples will have declined by half after 37 years of cultivation following the conversion from forest to farmland. Thirty-seven years mark a critical inflection point where the carbon decline switches from a non-linear, slow decline phase to a linear, rapid decline phase. These findings are consistent with anecdotal accounts </w:t>
      </w:r>
      <w:r>
        <w:rPr>
          <w:rFonts w:ascii="Times New Roman" w:hAnsi="Times New Roman" w:cs="Times New Roman"/>
          <w:sz w:val="24"/>
          <w:szCs w:val="24"/>
          <w:shd w:val="clear" w:color="auto" w:fill="FFFFFF"/>
        </w:rPr>
        <w:lastRenderedPageBreak/>
        <w:t>by farmers who indicated that loss of fertility (based on maize yield declines) occurred after about 35 years following forest conversion.</w:t>
      </w:r>
      <w:r>
        <w:rPr>
          <w:rStyle w:val="FootnoteReference"/>
          <w:rFonts w:ascii="Times New Roman" w:hAnsi="Times New Roman" w:cs="Times New Roman"/>
          <w:sz w:val="24"/>
          <w:szCs w:val="24"/>
          <w:shd w:val="clear" w:color="auto" w:fill="FFFFFF"/>
        </w:rPr>
        <w:footnoteReference w:id="3"/>
      </w:r>
      <w:r>
        <w:rPr>
          <w:rFonts w:ascii="Times New Roman" w:hAnsi="Times New Roman" w:cs="Times New Roman"/>
          <w:sz w:val="24"/>
          <w:szCs w:val="24"/>
          <w:shd w:val="clear" w:color="auto" w:fill="FFFFFF"/>
        </w:rPr>
        <w:t xml:space="preserve"> </w:t>
      </w:r>
    </w:p>
    <w:p w14:paraId="786A10A0" w14:textId="77777777" w:rsidR="00D70D61" w:rsidRDefault="00D70D61" w:rsidP="00D93C3C">
      <w:pPr>
        <w:rPr>
          <w:rFonts w:ascii="Times New Roman" w:hAnsi="Times New Roman" w:cs="Times New Roman"/>
          <w:sz w:val="24"/>
          <w:szCs w:val="24"/>
          <w:shd w:val="clear" w:color="auto" w:fill="FFFFFF"/>
        </w:rPr>
      </w:pPr>
    </w:p>
    <w:p w14:paraId="180CB07B" w14:textId="33F5F834" w:rsidR="00D70D61" w:rsidRDefault="00D70D61" w:rsidP="00D93C3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At the same time, climate change is disrupting the livelihoods of communities surrounding the forest. Temperature trend analysis for the period 1980 to 2015 shows a statistically significant increase in temperature, with annual maximum temperatures increasing by .04 degrees centigrade per year and annual minimum temperatures increasing by .02 degrees per year. Rainfall patterns have also been affected, with increases in annual precipitation but decreases in average, monthly precipitation. The production of crops and livestock have both decreased as a result.</w:t>
      </w:r>
      <w:r>
        <w:rPr>
          <w:rStyle w:val="FootnoteReference"/>
          <w:rFonts w:ascii="Times New Roman" w:hAnsi="Times New Roman" w:cs="Times New Roman"/>
          <w:sz w:val="24"/>
          <w:szCs w:val="24"/>
          <w:shd w:val="clear" w:color="auto" w:fill="FFFFFF"/>
        </w:rPr>
        <w:footnoteReference w:id="4"/>
      </w:r>
    </w:p>
    <w:p w14:paraId="235C7748" w14:textId="77777777" w:rsidR="00D93C3C" w:rsidRDefault="00D93C3C" w:rsidP="00D93C3C">
      <w:pPr>
        <w:rPr>
          <w:rFonts w:ascii="Times New Roman" w:hAnsi="Times New Roman" w:cs="Times New Roman"/>
          <w:sz w:val="24"/>
          <w:szCs w:val="24"/>
          <w:shd w:val="clear" w:color="auto" w:fill="FFFFFF"/>
        </w:rPr>
      </w:pPr>
    </w:p>
    <w:p w14:paraId="2D58BE1A" w14:textId="3EBF7F3E" w:rsidR="00D93C3C" w:rsidRDefault="004D2078" w:rsidP="00D93C3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KWENCH</w:t>
      </w:r>
      <w:r w:rsidR="00D93C3C">
        <w:rPr>
          <w:rFonts w:ascii="Times New Roman" w:hAnsi="Times New Roman" w:cs="Times New Roman"/>
          <w:sz w:val="24"/>
          <w:szCs w:val="24"/>
          <w:shd w:val="clear" w:color="auto" w:fill="FFFFFF"/>
        </w:rPr>
        <w:t xml:space="preserve"> project aims to reverse some of the loss of forest cover, and thus restore the ability of the landscape to sequester carbon, through planting of native trees within the forest ecosystem, as well as implementation of agroforestry projects on the periphery. It will seek to encourage income-generating activities through the propagation and harvesting of</w:t>
      </w:r>
      <w:r w:rsidR="00783BE7">
        <w:rPr>
          <w:rFonts w:ascii="Times New Roman" w:hAnsi="Times New Roman" w:cs="Times New Roman"/>
          <w:sz w:val="24"/>
          <w:szCs w:val="24"/>
          <w:shd w:val="clear" w:color="auto" w:fill="FFFFFF"/>
        </w:rPr>
        <w:t xml:space="preserve"> honey</w:t>
      </w:r>
      <w:r>
        <w:rPr>
          <w:rFonts w:ascii="Times New Roman" w:hAnsi="Times New Roman" w:cs="Times New Roman"/>
          <w:sz w:val="24"/>
          <w:szCs w:val="24"/>
          <w:shd w:val="clear" w:color="auto" w:fill="FFFFFF"/>
        </w:rPr>
        <w:t xml:space="preserve"> and other bee products, timber from native trees grown on farms,</w:t>
      </w:r>
      <w:r w:rsidR="00783BE7">
        <w:rPr>
          <w:rFonts w:ascii="Times New Roman" w:hAnsi="Times New Roman" w:cs="Times New Roman"/>
          <w:sz w:val="24"/>
          <w:szCs w:val="24"/>
          <w:shd w:val="clear" w:color="auto" w:fill="FFFFFF"/>
        </w:rPr>
        <w:t xml:space="preserve"> and mushrooms</w:t>
      </w:r>
      <w:r w:rsidR="00D93C3C">
        <w:rPr>
          <w:rFonts w:ascii="Times New Roman" w:hAnsi="Times New Roman" w:cs="Times New Roman"/>
          <w:sz w:val="24"/>
          <w:szCs w:val="24"/>
          <w:shd w:val="clear" w:color="auto" w:fill="FFFFFF"/>
        </w:rPr>
        <w:t>. Further, it will work to restore the water regulating functions of the watershed feeding the forest, with additional benefits to Lake Victoria, downstream.</w:t>
      </w:r>
      <w:r w:rsidR="00905702">
        <w:rPr>
          <w:rFonts w:ascii="Times New Roman" w:hAnsi="Times New Roman" w:cs="Times New Roman"/>
          <w:sz w:val="24"/>
          <w:szCs w:val="24"/>
          <w:shd w:val="clear" w:color="auto" w:fill="FFFFFF"/>
        </w:rPr>
        <w:t xml:space="preserve"> Thus, the project will address in a</w:t>
      </w:r>
      <w:r>
        <w:rPr>
          <w:rFonts w:ascii="Times New Roman" w:hAnsi="Times New Roman" w:cs="Times New Roman"/>
          <w:sz w:val="24"/>
          <w:szCs w:val="24"/>
          <w:shd w:val="clear" w:color="auto" w:fill="FFFFFF"/>
        </w:rPr>
        <w:t>n integrated and harmonious way</w:t>
      </w:r>
      <w:r w:rsidR="00905702">
        <w:rPr>
          <w:rFonts w:ascii="Times New Roman" w:hAnsi="Times New Roman" w:cs="Times New Roman"/>
          <w:sz w:val="24"/>
          <w:szCs w:val="24"/>
          <w:shd w:val="clear" w:color="auto" w:fill="FFFFFF"/>
        </w:rPr>
        <w:t xml:space="preserve"> both the roots causes of climate change and their effects on the environment and human livelihoods.</w:t>
      </w:r>
    </w:p>
    <w:p w14:paraId="4081C715" w14:textId="77777777" w:rsidR="00783BE7" w:rsidRDefault="00783BE7" w:rsidP="00D93C3C">
      <w:pPr>
        <w:rPr>
          <w:rFonts w:ascii="Times New Roman" w:hAnsi="Times New Roman" w:cs="Times New Roman"/>
          <w:sz w:val="24"/>
          <w:szCs w:val="24"/>
          <w:shd w:val="clear" w:color="auto" w:fill="FFFFFF"/>
        </w:rPr>
      </w:pPr>
    </w:p>
    <w:p w14:paraId="4DBF5016" w14:textId="77777777" w:rsidR="00783BE7" w:rsidRPr="00783BE7" w:rsidRDefault="00783BE7" w:rsidP="00783BE7">
      <w:pPr>
        <w:rPr>
          <w:rFonts w:ascii="Times New Roman" w:hAnsi="Times New Roman" w:cs="Times New Roman"/>
          <w:b/>
          <w:sz w:val="24"/>
          <w:szCs w:val="24"/>
          <w:shd w:val="clear" w:color="auto" w:fill="FFFFFF"/>
        </w:rPr>
      </w:pPr>
      <w:r w:rsidRPr="00783BE7">
        <w:rPr>
          <w:rFonts w:ascii="Times New Roman" w:hAnsi="Times New Roman" w:cs="Times New Roman"/>
          <w:b/>
          <w:sz w:val="24"/>
          <w:szCs w:val="24"/>
          <w:shd w:val="clear" w:color="auto" w:fill="FFFFFF"/>
        </w:rPr>
        <w:t xml:space="preserve">Goal: </w:t>
      </w:r>
    </w:p>
    <w:p w14:paraId="3F704591" w14:textId="77777777" w:rsidR="00783BE7" w:rsidRDefault="00783BE7" w:rsidP="00783BE7">
      <w:pPr>
        <w:rPr>
          <w:rFonts w:ascii="Times New Roman" w:hAnsi="Times New Roman" w:cs="Times New Roman"/>
          <w:sz w:val="24"/>
          <w:szCs w:val="24"/>
          <w:shd w:val="clear" w:color="auto" w:fill="FFFFFF"/>
        </w:rPr>
      </w:pPr>
    </w:p>
    <w:p w14:paraId="5129A2E4" w14:textId="77777777" w:rsidR="00783BE7" w:rsidRPr="00783BE7" w:rsidRDefault="00783BE7" w:rsidP="00783BE7">
      <w:pPr>
        <w:rPr>
          <w:rFonts w:ascii="Times New Roman" w:hAnsi="Times New Roman" w:cs="Times New Roman"/>
          <w:sz w:val="24"/>
          <w:szCs w:val="24"/>
          <w:shd w:val="clear" w:color="auto" w:fill="FFFFFF"/>
        </w:rPr>
      </w:pPr>
      <w:r w:rsidRPr="00783BE7">
        <w:rPr>
          <w:rFonts w:ascii="Times New Roman" w:hAnsi="Times New Roman" w:cs="Times New Roman"/>
          <w:sz w:val="24"/>
          <w:szCs w:val="24"/>
          <w:shd w:val="clear" w:color="auto" w:fill="FFFFFF"/>
        </w:rPr>
        <w:t>To mobilize the community in Kakamega to engage in activities that will restore and conserve the nature Kakamega Rainforest ecosystem while generating income for the community. The activities will take place within and adjacent to the forest so that community members become directly involved in and develop a sense of responsibility for the restoration of the forest.</w:t>
      </w:r>
    </w:p>
    <w:p w14:paraId="455AEF27" w14:textId="77777777" w:rsidR="00783BE7" w:rsidRDefault="00783BE7" w:rsidP="00D93C3C">
      <w:pPr>
        <w:rPr>
          <w:rFonts w:ascii="Times New Roman" w:hAnsi="Times New Roman" w:cs="Times New Roman"/>
          <w:sz w:val="24"/>
          <w:szCs w:val="24"/>
          <w:shd w:val="clear" w:color="auto" w:fill="FFFFFF"/>
        </w:rPr>
      </w:pPr>
    </w:p>
    <w:p w14:paraId="4C957B57" w14:textId="77777777" w:rsidR="00783BE7" w:rsidRDefault="00783BE7" w:rsidP="00783BE7">
      <w:pPr>
        <w:rPr>
          <w:rFonts w:ascii="Times New Roman" w:hAnsi="Times New Roman" w:cs="Times New Roman"/>
          <w:b/>
          <w:sz w:val="24"/>
          <w:szCs w:val="24"/>
          <w:shd w:val="clear" w:color="auto" w:fill="FFFFFF"/>
        </w:rPr>
      </w:pPr>
    </w:p>
    <w:p w14:paraId="1DA9A015" w14:textId="77777777" w:rsidR="00783BE7" w:rsidRPr="000C7AFC" w:rsidRDefault="00783BE7" w:rsidP="00783BE7">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Objectives</w:t>
      </w:r>
      <w:r w:rsidRPr="000C7AFC">
        <w:rPr>
          <w:rFonts w:ascii="Times New Roman" w:hAnsi="Times New Roman" w:cs="Times New Roman"/>
          <w:b/>
          <w:sz w:val="24"/>
          <w:szCs w:val="24"/>
          <w:shd w:val="clear" w:color="auto" w:fill="FFFFFF"/>
        </w:rPr>
        <w:t>:</w:t>
      </w:r>
    </w:p>
    <w:p w14:paraId="0F6F198D" w14:textId="77777777" w:rsidR="00783BE7" w:rsidRDefault="00783BE7" w:rsidP="00783BE7">
      <w:pPr>
        <w:rPr>
          <w:rFonts w:ascii="Times New Roman" w:hAnsi="Times New Roman" w:cs="Times New Roman"/>
          <w:sz w:val="24"/>
          <w:szCs w:val="24"/>
          <w:shd w:val="clear" w:color="auto" w:fill="FFFFFF"/>
        </w:rPr>
      </w:pPr>
    </w:p>
    <w:p w14:paraId="3433FA7C" w14:textId="77777777" w:rsidR="00783BE7" w:rsidRDefault="00783BE7" w:rsidP="00EF5DD4">
      <w:pPr>
        <w:pStyle w:val="ListParagraph"/>
        <w:numPr>
          <w:ilvl w:val="0"/>
          <w:numId w:val="3"/>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 raise awareness within the Kakamega area, and more broadly in Kenya, of the importance of forest restoration and conservation to the global battle against climate change.</w:t>
      </w:r>
    </w:p>
    <w:p w14:paraId="73725867" w14:textId="77777777" w:rsidR="00281ACF" w:rsidRDefault="00281ACF" w:rsidP="00A35772">
      <w:pPr>
        <w:pStyle w:val="ListParagraph"/>
        <w:rPr>
          <w:rFonts w:ascii="Times New Roman" w:hAnsi="Times New Roman" w:cs="Times New Roman"/>
          <w:sz w:val="24"/>
          <w:szCs w:val="24"/>
          <w:shd w:val="clear" w:color="auto" w:fill="FFFFFF"/>
        </w:rPr>
      </w:pPr>
    </w:p>
    <w:p w14:paraId="491D2CBB" w14:textId="77777777" w:rsidR="00783BE7" w:rsidRDefault="00783BE7" w:rsidP="00EF5DD4">
      <w:pPr>
        <w:pStyle w:val="ListParagraph"/>
        <w:numPr>
          <w:ilvl w:val="0"/>
          <w:numId w:val="3"/>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 empower African participants and observers by facilitating their realization that they are not passive victims of the consequences of climate change but that they have the capacity to take responsibility for the future of the ecosystems that support their livelihoods.</w:t>
      </w:r>
    </w:p>
    <w:p w14:paraId="7F49D8EC" w14:textId="77777777" w:rsidR="00660E5C" w:rsidRDefault="00660E5C" w:rsidP="00660E5C">
      <w:pPr>
        <w:pStyle w:val="ListParagraph"/>
        <w:rPr>
          <w:rFonts w:ascii="Times New Roman" w:hAnsi="Times New Roman" w:cs="Times New Roman"/>
          <w:sz w:val="24"/>
          <w:szCs w:val="24"/>
          <w:shd w:val="clear" w:color="auto" w:fill="FFFFFF"/>
        </w:rPr>
      </w:pPr>
    </w:p>
    <w:p w14:paraId="4F13D184" w14:textId="77777777" w:rsidR="00F01F4E" w:rsidRDefault="00783BE7" w:rsidP="00EF5DD4">
      <w:pPr>
        <w:pStyle w:val="ListParagraph"/>
        <w:numPr>
          <w:ilvl w:val="0"/>
          <w:numId w:val="3"/>
        </w:numPr>
        <w:rPr>
          <w:rFonts w:ascii="Times New Roman" w:hAnsi="Times New Roman" w:cs="Times New Roman"/>
          <w:sz w:val="24"/>
          <w:szCs w:val="24"/>
          <w:shd w:val="clear" w:color="auto" w:fill="FFFFFF"/>
        </w:rPr>
      </w:pPr>
      <w:r w:rsidRPr="00783BE7">
        <w:rPr>
          <w:rFonts w:ascii="Times New Roman" w:hAnsi="Times New Roman" w:cs="Times New Roman"/>
          <w:sz w:val="24"/>
          <w:szCs w:val="24"/>
          <w:shd w:val="clear" w:color="auto" w:fill="FFFFFF"/>
        </w:rPr>
        <w:lastRenderedPageBreak/>
        <w:t>To nurture the spiritual relationship between humanity and the environment and to celebrate the role that God has given to us all to be loving and responsible stewards of His creation.</w:t>
      </w:r>
    </w:p>
    <w:p w14:paraId="4659917D" w14:textId="77777777" w:rsidR="00F01F4E" w:rsidRDefault="00F01F4E" w:rsidP="00F01F4E">
      <w:pPr>
        <w:rPr>
          <w:rFonts w:ascii="Times New Roman" w:hAnsi="Times New Roman" w:cs="Times New Roman"/>
          <w:sz w:val="24"/>
          <w:szCs w:val="24"/>
          <w:shd w:val="clear" w:color="auto" w:fill="FFFFFF"/>
        </w:rPr>
      </w:pPr>
    </w:p>
    <w:p w14:paraId="752F4EC2" w14:textId="1F04BE58" w:rsidR="00F01F4E" w:rsidRDefault="00F01F4E" w:rsidP="00F01F4E">
      <w:pPr>
        <w:rPr>
          <w:rFonts w:ascii="Times New Roman" w:hAnsi="Times New Roman" w:cs="Times New Roman"/>
          <w:b/>
          <w:sz w:val="24"/>
          <w:szCs w:val="24"/>
          <w:shd w:val="clear" w:color="auto" w:fill="FFFFFF"/>
        </w:rPr>
      </w:pPr>
      <w:r w:rsidRPr="00F01F4E">
        <w:rPr>
          <w:rFonts w:ascii="Times New Roman" w:hAnsi="Times New Roman" w:cs="Times New Roman"/>
          <w:b/>
          <w:sz w:val="24"/>
          <w:szCs w:val="24"/>
          <w:shd w:val="clear" w:color="auto" w:fill="FFFFFF"/>
        </w:rPr>
        <w:t>Components:</w:t>
      </w:r>
      <w:r w:rsidR="00F83726">
        <w:rPr>
          <w:rFonts w:ascii="Times New Roman" w:hAnsi="Times New Roman" w:cs="Times New Roman"/>
          <w:b/>
          <w:sz w:val="24"/>
          <w:szCs w:val="24"/>
          <w:shd w:val="clear" w:color="auto" w:fill="FFFFFF"/>
        </w:rPr>
        <w:t xml:space="preserve"> </w:t>
      </w:r>
    </w:p>
    <w:p w14:paraId="2A9486D1" w14:textId="77777777" w:rsidR="00F83726" w:rsidRDefault="00F83726" w:rsidP="00F01F4E">
      <w:pPr>
        <w:rPr>
          <w:rFonts w:ascii="Times New Roman" w:hAnsi="Times New Roman" w:cs="Times New Roman"/>
          <w:b/>
          <w:sz w:val="24"/>
          <w:szCs w:val="24"/>
          <w:shd w:val="clear" w:color="auto" w:fill="FFFFFF"/>
        </w:rPr>
      </w:pPr>
    </w:p>
    <w:p w14:paraId="1406F536" w14:textId="10253963" w:rsidR="00F83726" w:rsidRPr="00F83726" w:rsidRDefault="00F83726" w:rsidP="00F01F4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components of the Kakamega Rainforest Restoration Pr</w:t>
      </w:r>
      <w:r w:rsidR="00FA6B74">
        <w:rPr>
          <w:rFonts w:ascii="Times New Roman" w:hAnsi="Times New Roman" w:cs="Times New Roman"/>
          <w:sz w:val="24"/>
          <w:szCs w:val="24"/>
          <w:shd w:val="clear" w:color="auto" w:fill="FFFFFF"/>
        </w:rPr>
        <w:t>oject include restoration of the tree canopy and understory of the forest</w:t>
      </w:r>
      <w:r>
        <w:rPr>
          <w:rFonts w:ascii="Times New Roman" w:hAnsi="Times New Roman" w:cs="Times New Roman"/>
          <w:sz w:val="24"/>
          <w:szCs w:val="24"/>
          <w:shd w:val="clear" w:color="auto" w:fill="FFFFFF"/>
        </w:rPr>
        <w:t>, restoration of the Isiukhu River watershed and income-generating activities to take pressure off of natural resources within the forest ecosystem.</w:t>
      </w:r>
    </w:p>
    <w:p w14:paraId="5987E4F0" w14:textId="2ACFB2EC" w:rsidR="004E5D3B" w:rsidRDefault="004E5D3B" w:rsidP="00234CBE">
      <w:pPr>
        <w:rPr>
          <w:rFonts w:ascii="Times New Roman" w:hAnsi="Times New Roman" w:cs="Times New Roman"/>
          <w:sz w:val="24"/>
          <w:szCs w:val="24"/>
        </w:rPr>
      </w:pPr>
    </w:p>
    <w:p w14:paraId="7D0FE265" w14:textId="77777777" w:rsidR="00234CBE" w:rsidRDefault="00234CBE" w:rsidP="00234CBE">
      <w:pPr>
        <w:rPr>
          <w:rFonts w:ascii="Times New Roman" w:hAnsi="Times New Roman" w:cs="Times New Roman"/>
          <w:sz w:val="24"/>
          <w:szCs w:val="24"/>
        </w:rPr>
      </w:pPr>
    </w:p>
    <w:p w14:paraId="656D34A6" w14:textId="77777777" w:rsidR="00234CBE" w:rsidRDefault="00234CBE" w:rsidP="00234CBE">
      <w:pPr>
        <w:rPr>
          <w:rFonts w:ascii="Times New Roman" w:hAnsi="Times New Roman" w:cs="Times New Roman"/>
          <w:sz w:val="24"/>
          <w:szCs w:val="24"/>
        </w:rPr>
      </w:pPr>
    </w:p>
    <w:p w14:paraId="2989BD2A" w14:textId="3FB627C0" w:rsidR="00234CBE" w:rsidRPr="00234CBE" w:rsidRDefault="00234CBE" w:rsidP="00234CBE">
      <w:pPr>
        <w:jc w:val="center"/>
        <w:rPr>
          <w:rFonts w:ascii="Times New Roman" w:hAnsi="Times New Roman" w:cs="Times New Roman"/>
          <w:b/>
          <w:sz w:val="28"/>
          <w:szCs w:val="28"/>
        </w:rPr>
      </w:pPr>
      <w:r w:rsidRPr="00234CBE">
        <w:rPr>
          <w:rFonts w:ascii="Times New Roman" w:hAnsi="Times New Roman" w:cs="Times New Roman"/>
          <w:b/>
          <w:sz w:val="28"/>
          <w:szCs w:val="28"/>
        </w:rPr>
        <w:t>C</w:t>
      </w:r>
      <w:r w:rsidR="00427B63">
        <w:rPr>
          <w:rFonts w:ascii="Times New Roman" w:hAnsi="Times New Roman" w:cs="Times New Roman"/>
          <w:b/>
          <w:sz w:val="28"/>
          <w:szCs w:val="28"/>
        </w:rPr>
        <w:t xml:space="preserve">OMPONENT I: </w:t>
      </w:r>
      <w:r w:rsidRPr="00234CBE">
        <w:rPr>
          <w:rFonts w:ascii="Times New Roman" w:hAnsi="Times New Roman" w:cs="Times New Roman"/>
          <w:b/>
          <w:sz w:val="28"/>
          <w:szCs w:val="28"/>
        </w:rPr>
        <w:t>FOREST</w:t>
      </w:r>
      <w:r w:rsidR="00427B63">
        <w:rPr>
          <w:rFonts w:ascii="Times New Roman" w:hAnsi="Times New Roman" w:cs="Times New Roman"/>
          <w:b/>
          <w:sz w:val="28"/>
          <w:szCs w:val="28"/>
        </w:rPr>
        <w:t xml:space="preserve"> RESTORATION</w:t>
      </w:r>
    </w:p>
    <w:p w14:paraId="57284B04" w14:textId="77777777" w:rsidR="002F546E" w:rsidRDefault="002F546E" w:rsidP="002F546E">
      <w:pPr>
        <w:rPr>
          <w:rFonts w:ascii="Times New Roman" w:hAnsi="Times New Roman" w:cs="Times New Roman"/>
          <w:sz w:val="24"/>
          <w:szCs w:val="24"/>
        </w:rPr>
      </w:pPr>
    </w:p>
    <w:p w14:paraId="5F1EA3D8" w14:textId="3C3AFBAA" w:rsidR="002F546E" w:rsidRPr="00FC607E" w:rsidRDefault="00FC607E" w:rsidP="002F546E">
      <w:pPr>
        <w:rPr>
          <w:rFonts w:ascii="Times New Roman" w:hAnsi="Times New Roman" w:cs="Times New Roman"/>
          <w:sz w:val="24"/>
          <w:szCs w:val="24"/>
        </w:rPr>
      </w:pPr>
      <w:r>
        <w:rPr>
          <w:rFonts w:ascii="Times New Roman" w:hAnsi="Times New Roman" w:cs="Times New Roman"/>
          <w:sz w:val="24"/>
          <w:szCs w:val="24"/>
        </w:rPr>
        <w:t>The Kakamega Rainf</w:t>
      </w:r>
      <w:r w:rsidR="002F546E" w:rsidRPr="00FC607E">
        <w:rPr>
          <w:rFonts w:ascii="Times New Roman" w:hAnsi="Times New Roman" w:cs="Times New Roman"/>
          <w:sz w:val="24"/>
          <w:szCs w:val="24"/>
        </w:rPr>
        <w:t>orest is generally highly degraded and fragmented due to past commercial logging activities and other anthropogenic disturbances. The discovery of gold in the 1920's, led to selective logging of valuable hardwoods including Elgon olive (</w:t>
      </w:r>
      <w:r w:rsidR="002F546E" w:rsidRPr="003113B7">
        <w:rPr>
          <w:rFonts w:ascii="Times New Roman" w:hAnsi="Times New Roman" w:cs="Times New Roman"/>
          <w:i/>
          <w:sz w:val="24"/>
          <w:szCs w:val="24"/>
        </w:rPr>
        <w:t xml:space="preserve">Olea capensis), </w:t>
      </w:r>
      <w:r w:rsidR="002F546E" w:rsidRPr="00FC607E">
        <w:rPr>
          <w:rFonts w:ascii="Times New Roman" w:hAnsi="Times New Roman" w:cs="Times New Roman"/>
          <w:sz w:val="24"/>
          <w:szCs w:val="24"/>
        </w:rPr>
        <w:t>Mukomari (</w:t>
      </w:r>
      <w:r w:rsidR="002F546E" w:rsidRPr="003113B7">
        <w:rPr>
          <w:rFonts w:ascii="Times New Roman" w:hAnsi="Times New Roman" w:cs="Times New Roman"/>
          <w:i/>
          <w:sz w:val="24"/>
          <w:szCs w:val="24"/>
        </w:rPr>
        <w:t>Cordia africana</w:t>
      </w:r>
      <w:r w:rsidR="002F546E" w:rsidRPr="00FC607E">
        <w:rPr>
          <w:rFonts w:ascii="Times New Roman" w:hAnsi="Times New Roman" w:cs="Times New Roman"/>
          <w:sz w:val="24"/>
          <w:szCs w:val="24"/>
        </w:rPr>
        <w:t>) and African satinwood (</w:t>
      </w:r>
      <w:r w:rsidR="002F546E" w:rsidRPr="003113B7">
        <w:rPr>
          <w:rFonts w:ascii="Times New Roman" w:hAnsi="Times New Roman" w:cs="Times New Roman"/>
          <w:i/>
          <w:sz w:val="24"/>
          <w:szCs w:val="24"/>
        </w:rPr>
        <w:t>Zanthoxylum gillettii</w:t>
      </w:r>
      <w:r w:rsidR="002F546E" w:rsidRPr="00FC607E">
        <w:rPr>
          <w:rFonts w:ascii="Times New Roman" w:hAnsi="Times New Roman" w:cs="Times New Roman"/>
          <w:sz w:val="24"/>
          <w:szCs w:val="24"/>
        </w:rPr>
        <w:t>) from the forest.</w:t>
      </w:r>
      <w:r w:rsidRPr="00FC607E">
        <w:rPr>
          <w:rFonts w:ascii="Times New Roman" w:hAnsi="Times New Roman" w:cs="Times New Roman"/>
          <w:sz w:val="24"/>
          <w:szCs w:val="24"/>
        </w:rPr>
        <w:t xml:space="preserve"> Kakamega Forest is generally highly degraded and fragmented due to past commercial logging activities and other anthropogenic disturbances. The natural forest cover of Kakamega was reduced from 23,785 hectares in 1933 to 13,990 hectares in the 1990s. Past forestry operations converted large areas of natural forest into different forest management types. Kakamega Forest today consists of a mosaic of natural forest stands, plantations with a mixture of indigenous tree species, monocultures, secondary forest stands and open patches of glades </w:t>
      </w:r>
      <w:r w:rsidR="002F546E" w:rsidRPr="00FC607E">
        <w:rPr>
          <w:rStyle w:val="FootnoteReference"/>
          <w:rFonts w:ascii="Times New Roman" w:hAnsi="Times New Roman" w:cs="Times New Roman"/>
          <w:sz w:val="24"/>
          <w:szCs w:val="24"/>
        </w:rPr>
        <w:footnoteReference w:id="5"/>
      </w:r>
    </w:p>
    <w:p w14:paraId="24466B06" w14:textId="6DAA99F0" w:rsidR="002F546E" w:rsidRDefault="002F546E" w:rsidP="002F546E">
      <w:pPr>
        <w:rPr>
          <w:rFonts w:ascii="Times New Roman" w:hAnsi="Times New Roman" w:cs="Times New Roman"/>
          <w:sz w:val="24"/>
          <w:szCs w:val="24"/>
        </w:rPr>
      </w:pPr>
    </w:p>
    <w:p w14:paraId="44E077C9" w14:textId="20CD65B1" w:rsidR="00427B63" w:rsidRDefault="00427B63" w:rsidP="002F546E">
      <w:pPr>
        <w:rPr>
          <w:rFonts w:ascii="Times New Roman" w:eastAsia="Times New Roman" w:hAnsi="Times New Roman" w:cs="Times New Roman"/>
          <w:color w:val="000000"/>
          <w:sz w:val="24"/>
          <w:szCs w:val="24"/>
          <w:bdr w:val="none" w:sz="0" w:space="0" w:color="auto" w:frame="1"/>
          <w:shd w:val="clear" w:color="auto" w:fill="FFFFFF"/>
        </w:rPr>
      </w:pPr>
      <w:r>
        <w:rPr>
          <w:rFonts w:ascii="Times New Roman" w:eastAsia="Times New Roman" w:hAnsi="Times New Roman" w:cs="Times New Roman"/>
          <w:color w:val="000000"/>
          <w:sz w:val="24"/>
          <w:szCs w:val="24"/>
          <w:bdr w:val="none" w:sz="0" w:space="0" w:color="auto" w:frame="1"/>
          <w:shd w:val="clear" w:color="auto" w:fill="FFFFFF"/>
        </w:rPr>
        <w:t xml:space="preserve">The restoration component will be implemented in five, one-hectare sites in </w:t>
      </w:r>
      <w:r w:rsidRPr="002B591B">
        <w:rPr>
          <w:rFonts w:ascii="Times New Roman" w:eastAsia="Times New Roman" w:hAnsi="Times New Roman" w:cs="Times New Roman"/>
          <w:color w:val="000000"/>
          <w:sz w:val="24"/>
          <w:szCs w:val="24"/>
          <w:bdr w:val="none" w:sz="0" w:space="0" w:color="auto" w:frame="1"/>
          <w:shd w:val="clear" w:color="auto" w:fill="FFFFFF"/>
        </w:rPr>
        <w:t>Iloro Forest in Shi</w:t>
      </w:r>
      <w:r>
        <w:rPr>
          <w:rFonts w:ascii="Times New Roman" w:eastAsia="Times New Roman" w:hAnsi="Times New Roman" w:cs="Times New Roman"/>
          <w:color w:val="000000"/>
          <w:sz w:val="24"/>
          <w:szCs w:val="24"/>
          <w:bdr w:val="none" w:sz="0" w:space="0" w:color="auto" w:frame="1"/>
          <w:shd w:val="clear" w:color="auto" w:fill="FFFFFF"/>
        </w:rPr>
        <w:t xml:space="preserve">nyalu subcounty of Kakamega. It will consist </w:t>
      </w:r>
      <w:r w:rsidR="004D2078">
        <w:rPr>
          <w:rFonts w:ascii="Times New Roman" w:eastAsia="Times New Roman" w:hAnsi="Times New Roman" w:cs="Times New Roman"/>
          <w:color w:val="000000"/>
          <w:sz w:val="24"/>
          <w:szCs w:val="24"/>
          <w:bdr w:val="none" w:sz="0" w:space="0" w:color="auto" w:frame="1"/>
          <w:shd w:val="clear" w:color="auto" w:fill="FFFFFF"/>
        </w:rPr>
        <w:t xml:space="preserve">of </w:t>
      </w:r>
      <w:r w:rsidRPr="002B591B">
        <w:rPr>
          <w:rFonts w:ascii="Times New Roman" w:eastAsia="Times New Roman" w:hAnsi="Times New Roman" w:cs="Times New Roman"/>
          <w:color w:val="000000"/>
          <w:sz w:val="24"/>
          <w:szCs w:val="24"/>
          <w:bdr w:val="none" w:sz="0" w:space="0" w:color="auto" w:frame="1"/>
          <w:shd w:val="clear" w:color="auto" w:fill="FFFFFF"/>
        </w:rPr>
        <w:t>c</w:t>
      </w:r>
      <w:r>
        <w:rPr>
          <w:rFonts w:ascii="Times New Roman" w:eastAsia="Times New Roman" w:hAnsi="Times New Roman" w:cs="Times New Roman"/>
          <w:color w:val="000000"/>
          <w:sz w:val="24"/>
          <w:szCs w:val="24"/>
          <w:bdr w:val="none" w:sz="0" w:space="0" w:color="auto" w:frame="1"/>
          <w:shd w:val="clear" w:color="auto" w:fill="FFFFFF"/>
        </w:rPr>
        <w:t xml:space="preserve">learing </w:t>
      </w:r>
      <w:r w:rsidRPr="002B591B">
        <w:rPr>
          <w:rFonts w:ascii="Times New Roman" w:eastAsia="Times New Roman" w:hAnsi="Times New Roman" w:cs="Times New Roman"/>
          <w:color w:val="000000"/>
          <w:sz w:val="24"/>
          <w:szCs w:val="24"/>
          <w:bdr w:val="none" w:sz="0" w:space="0" w:color="auto" w:frame="1"/>
          <w:shd w:val="clear" w:color="auto" w:fill="FFFFFF"/>
        </w:rPr>
        <w:t>degraded forest area</w:t>
      </w:r>
      <w:r>
        <w:rPr>
          <w:rFonts w:ascii="Times New Roman" w:eastAsia="Times New Roman" w:hAnsi="Times New Roman" w:cs="Times New Roman"/>
          <w:color w:val="000000"/>
          <w:sz w:val="24"/>
          <w:szCs w:val="24"/>
          <w:bdr w:val="none" w:sz="0" w:space="0" w:color="auto" w:frame="1"/>
          <w:shd w:val="clear" w:color="auto" w:fill="FFFFFF"/>
        </w:rPr>
        <w:t xml:space="preserve">s of invasive, exotic vegetation and planting them </w:t>
      </w:r>
      <w:r w:rsidRPr="002B591B">
        <w:rPr>
          <w:rFonts w:ascii="Times New Roman" w:eastAsia="Times New Roman" w:hAnsi="Times New Roman" w:cs="Times New Roman"/>
          <w:color w:val="000000"/>
          <w:sz w:val="24"/>
          <w:szCs w:val="24"/>
          <w:bdr w:val="none" w:sz="0" w:space="0" w:color="auto" w:frame="1"/>
          <w:shd w:val="clear" w:color="auto" w:fill="FFFFFF"/>
        </w:rPr>
        <w:t xml:space="preserve">with seedlings of tree species native to the forest. </w:t>
      </w:r>
      <w:r>
        <w:rPr>
          <w:rFonts w:ascii="Times New Roman" w:eastAsia="Times New Roman" w:hAnsi="Times New Roman" w:cs="Times New Roman"/>
          <w:color w:val="000000"/>
          <w:sz w:val="24"/>
          <w:szCs w:val="24"/>
          <w:bdr w:val="none" w:sz="0" w:space="0" w:color="auto" w:frame="1"/>
          <w:shd w:val="clear" w:color="auto" w:fill="FFFFFF"/>
        </w:rPr>
        <w:t>Following the planting of the seedlings, as the see</w:t>
      </w:r>
      <w:r w:rsidR="004D2078">
        <w:rPr>
          <w:rFonts w:ascii="Times New Roman" w:eastAsia="Times New Roman" w:hAnsi="Times New Roman" w:cs="Times New Roman"/>
          <w:color w:val="000000"/>
          <w:sz w:val="24"/>
          <w:szCs w:val="24"/>
          <w:bdr w:val="none" w:sz="0" w:space="0" w:color="auto" w:frame="1"/>
          <w:shd w:val="clear" w:color="auto" w:fill="FFFFFF"/>
        </w:rPr>
        <w:t>d</w:t>
      </w:r>
      <w:r>
        <w:rPr>
          <w:rFonts w:ascii="Times New Roman" w:eastAsia="Times New Roman" w:hAnsi="Times New Roman" w:cs="Times New Roman"/>
          <w:color w:val="000000"/>
          <w:sz w:val="24"/>
          <w:szCs w:val="24"/>
          <w:bdr w:val="none" w:sz="0" w:space="0" w:color="auto" w:frame="1"/>
          <w:shd w:val="clear" w:color="auto" w:fill="FFFFFF"/>
        </w:rPr>
        <w:t xml:space="preserve">lings mature, the project will undertake a sequential restoration of the native components of the forest understory, including herbs </w:t>
      </w:r>
      <w:r>
        <w:rPr>
          <w:rFonts w:ascii="Times New Roman" w:hAnsi="Times New Roman" w:cs="Times New Roman"/>
          <w:sz w:val="24"/>
          <w:szCs w:val="24"/>
        </w:rPr>
        <w:t>ferns, shrubs, orchids, shrubs, epiphytes and fungi. Propagules such as stems, shoots, seeds and spores will be collected from other, less disturbed sites within the Kakamega Forest complex. The understory plants will be cultivated within the tree nurseries that we wi</w:t>
      </w:r>
      <w:r w:rsidR="004D2078">
        <w:rPr>
          <w:rFonts w:ascii="Times New Roman" w:hAnsi="Times New Roman" w:cs="Times New Roman"/>
          <w:sz w:val="24"/>
          <w:szCs w:val="24"/>
        </w:rPr>
        <w:t>ll establishe</w:t>
      </w:r>
      <w:r>
        <w:rPr>
          <w:rFonts w:ascii="Times New Roman" w:hAnsi="Times New Roman" w:cs="Times New Roman"/>
          <w:sz w:val="24"/>
          <w:szCs w:val="24"/>
        </w:rPr>
        <w:t xml:space="preserve"> under the income-generating activity (IGA) component of the project. </w:t>
      </w:r>
      <w:r>
        <w:rPr>
          <w:rFonts w:ascii="Times New Roman" w:eastAsia="Times New Roman" w:hAnsi="Times New Roman" w:cs="Times New Roman"/>
          <w:color w:val="000000"/>
          <w:sz w:val="24"/>
          <w:szCs w:val="24"/>
          <w:bdr w:val="none" w:sz="0" w:space="0" w:color="auto" w:frame="1"/>
          <w:shd w:val="clear" w:color="auto" w:fill="FFFFFF"/>
        </w:rPr>
        <w:t>Each forest restoration</w:t>
      </w:r>
      <w:r w:rsidRPr="002B591B">
        <w:rPr>
          <w:rFonts w:ascii="Times New Roman" w:eastAsia="Times New Roman" w:hAnsi="Times New Roman" w:cs="Times New Roman"/>
          <w:color w:val="000000"/>
          <w:sz w:val="24"/>
          <w:szCs w:val="24"/>
          <w:bdr w:val="none" w:sz="0" w:space="0" w:color="auto" w:frame="1"/>
          <w:shd w:val="clear" w:color="auto" w:fill="FFFFFF"/>
        </w:rPr>
        <w:t xml:space="preserve"> site will be maintained by participants in the Kakamega Rainforest Restoration Project for a minimum of three years, in cooperation with the Kenya Forest Service.</w:t>
      </w:r>
    </w:p>
    <w:p w14:paraId="02C305D4" w14:textId="77777777" w:rsidR="004D2078" w:rsidRPr="002F546E" w:rsidRDefault="004D2078" w:rsidP="002F546E">
      <w:pPr>
        <w:rPr>
          <w:rFonts w:ascii="Times New Roman" w:hAnsi="Times New Roman" w:cs="Times New Roman"/>
          <w:sz w:val="24"/>
          <w:szCs w:val="24"/>
        </w:rPr>
      </w:pPr>
    </w:p>
    <w:p w14:paraId="4D66B895" w14:textId="4AF1C098" w:rsidR="00901AE3" w:rsidRDefault="0052352E" w:rsidP="00901AE3">
      <w:pPr>
        <w:rPr>
          <w:rFonts w:ascii="Times New Roman" w:hAnsi="Times New Roman" w:cs="Times New Roman"/>
          <w:sz w:val="24"/>
          <w:szCs w:val="24"/>
        </w:rPr>
      </w:pPr>
      <w:r>
        <w:rPr>
          <w:rFonts w:ascii="Times New Roman" w:hAnsi="Times New Roman" w:cs="Times New Roman"/>
          <w:sz w:val="24"/>
          <w:szCs w:val="24"/>
        </w:rPr>
        <w:t>The action plan and detailed budget are presented below</w:t>
      </w:r>
      <w:r w:rsidR="004D2078">
        <w:rPr>
          <w:rFonts w:ascii="Times New Roman" w:hAnsi="Times New Roman" w:cs="Times New Roman"/>
          <w:sz w:val="24"/>
          <w:szCs w:val="24"/>
        </w:rPr>
        <w:t xml:space="preserve">. </w:t>
      </w:r>
      <w:r>
        <w:rPr>
          <w:rFonts w:ascii="Times New Roman" w:hAnsi="Times New Roman" w:cs="Times New Roman"/>
          <w:sz w:val="24"/>
          <w:szCs w:val="24"/>
        </w:rPr>
        <w:t>We will take an adaptive management approach to the project, learning as we go and refining and improving our work each year.</w:t>
      </w:r>
    </w:p>
    <w:p w14:paraId="40CF55DC" w14:textId="77777777" w:rsidR="005F3F14" w:rsidRDefault="005F3F14" w:rsidP="00901AE3">
      <w:pPr>
        <w:rPr>
          <w:rFonts w:ascii="Times New Roman" w:hAnsi="Times New Roman" w:cs="Times New Roman"/>
          <w:sz w:val="24"/>
          <w:szCs w:val="24"/>
        </w:rPr>
      </w:pPr>
    </w:p>
    <w:p w14:paraId="1EC7CCEF" w14:textId="77777777" w:rsidR="005F3F14" w:rsidRDefault="005F3F14" w:rsidP="00901AE3">
      <w:pPr>
        <w:rPr>
          <w:rFonts w:ascii="Times New Roman" w:hAnsi="Times New Roman" w:cs="Times New Roman"/>
          <w:sz w:val="24"/>
          <w:szCs w:val="24"/>
        </w:rPr>
      </w:pPr>
    </w:p>
    <w:p w14:paraId="720DA47E" w14:textId="106C7468" w:rsidR="005F3F14" w:rsidRDefault="005F3F14" w:rsidP="00901AE3">
      <w:pPr>
        <w:rPr>
          <w:rFonts w:ascii="Times New Roman" w:hAnsi="Times New Roman" w:cs="Times New Roman"/>
          <w:sz w:val="24"/>
          <w:szCs w:val="24"/>
        </w:rPr>
      </w:pPr>
      <w:r>
        <w:rPr>
          <w:rFonts w:ascii="Times New Roman" w:hAnsi="Times New Roman" w:cs="Times New Roman"/>
          <w:sz w:val="24"/>
          <w:szCs w:val="24"/>
        </w:rPr>
        <w:t>Native Tree Species for Planting in the Forest</w:t>
      </w:r>
    </w:p>
    <w:p w14:paraId="5C75002A" w14:textId="77777777" w:rsidR="00290142" w:rsidRDefault="00290142" w:rsidP="00290142">
      <w:pPr>
        <w:ind w:left="36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82"/>
      </w:tblGrid>
      <w:tr w:rsidR="00290142" w14:paraId="45D24E8A" w14:textId="77777777" w:rsidTr="008A21F4">
        <w:tc>
          <w:tcPr>
            <w:tcW w:w="5382" w:type="dxa"/>
          </w:tcPr>
          <w:p w14:paraId="0F9442C6" w14:textId="77777777" w:rsidR="00290142" w:rsidRPr="005F3F14" w:rsidRDefault="00290142" w:rsidP="008A21F4">
            <w:pPr>
              <w:rPr>
                <w:rFonts w:ascii="Times New Roman" w:hAnsi="Times New Roman" w:cs="Times New Roman"/>
                <w:i/>
                <w:sz w:val="24"/>
                <w:szCs w:val="24"/>
              </w:rPr>
            </w:pPr>
            <w:r>
              <w:rPr>
                <w:rFonts w:ascii="Times New Roman" w:hAnsi="Times New Roman" w:cs="Times New Roman"/>
                <w:i/>
                <w:sz w:val="24"/>
                <w:szCs w:val="24"/>
              </w:rPr>
              <w:t>Albezia gummifera</w:t>
            </w:r>
          </w:p>
        </w:tc>
      </w:tr>
      <w:tr w:rsidR="00290142" w14:paraId="3AB48D62" w14:textId="77777777" w:rsidTr="008A21F4">
        <w:tc>
          <w:tcPr>
            <w:tcW w:w="5382" w:type="dxa"/>
          </w:tcPr>
          <w:p w14:paraId="301BEF35" w14:textId="77777777" w:rsidR="00290142" w:rsidRDefault="00290142" w:rsidP="008A21F4">
            <w:pPr>
              <w:rPr>
                <w:rFonts w:ascii="Times New Roman" w:hAnsi="Times New Roman" w:cs="Times New Roman"/>
                <w:sz w:val="24"/>
                <w:szCs w:val="24"/>
              </w:rPr>
            </w:pPr>
            <w:r>
              <w:rPr>
                <w:rFonts w:ascii="Times New Roman" w:hAnsi="Times New Roman"/>
                <w:i/>
                <w:sz w:val="24"/>
                <w:szCs w:val="24"/>
              </w:rPr>
              <w:t xml:space="preserve">Trichelea emetica </w:t>
            </w:r>
            <w:r>
              <w:rPr>
                <w:rFonts w:ascii="Times New Roman" w:hAnsi="Times New Roman"/>
                <w:sz w:val="24"/>
                <w:szCs w:val="24"/>
              </w:rPr>
              <w:t>(Natal mahogany)</w:t>
            </w:r>
          </w:p>
        </w:tc>
      </w:tr>
      <w:tr w:rsidR="00290142" w14:paraId="22EE281A" w14:textId="77777777" w:rsidTr="008A21F4">
        <w:tc>
          <w:tcPr>
            <w:tcW w:w="5382" w:type="dxa"/>
          </w:tcPr>
          <w:p w14:paraId="3BA0CD3B" w14:textId="1A0212B0" w:rsidR="00290142" w:rsidRPr="009D768F" w:rsidRDefault="00290142" w:rsidP="008A21F4">
            <w:pPr>
              <w:rPr>
                <w:rFonts w:ascii="Times New Roman" w:hAnsi="Times New Roman"/>
                <w:sz w:val="24"/>
                <w:szCs w:val="24"/>
              </w:rPr>
            </w:pPr>
            <w:r>
              <w:rPr>
                <w:rFonts w:ascii="Times New Roman" w:hAnsi="Times New Roman"/>
                <w:i/>
                <w:sz w:val="24"/>
                <w:szCs w:val="24"/>
              </w:rPr>
              <w:t xml:space="preserve">Olea capensis </w:t>
            </w:r>
            <w:r>
              <w:rPr>
                <w:rFonts w:ascii="Times New Roman" w:hAnsi="Times New Roman"/>
                <w:sz w:val="24"/>
                <w:szCs w:val="24"/>
              </w:rPr>
              <w:t>(</w:t>
            </w:r>
            <w:r w:rsidR="002F546E">
              <w:rPr>
                <w:rFonts w:ascii="Times New Roman" w:hAnsi="Times New Roman"/>
                <w:sz w:val="24"/>
                <w:szCs w:val="24"/>
              </w:rPr>
              <w:t xml:space="preserve">Elgon olive, </w:t>
            </w:r>
            <w:r>
              <w:rPr>
                <w:rFonts w:ascii="Times New Roman" w:hAnsi="Times New Roman"/>
                <w:sz w:val="24"/>
                <w:szCs w:val="24"/>
              </w:rPr>
              <w:t>East Africa olive, black ironwood)</w:t>
            </w:r>
          </w:p>
        </w:tc>
      </w:tr>
      <w:tr w:rsidR="00290142" w14:paraId="02496D02" w14:textId="77777777" w:rsidTr="008A21F4">
        <w:tc>
          <w:tcPr>
            <w:tcW w:w="5382" w:type="dxa"/>
          </w:tcPr>
          <w:p w14:paraId="258534DB" w14:textId="77777777" w:rsidR="00290142" w:rsidRPr="009D768F" w:rsidRDefault="00290142" w:rsidP="008A21F4">
            <w:pPr>
              <w:rPr>
                <w:rFonts w:ascii="Times New Roman" w:hAnsi="Times New Roman"/>
                <w:sz w:val="24"/>
                <w:szCs w:val="24"/>
              </w:rPr>
            </w:pPr>
            <w:r>
              <w:rPr>
                <w:rFonts w:ascii="Times New Roman" w:hAnsi="Times New Roman"/>
                <w:i/>
                <w:sz w:val="24"/>
                <w:szCs w:val="24"/>
              </w:rPr>
              <w:t xml:space="preserve">Prunus Africana </w:t>
            </w:r>
            <w:r>
              <w:rPr>
                <w:rFonts w:ascii="Times New Roman" w:hAnsi="Times New Roman"/>
                <w:sz w:val="24"/>
                <w:szCs w:val="24"/>
              </w:rPr>
              <w:t>(African cherry)</w:t>
            </w:r>
          </w:p>
        </w:tc>
      </w:tr>
      <w:tr w:rsidR="00290142" w14:paraId="334E9626" w14:textId="77777777" w:rsidTr="008A21F4">
        <w:tc>
          <w:tcPr>
            <w:tcW w:w="5382" w:type="dxa"/>
          </w:tcPr>
          <w:p w14:paraId="55E7A916" w14:textId="77777777" w:rsidR="00290142" w:rsidRDefault="00290142" w:rsidP="008A21F4">
            <w:pPr>
              <w:rPr>
                <w:rFonts w:ascii="Times New Roman" w:hAnsi="Times New Roman"/>
                <w:i/>
                <w:sz w:val="24"/>
                <w:szCs w:val="24"/>
              </w:rPr>
            </w:pPr>
            <w:r>
              <w:rPr>
                <w:rFonts w:ascii="Times New Roman" w:eastAsia="Times New Roman" w:hAnsi="Times New Roman" w:cs="Times New Roman"/>
                <w:i/>
                <w:iCs/>
                <w:color w:val="000000"/>
                <w:kern w:val="36"/>
                <w:sz w:val="24"/>
                <w:szCs w:val="24"/>
                <w:lang w:val="en"/>
              </w:rPr>
              <w:t>Zanthoxylum gilletii</w:t>
            </w:r>
            <w:r>
              <w:rPr>
                <w:rFonts w:ascii="Times New Roman" w:eastAsia="Times New Roman" w:hAnsi="Times New Roman" w:cs="Times New Roman"/>
                <w:color w:val="000000"/>
                <w:kern w:val="36"/>
                <w:sz w:val="24"/>
                <w:szCs w:val="24"/>
                <w:lang w:val="en"/>
              </w:rPr>
              <w:t> (African satinwood)</w:t>
            </w:r>
          </w:p>
        </w:tc>
      </w:tr>
      <w:tr w:rsidR="002F546E" w14:paraId="1A8FC557" w14:textId="77777777" w:rsidTr="008A21F4">
        <w:tc>
          <w:tcPr>
            <w:tcW w:w="5382" w:type="dxa"/>
          </w:tcPr>
          <w:p w14:paraId="26D6D400" w14:textId="08F6D291" w:rsidR="002F546E" w:rsidRPr="002F546E" w:rsidRDefault="002F546E" w:rsidP="008A21F4">
            <w:pPr>
              <w:rPr>
                <w:rFonts w:ascii="Times New Roman" w:eastAsia="Times New Roman" w:hAnsi="Times New Roman" w:cs="Times New Roman"/>
                <w:iCs/>
                <w:color w:val="000000"/>
                <w:kern w:val="36"/>
                <w:sz w:val="24"/>
                <w:szCs w:val="24"/>
                <w:lang w:val="en"/>
              </w:rPr>
            </w:pPr>
            <w:r>
              <w:rPr>
                <w:rFonts w:ascii="Times New Roman" w:eastAsia="Times New Roman" w:hAnsi="Times New Roman" w:cs="Times New Roman"/>
                <w:i/>
                <w:iCs/>
                <w:color w:val="000000"/>
                <w:kern w:val="36"/>
                <w:sz w:val="24"/>
                <w:szCs w:val="24"/>
                <w:lang w:val="en"/>
              </w:rPr>
              <w:t xml:space="preserve">Cordia africana </w:t>
            </w:r>
            <w:r>
              <w:rPr>
                <w:rFonts w:ascii="Times New Roman" w:eastAsia="Times New Roman" w:hAnsi="Times New Roman" w:cs="Times New Roman"/>
                <w:iCs/>
                <w:color w:val="000000"/>
                <w:kern w:val="36"/>
                <w:sz w:val="24"/>
                <w:szCs w:val="24"/>
                <w:lang w:val="en"/>
              </w:rPr>
              <w:t>(Mukomari, Sudan teak)</w:t>
            </w:r>
          </w:p>
        </w:tc>
      </w:tr>
    </w:tbl>
    <w:p w14:paraId="78C40D75" w14:textId="5D20CE52" w:rsidR="002047DF" w:rsidRDefault="002047DF" w:rsidP="002047DF">
      <w:pPr>
        <w:rPr>
          <w:rFonts w:ascii="Times New Roman" w:hAnsi="Times New Roman" w:cs="Times New Roman"/>
          <w:sz w:val="24"/>
          <w:szCs w:val="24"/>
          <w:shd w:val="clear" w:color="auto" w:fill="FFFFFF"/>
        </w:rPr>
      </w:pPr>
    </w:p>
    <w:p w14:paraId="14453FD6" w14:textId="2551DB0B" w:rsidR="002047DF" w:rsidRDefault="002047DF" w:rsidP="002047DF">
      <w:pPr>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Goal</w:t>
      </w:r>
      <w:r w:rsidRPr="000C7AFC">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To restore part of the </w:t>
      </w:r>
      <w:r w:rsidRPr="003D6918">
        <w:rPr>
          <w:rFonts w:ascii="Times New Roman" w:hAnsi="Times New Roman" w:cs="Times New Roman"/>
          <w:sz w:val="24"/>
          <w:szCs w:val="24"/>
          <w:shd w:val="clear" w:color="auto" w:fill="FFFFFF"/>
        </w:rPr>
        <w:t xml:space="preserve">Kakamega </w:t>
      </w:r>
      <w:r>
        <w:rPr>
          <w:rFonts w:ascii="Times New Roman" w:hAnsi="Times New Roman" w:cs="Times New Roman"/>
          <w:sz w:val="24"/>
          <w:szCs w:val="24"/>
          <w:shd w:val="clear" w:color="auto" w:fill="FFFFFF"/>
        </w:rPr>
        <w:t>Rainforest by planting 1,000 native tree seedlings in a deforested and</w:t>
      </w:r>
      <w:r w:rsidR="003D6918">
        <w:rPr>
          <w:rFonts w:ascii="Times New Roman" w:hAnsi="Times New Roman" w:cs="Times New Roman"/>
          <w:sz w:val="24"/>
          <w:szCs w:val="24"/>
          <w:shd w:val="clear" w:color="auto" w:fill="FFFFFF"/>
        </w:rPr>
        <w:t xml:space="preserve"> degraded portion of the forest every year over the five-year implementation period of the project.</w:t>
      </w:r>
    </w:p>
    <w:p w14:paraId="0BAAF464" w14:textId="77777777" w:rsidR="003D6918" w:rsidRDefault="003D6918" w:rsidP="002047DF">
      <w:pPr>
        <w:rPr>
          <w:rFonts w:ascii="Times New Roman" w:hAnsi="Times New Roman" w:cs="Times New Roman"/>
          <w:sz w:val="24"/>
          <w:szCs w:val="24"/>
          <w:shd w:val="clear" w:color="auto" w:fill="FFFFFF"/>
        </w:rPr>
      </w:pPr>
    </w:p>
    <w:p w14:paraId="386E5C0C" w14:textId="7F4B225A" w:rsidR="003D6918" w:rsidRDefault="003D6918" w:rsidP="002047D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During the </w:t>
      </w:r>
      <w:r w:rsidR="004D2078">
        <w:rPr>
          <w:rFonts w:ascii="Times New Roman" w:hAnsi="Times New Roman" w:cs="Times New Roman"/>
          <w:sz w:val="24"/>
          <w:szCs w:val="24"/>
          <w:shd w:val="clear" w:color="auto" w:fill="FFFFFF"/>
        </w:rPr>
        <w:t>first year of the project,</w:t>
      </w:r>
      <w:r>
        <w:rPr>
          <w:rFonts w:ascii="Times New Roman" w:hAnsi="Times New Roman" w:cs="Times New Roman"/>
          <w:sz w:val="24"/>
          <w:szCs w:val="24"/>
          <w:shd w:val="clear" w:color="auto" w:fill="FFFFFF"/>
        </w:rPr>
        <w:t xml:space="preserve"> the site clearing and tree </w:t>
      </w:r>
      <w:r w:rsidR="004D2078">
        <w:rPr>
          <w:rFonts w:ascii="Times New Roman" w:hAnsi="Times New Roman" w:cs="Times New Roman"/>
          <w:sz w:val="24"/>
          <w:szCs w:val="24"/>
          <w:shd w:val="clear" w:color="auto" w:fill="FFFFFF"/>
        </w:rPr>
        <w:t>planting will serve as</w:t>
      </w:r>
      <w:r>
        <w:rPr>
          <w:rFonts w:ascii="Times New Roman" w:hAnsi="Times New Roman" w:cs="Times New Roman"/>
          <w:sz w:val="24"/>
          <w:szCs w:val="24"/>
          <w:shd w:val="clear" w:color="auto" w:fill="FFFFFF"/>
        </w:rPr>
        <w:t xml:space="preserve"> a l</w:t>
      </w:r>
      <w:r w:rsidR="004D2078">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unch event for the broader Kaka</w:t>
      </w:r>
      <w:r w:rsidR="004D2078">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ega Rainforest Res</w:t>
      </w:r>
      <w:r w:rsidR="004D2078">
        <w:rPr>
          <w:rFonts w:ascii="Times New Roman" w:hAnsi="Times New Roman" w:cs="Times New Roman"/>
          <w:sz w:val="24"/>
          <w:szCs w:val="24"/>
          <w:shd w:val="clear" w:color="auto" w:fill="FFFFFF"/>
        </w:rPr>
        <w:t>toration Project.</w:t>
      </w:r>
    </w:p>
    <w:p w14:paraId="05E10806" w14:textId="77777777" w:rsidR="002047DF" w:rsidRDefault="002047DF" w:rsidP="002047DF">
      <w:pPr>
        <w:rPr>
          <w:rFonts w:ascii="Times New Roman" w:hAnsi="Times New Roman" w:cs="Times New Roman"/>
          <w:b/>
          <w:sz w:val="24"/>
          <w:szCs w:val="24"/>
          <w:shd w:val="clear" w:color="auto" w:fill="FFFFFF"/>
        </w:rPr>
      </w:pPr>
    </w:p>
    <w:p w14:paraId="167D59CC" w14:textId="77777777" w:rsidR="0041779F" w:rsidRDefault="002047DF" w:rsidP="002047DF">
      <w:pPr>
        <w:rPr>
          <w:rFonts w:ascii="Times New Roman" w:hAnsi="Times New Roman" w:cs="Times New Roman"/>
          <w:b/>
          <w:sz w:val="24"/>
          <w:szCs w:val="24"/>
          <w:shd w:val="clear" w:color="auto" w:fill="FFFFFF"/>
        </w:rPr>
      </w:pPr>
      <w:r w:rsidRPr="00E91CCA">
        <w:rPr>
          <w:rFonts w:ascii="Times New Roman" w:hAnsi="Times New Roman" w:cs="Times New Roman"/>
          <w:b/>
          <w:sz w:val="24"/>
          <w:szCs w:val="24"/>
          <w:shd w:val="clear" w:color="auto" w:fill="FFFFFF"/>
        </w:rPr>
        <w:t>Budget</w:t>
      </w:r>
      <w:r w:rsidR="004D2078">
        <w:rPr>
          <w:rStyle w:val="FootnoteReference"/>
          <w:rFonts w:ascii="Times New Roman" w:hAnsi="Times New Roman" w:cs="Times New Roman"/>
          <w:b/>
          <w:sz w:val="24"/>
          <w:szCs w:val="24"/>
          <w:shd w:val="clear" w:color="auto" w:fill="FFFFFF"/>
        </w:rPr>
        <w:footnoteReference w:id="6"/>
      </w:r>
      <w:r w:rsidRPr="00E91CCA">
        <w:rPr>
          <w:rFonts w:ascii="Times New Roman" w:hAnsi="Times New Roman" w:cs="Times New Roman"/>
          <w:b/>
          <w:sz w:val="24"/>
          <w:szCs w:val="24"/>
          <w:shd w:val="clear" w:color="auto" w:fill="FFFFFF"/>
        </w:rPr>
        <w:t>:</w:t>
      </w:r>
      <w:r w:rsidRPr="00E91CCA">
        <w:rPr>
          <w:rFonts w:ascii="Times New Roman" w:hAnsi="Times New Roman" w:cs="Times New Roman"/>
          <w:b/>
          <w:sz w:val="24"/>
          <w:szCs w:val="24"/>
          <w:shd w:val="clear" w:color="auto" w:fill="FFFFFF"/>
        </w:rPr>
        <w:tab/>
      </w:r>
    </w:p>
    <w:p w14:paraId="1AC0DB48" w14:textId="77777777" w:rsidR="0041779F" w:rsidRDefault="0041779F" w:rsidP="002047DF">
      <w:pPr>
        <w:rPr>
          <w:rFonts w:ascii="Times New Roman" w:hAnsi="Times New Roman" w:cs="Times New Roman"/>
          <w:b/>
          <w:sz w:val="24"/>
          <w:szCs w:val="24"/>
          <w:shd w:val="clear" w:color="auto" w:fill="FFFFFF"/>
        </w:rPr>
      </w:pPr>
    </w:p>
    <w:p w14:paraId="24FD8C26" w14:textId="4D76F0F3" w:rsidR="002047DF" w:rsidRPr="00E91CCA" w:rsidRDefault="0041779F" w:rsidP="002047DF">
      <w:pPr>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A. Planting of seedlings in the forest</w:t>
      </w:r>
      <w:r w:rsidR="002047DF" w:rsidRPr="00E91CCA">
        <w:rPr>
          <w:rFonts w:ascii="Times New Roman" w:hAnsi="Times New Roman" w:cs="Times New Roman"/>
          <w:b/>
          <w:sz w:val="24"/>
          <w:szCs w:val="24"/>
          <w:shd w:val="clear" w:color="auto" w:fill="FFFFFF"/>
        </w:rPr>
        <w:tab/>
      </w:r>
      <w:r w:rsidR="002047DF" w:rsidRPr="00E91CCA">
        <w:rPr>
          <w:rFonts w:ascii="Times New Roman" w:hAnsi="Times New Roman" w:cs="Times New Roman"/>
          <w:b/>
          <w:sz w:val="24"/>
          <w:szCs w:val="24"/>
          <w:shd w:val="clear" w:color="auto" w:fill="FFFFFF"/>
        </w:rPr>
        <w:tab/>
      </w:r>
      <w:r w:rsidR="002047DF" w:rsidRPr="00E91CCA">
        <w:rPr>
          <w:rFonts w:ascii="Times New Roman" w:hAnsi="Times New Roman" w:cs="Times New Roman"/>
          <w:b/>
          <w:sz w:val="24"/>
          <w:szCs w:val="24"/>
          <w:shd w:val="clear" w:color="auto" w:fill="FFFFFF"/>
        </w:rPr>
        <w:tab/>
      </w:r>
      <w:r w:rsidR="002047DF" w:rsidRPr="00E91CCA">
        <w:rPr>
          <w:rFonts w:ascii="Times New Roman" w:hAnsi="Times New Roman" w:cs="Times New Roman"/>
          <w:b/>
          <w:sz w:val="24"/>
          <w:szCs w:val="24"/>
          <w:shd w:val="clear" w:color="auto" w:fill="FFFFFF"/>
        </w:rPr>
        <w:tab/>
      </w:r>
      <w:r w:rsidR="002047DF" w:rsidRPr="00E91CCA">
        <w:rPr>
          <w:rFonts w:ascii="Times New Roman" w:hAnsi="Times New Roman" w:cs="Times New Roman"/>
          <w:b/>
          <w:sz w:val="24"/>
          <w:szCs w:val="24"/>
          <w:shd w:val="clear" w:color="auto" w:fill="FFFFFF"/>
        </w:rPr>
        <w:tab/>
      </w:r>
    </w:p>
    <w:p w14:paraId="2DF64999" w14:textId="77777777" w:rsidR="002047DF" w:rsidRPr="00DB56E1" w:rsidRDefault="002047DF" w:rsidP="002047DF">
      <w:pPr>
        <w:spacing w:line="273" w:lineRule="exact"/>
        <w:rPr>
          <w:rFonts w:ascii="Times New Roman" w:eastAsia="Times New Roman" w:hAnsi="Times New Roman" w:cs="Times New Roman"/>
          <w:sz w:val="24"/>
          <w:szCs w:val="24"/>
        </w:rPr>
      </w:pPr>
    </w:p>
    <w:tbl>
      <w:tblPr>
        <w:tblW w:w="9543" w:type="dxa"/>
        <w:tblInd w:w="-334" w:type="dxa"/>
        <w:tblLayout w:type="fixed"/>
        <w:tblCellMar>
          <w:left w:w="0" w:type="dxa"/>
          <w:right w:w="0" w:type="dxa"/>
        </w:tblCellMar>
        <w:tblLook w:val="04A0" w:firstRow="1" w:lastRow="0" w:firstColumn="1" w:lastColumn="0" w:noHBand="0" w:noVBand="1"/>
      </w:tblPr>
      <w:tblGrid>
        <w:gridCol w:w="12"/>
        <w:gridCol w:w="4995"/>
        <w:gridCol w:w="1543"/>
        <w:gridCol w:w="24"/>
        <w:gridCol w:w="1268"/>
        <w:gridCol w:w="1701"/>
        <w:tblGridChange w:id="0">
          <w:tblGrid>
            <w:gridCol w:w="12"/>
            <w:gridCol w:w="987"/>
            <w:gridCol w:w="4008"/>
            <w:gridCol w:w="1072"/>
            <w:gridCol w:w="471"/>
            <w:gridCol w:w="24"/>
            <w:gridCol w:w="1268"/>
            <w:gridCol w:w="987"/>
            <w:gridCol w:w="714"/>
            <w:gridCol w:w="987"/>
          </w:tblGrid>
        </w:tblGridChange>
      </w:tblGrid>
      <w:tr w:rsidR="002047DF" w:rsidRPr="00DB56E1" w14:paraId="4D8E4746" w14:textId="77777777" w:rsidTr="001D373E">
        <w:trPr>
          <w:gridBefore w:val="1"/>
          <w:wBefore w:w="12" w:type="dxa"/>
          <w:trHeight w:val="389"/>
        </w:trPr>
        <w:tc>
          <w:tcPr>
            <w:tcW w:w="4995"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5C724A79" w14:textId="63F99651" w:rsidR="002047DF" w:rsidRPr="00CF541A" w:rsidRDefault="0005159A" w:rsidP="006963BE">
            <w:pPr>
              <w:spacing w:line="0" w:lineRule="atLeast"/>
              <w:rPr>
                <w:rFonts w:ascii="Times New Roman" w:hAnsi="Times New Roman" w:cs="Times New Roman"/>
                <w:b/>
                <w:sz w:val="24"/>
                <w:szCs w:val="24"/>
              </w:rPr>
            </w:pPr>
            <w:r>
              <w:rPr>
                <w:rFonts w:ascii="Times New Roman" w:hAnsi="Times New Roman" w:cs="Times New Roman"/>
                <w:b/>
                <w:sz w:val="24"/>
                <w:szCs w:val="24"/>
              </w:rPr>
              <w:t>Item</w:t>
            </w:r>
          </w:p>
        </w:tc>
        <w:tc>
          <w:tcPr>
            <w:tcW w:w="1543" w:type="dxa"/>
            <w:tcBorders>
              <w:top w:val="single" w:sz="4" w:space="0" w:color="auto"/>
              <w:left w:val="nil"/>
              <w:bottom w:val="single" w:sz="4" w:space="0" w:color="auto"/>
              <w:right w:val="single" w:sz="8" w:space="0" w:color="auto"/>
            </w:tcBorders>
            <w:shd w:val="clear" w:color="auto" w:fill="auto"/>
            <w:vAlign w:val="bottom"/>
            <w:hideMark/>
          </w:tcPr>
          <w:p w14:paraId="279FE045" w14:textId="79088946" w:rsidR="002047DF" w:rsidRPr="0005159A" w:rsidRDefault="0005159A" w:rsidP="00841745">
            <w:pPr>
              <w:spacing w:line="0" w:lineRule="atLeast"/>
              <w:ind w:right="79"/>
              <w:rPr>
                <w:rFonts w:ascii="Times New Roman" w:hAnsi="Times New Roman" w:cs="Times New Roman"/>
                <w:b/>
                <w:sz w:val="24"/>
                <w:szCs w:val="24"/>
              </w:rPr>
            </w:pPr>
            <w:r>
              <w:rPr>
                <w:rFonts w:ascii="Times New Roman" w:hAnsi="Times New Roman" w:cs="Times New Roman"/>
                <w:b/>
                <w:sz w:val="24"/>
                <w:szCs w:val="24"/>
              </w:rPr>
              <w:t>Quantity</w:t>
            </w:r>
          </w:p>
        </w:tc>
        <w:tc>
          <w:tcPr>
            <w:tcW w:w="1292" w:type="dxa"/>
            <w:gridSpan w:val="2"/>
            <w:tcBorders>
              <w:top w:val="single" w:sz="4" w:space="0" w:color="auto"/>
              <w:left w:val="nil"/>
              <w:bottom w:val="single" w:sz="4" w:space="0" w:color="auto"/>
              <w:right w:val="single" w:sz="8" w:space="0" w:color="auto"/>
            </w:tcBorders>
            <w:shd w:val="clear" w:color="auto" w:fill="auto"/>
            <w:vAlign w:val="bottom"/>
            <w:hideMark/>
          </w:tcPr>
          <w:p w14:paraId="3B6B8884" w14:textId="79A9E2E4" w:rsidR="002047DF" w:rsidRPr="0005159A" w:rsidRDefault="0005159A" w:rsidP="0005159A">
            <w:pPr>
              <w:spacing w:line="0" w:lineRule="atLeast"/>
              <w:ind w:right="259"/>
              <w:jc w:val="center"/>
              <w:rPr>
                <w:rFonts w:ascii="Times New Roman" w:hAnsi="Times New Roman" w:cs="Times New Roman"/>
                <w:b/>
                <w:sz w:val="24"/>
                <w:szCs w:val="24"/>
              </w:rPr>
            </w:pPr>
            <w:r>
              <w:rPr>
                <w:rFonts w:ascii="Times New Roman" w:hAnsi="Times New Roman" w:cs="Times New Roman"/>
                <w:b/>
                <w:sz w:val="24"/>
                <w:szCs w:val="24"/>
              </w:rPr>
              <w:t>Unit Cost</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760F470" w14:textId="0A1D091C" w:rsidR="002047DF" w:rsidRPr="00CF541A" w:rsidRDefault="0005159A" w:rsidP="0005159A">
            <w:pPr>
              <w:spacing w:line="0" w:lineRule="atLeast"/>
              <w:ind w:right="337"/>
              <w:rPr>
                <w:rFonts w:ascii="Times New Roman" w:hAnsi="Times New Roman" w:cs="Times New Roman"/>
                <w:b/>
                <w:sz w:val="24"/>
                <w:szCs w:val="24"/>
              </w:rPr>
            </w:pPr>
            <w:r>
              <w:rPr>
                <w:rFonts w:ascii="Times New Roman" w:hAnsi="Times New Roman" w:cs="Times New Roman"/>
                <w:b/>
                <w:sz w:val="24"/>
                <w:szCs w:val="24"/>
              </w:rPr>
              <w:t>Total Cost</w:t>
            </w:r>
          </w:p>
        </w:tc>
      </w:tr>
      <w:tr w:rsidR="002047DF" w:rsidRPr="00DB56E1" w14:paraId="309F010D" w14:textId="77777777" w:rsidTr="001D373E">
        <w:trPr>
          <w:gridBefore w:val="1"/>
          <w:wBefore w:w="12" w:type="dxa"/>
          <w:trHeight w:val="385"/>
        </w:trPr>
        <w:tc>
          <w:tcPr>
            <w:tcW w:w="4995" w:type="dxa"/>
            <w:tcBorders>
              <w:top w:val="single" w:sz="4" w:space="0" w:color="auto"/>
              <w:left w:val="single" w:sz="4" w:space="0" w:color="auto"/>
              <w:bottom w:val="single" w:sz="8" w:space="0" w:color="FFC000"/>
              <w:right w:val="single" w:sz="8" w:space="0" w:color="auto"/>
            </w:tcBorders>
            <w:shd w:val="clear" w:color="auto" w:fill="auto"/>
            <w:vAlign w:val="bottom"/>
            <w:hideMark/>
          </w:tcPr>
          <w:p w14:paraId="6651396B" w14:textId="77777777" w:rsidR="002047DF" w:rsidRPr="00BC74DD" w:rsidRDefault="002047DF" w:rsidP="00841745">
            <w:pPr>
              <w:spacing w:line="0" w:lineRule="atLeast"/>
              <w:rPr>
                <w:rFonts w:ascii="Times New Roman" w:eastAsia="Calibri" w:hAnsi="Times New Roman" w:cs="Times New Roman"/>
                <w:b/>
                <w:sz w:val="24"/>
                <w:szCs w:val="24"/>
              </w:rPr>
            </w:pPr>
            <w:r w:rsidRPr="00CF541A">
              <w:rPr>
                <w:rFonts w:ascii="Times New Roman" w:hAnsi="Times New Roman" w:cs="Times New Roman"/>
                <w:b/>
                <w:sz w:val="24"/>
                <w:szCs w:val="24"/>
              </w:rPr>
              <w:t>Four Planni</w:t>
            </w:r>
            <w:r>
              <w:rPr>
                <w:rFonts w:ascii="Times New Roman" w:hAnsi="Times New Roman" w:cs="Times New Roman"/>
                <w:b/>
                <w:sz w:val="24"/>
                <w:szCs w:val="24"/>
              </w:rPr>
              <w:t>ng Meetings, Management Team</w:t>
            </w:r>
          </w:p>
        </w:tc>
        <w:tc>
          <w:tcPr>
            <w:tcW w:w="1543" w:type="dxa"/>
            <w:tcBorders>
              <w:top w:val="single" w:sz="4" w:space="0" w:color="auto"/>
              <w:left w:val="nil"/>
              <w:bottom w:val="single" w:sz="8" w:space="0" w:color="BFBFBF"/>
              <w:right w:val="single" w:sz="8" w:space="0" w:color="auto"/>
            </w:tcBorders>
            <w:shd w:val="clear" w:color="auto" w:fill="auto"/>
            <w:vAlign w:val="bottom"/>
          </w:tcPr>
          <w:p w14:paraId="5514BAC7" w14:textId="77777777" w:rsidR="002047DF" w:rsidRPr="00DB56E1" w:rsidRDefault="002047DF" w:rsidP="00841745">
            <w:pPr>
              <w:spacing w:line="0" w:lineRule="atLeast"/>
              <w:rPr>
                <w:rFonts w:ascii="Times New Roman" w:eastAsia="Times New Roman" w:hAnsi="Times New Roman" w:cs="Times New Roman"/>
                <w:sz w:val="24"/>
                <w:szCs w:val="24"/>
              </w:rPr>
            </w:pPr>
          </w:p>
        </w:tc>
        <w:tc>
          <w:tcPr>
            <w:tcW w:w="1292" w:type="dxa"/>
            <w:gridSpan w:val="2"/>
            <w:tcBorders>
              <w:top w:val="single" w:sz="4" w:space="0" w:color="auto"/>
              <w:left w:val="nil"/>
              <w:bottom w:val="single" w:sz="8" w:space="0" w:color="BFBFBF"/>
              <w:right w:val="single" w:sz="8" w:space="0" w:color="auto"/>
            </w:tcBorders>
            <w:shd w:val="clear" w:color="auto" w:fill="auto"/>
            <w:vAlign w:val="bottom"/>
          </w:tcPr>
          <w:p w14:paraId="174E3644" w14:textId="77777777" w:rsidR="002047DF" w:rsidRPr="00DB56E1" w:rsidRDefault="002047DF" w:rsidP="00841745">
            <w:pPr>
              <w:spacing w:line="0" w:lineRule="atLeast"/>
              <w:rPr>
                <w:rFonts w:ascii="Times New Roman" w:eastAsia="Times New Roman" w:hAnsi="Times New Roman" w:cs="Times New Roman"/>
                <w:sz w:val="24"/>
                <w:szCs w:val="24"/>
              </w:rPr>
            </w:pPr>
          </w:p>
        </w:tc>
        <w:tc>
          <w:tcPr>
            <w:tcW w:w="1701" w:type="dxa"/>
            <w:tcBorders>
              <w:top w:val="single" w:sz="4" w:space="0" w:color="auto"/>
              <w:left w:val="nil"/>
              <w:bottom w:val="single" w:sz="8" w:space="0" w:color="BFBFBF"/>
              <w:right w:val="single" w:sz="4" w:space="0" w:color="auto"/>
            </w:tcBorders>
            <w:shd w:val="clear" w:color="auto" w:fill="auto"/>
            <w:vAlign w:val="bottom"/>
          </w:tcPr>
          <w:p w14:paraId="2E849D9B" w14:textId="77777777" w:rsidR="002047DF" w:rsidRPr="00DB56E1" w:rsidRDefault="002047DF" w:rsidP="00841745">
            <w:pPr>
              <w:spacing w:line="0" w:lineRule="atLeast"/>
              <w:rPr>
                <w:rFonts w:ascii="Times New Roman" w:eastAsia="Times New Roman" w:hAnsi="Times New Roman" w:cs="Times New Roman"/>
                <w:sz w:val="24"/>
                <w:szCs w:val="24"/>
              </w:rPr>
            </w:pPr>
          </w:p>
        </w:tc>
      </w:tr>
      <w:tr w:rsidR="002047DF" w:rsidRPr="00DB56E1" w14:paraId="221CB724" w14:textId="77777777" w:rsidTr="001D373E">
        <w:trPr>
          <w:gridBefore w:val="1"/>
          <w:wBefore w:w="12" w:type="dxa"/>
          <w:trHeight w:val="283"/>
        </w:trPr>
        <w:tc>
          <w:tcPr>
            <w:tcW w:w="4995" w:type="dxa"/>
            <w:tcBorders>
              <w:top w:val="single" w:sz="8" w:space="0" w:color="auto"/>
              <w:left w:val="single" w:sz="4" w:space="0" w:color="auto"/>
              <w:bottom w:val="single" w:sz="8" w:space="0" w:color="auto"/>
              <w:right w:val="single" w:sz="8" w:space="0" w:color="auto"/>
            </w:tcBorders>
            <w:shd w:val="clear" w:color="auto" w:fill="auto"/>
            <w:vAlign w:val="bottom"/>
            <w:hideMark/>
          </w:tcPr>
          <w:p w14:paraId="5EF81CF9" w14:textId="77777777" w:rsidR="002047DF" w:rsidRPr="00DB56E1" w:rsidRDefault="002047DF" w:rsidP="00841745">
            <w:pPr>
              <w:spacing w:line="280" w:lineRule="exact"/>
              <w:ind w:left="40"/>
              <w:rPr>
                <w:rFonts w:ascii="Times New Roman" w:hAnsi="Times New Roman" w:cs="Times New Roman"/>
                <w:sz w:val="24"/>
                <w:szCs w:val="24"/>
              </w:rPr>
            </w:pPr>
            <w:r>
              <w:rPr>
                <w:rFonts w:ascii="Times New Roman" w:hAnsi="Times New Roman" w:cs="Times New Roman"/>
                <w:sz w:val="24"/>
                <w:szCs w:val="24"/>
              </w:rPr>
              <w:t>Refreshment to 3 attendees per meeting</w:t>
            </w:r>
          </w:p>
        </w:tc>
        <w:tc>
          <w:tcPr>
            <w:tcW w:w="1543" w:type="dxa"/>
            <w:tcBorders>
              <w:top w:val="single" w:sz="8" w:space="0" w:color="auto"/>
              <w:left w:val="nil"/>
              <w:bottom w:val="single" w:sz="8" w:space="0" w:color="auto"/>
              <w:right w:val="single" w:sz="8" w:space="0" w:color="auto"/>
            </w:tcBorders>
            <w:shd w:val="clear" w:color="auto" w:fill="auto"/>
            <w:vAlign w:val="bottom"/>
            <w:hideMark/>
          </w:tcPr>
          <w:p w14:paraId="6F7C60B5" w14:textId="77777777" w:rsidR="002047DF" w:rsidRPr="00BC74DD"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12</w:t>
            </w:r>
          </w:p>
        </w:tc>
        <w:tc>
          <w:tcPr>
            <w:tcW w:w="1292" w:type="dxa"/>
            <w:gridSpan w:val="2"/>
            <w:tcBorders>
              <w:top w:val="single" w:sz="8" w:space="0" w:color="auto"/>
              <w:left w:val="nil"/>
              <w:bottom w:val="single" w:sz="8" w:space="0" w:color="auto"/>
              <w:right w:val="single" w:sz="8" w:space="0" w:color="auto"/>
            </w:tcBorders>
            <w:shd w:val="clear" w:color="auto" w:fill="auto"/>
            <w:vAlign w:val="bottom"/>
            <w:hideMark/>
          </w:tcPr>
          <w:p w14:paraId="1197014F"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5</w:t>
            </w:r>
            <w:r w:rsidRPr="00DB56E1">
              <w:rPr>
                <w:rFonts w:ascii="Times New Roman" w:hAnsi="Times New Roman" w:cs="Times New Roman"/>
                <w:sz w:val="24"/>
                <w:szCs w:val="24"/>
              </w:rPr>
              <w:t>00.00</w:t>
            </w:r>
          </w:p>
        </w:tc>
        <w:tc>
          <w:tcPr>
            <w:tcW w:w="1701" w:type="dxa"/>
            <w:tcBorders>
              <w:top w:val="single" w:sz="8" w:space="0" w:color="auto"/>
              <w:left w:val="nil"/>
              <w:bottom w:val="single" w:sz="8" w:space="0" w:color="auto"/>
              <w:right w:val="single" w:sz="4" w:space="0" w:color="auto"/>
            </w:tcBorders>
            <w:shd w:val="clear" w:color="auto" w:fill="auto"/>
            <w:vAlign w:val="bottom"/>
            <w:hideMark/>
          </w:tcPr>
          <w:p w14:paraId="6919E96C"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6,00</w:t>
            </w:r>
            <w:r w:rsidRPr="00DB56E1">
              <w:rPr>
                <w:rFonts w:ascii="Times New Roman" w:hAnsi="Times New Roman" w:cs="Times New Roman"/>
                <w:sz w:val="24"/>
                <w:szCs w:val="24"/>
              </w:rPr>
              <w:t>0.00</w:t>
            </w:r>
          </w:p>
        </w:tc>
      </w:tr>
      <w:tr w:rsidR="002047DF" w:rsidRPr="00DB56E1" w14:paraId="5DFEB046" w14:textId="77777777" w:rsidTr="001D373E">
        <w:trPr>
          <w:gridBefore w:val="1"/>
          <w:wBefore w:w="12" w:type="dxa"/>
          <w:trHeight w:val="284"/>
        </w:trPr>
        <w:tc>
          <w:tcPr>
            <w:tcW w:w="4995" w:type="dxa"/>
            <w:tcBorders>
              <w:top w:val="nil"/>
              <w:left w:val="single" w:sz="4" w:space="0" w:color="auto"/>
              <w:bottom w:val="single" w:sz="8" w:space="0" w:color="auto"/>
              <w:right w:val="single" w:sz="8" w:space="0" w:color="auto"/>
            </w:tcBorders>
            <w:shd w:val="clear" w:color="auto" w:fill="auto"/>
            <w:vAlign w:val="bottom"/>
            <w:hideMark/>
          </w:tcPr>
          <w:p w14:paraId="42AAB0ED" w14:textId="77777777" w:rsidR="002047DF" w:rsidRPr="00DB56E1" w:rsidRDefault="002047DF" w:rsidP="00841745">
            <w:pPr>
              <w:spacing w:line="280" w:lineRule="exact"/>
              <w:ind w:left="40"/>
              <w:rPr>
                <w:rFonts w:ascii="Times New Roman" w:hAnsi="Times New Roman" w:cs="Times New Roman"/>
                <w:sz w:val="24"/>
                <w:szCs w:val="24"/>
              </w:rPr>
            </w:pPr>
            <w:r w:rsidRPr="00DB56E1">
              <w:rPr>
                <w:rFonts w:ascii="Times New Roman" w:hAnsi="Times New Roman" w:cs="Times New Roman"/>
                <w:sz w:val="24"/>
                <w:szCs w:val="24"/>
              </w:rPr>
              <w:t>Transport and lunch</w:t>
            </w:r>
          </w:p>
        </w:tc>
        <w:tc>
          <w:tcPr>
            <w:tcW w:w="1543" w:type="dxa"/>
            <w:tcBorders>
              <w:top w:val="nil"/>
              <w:left w:val="nil"/>
              <w:bottom w:val="single" w:sz="8" w:space="0" w:color="auto"/>
              <w:right w:val="single" w:sz="8" w:space="0" w:color="auto"/>
            </w:tcBorders>
            <w:shd w:val="clear" w:color="auto" w:fill="auto"/>
            <w:vAlign w:val="bottom"/>
            <w:hideMark/>
          </w:tcPr>
          <w:p w14:paraId="29524D90"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12</w:t>
            </w:r>
          </w:p>
        </w:tc>
        <w:tc>
          <w:tcPr>
            <w:tcW w:w="1292" w:type="dxa"/>
            <w:gridSpan w:val="2"/>
            <w:tcBorders>
              <w:top w:val="nil"/>
              <w:left w:val="nil"/>
              <w:bottom w:val="single" w:sz="8" w:space="0" w:color="auto"/>
              <w:right w:val="single" w:sz="8" w:space="0" w:color="auto"/>
            </w:tcBorders>
            <w:shd w:val="clear" w:color="auto" w:fill="auto"/>
            <w:vAlign w:val="bottom"/>
            <w:hideMark/>
          </w:tcPr>
          <w:p w14:paraId="55766281"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2</w:t>
            </w:r>
            <w:r w:rsidRPr="00DB56E1">
              <w:rPr>
                <w:rFonts w:ascii="Times New Roman" w:hAnsi="Times New Roman" w:cs="Times New Roman"/>
                <w:sz w:val="24"/>
                <w:szCs w:val="24"/>
              </w:rPr>
              <w:t>,000.00</w:t>
            </w:r>
          </w:p>
        </w:tc>
        <w:tc>
          <w:tcPr>
            <w:tcW w:w="1701" w:type="dxa"/>
            <w:tcBorders>
              <w:top w:val="nil"/>
              <w:left w:val="nil"/>
              <w:bottom w:val="single" w:sz="8" w:space="0" w:color="auto"/>
              <w:right w:val="single" w:sz="4" w:space="0" w:color="auto"/>
            </w:tcBorders>
            <w:shd w:val="clear" w:color="auto" w:fill="auto"/>
            <w:vAlign w:val="bottom"/>
            <w:hideMark/>
          </w:tcPr>
          <w:p w14:paraId="39ADDCDC"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24</w:t>
            </w:r>
            <w:r w:rsidRPr="00DB56E1">
              <w:rPr>
                <w:rFonts w:ascii="Times New Roman" w:hAnsi="Times New Roman" w:cs="Times New Roman"/>
                <w:sz w:val="24"/>
                <w:szCs w:val="24"/>
              </w:rPr>
              <w:t>,000.00</w:t>
            </w:r>
          </w:p>
        </w:tc>
      </w:tr>
      <w:tr w:rsidR="002047DF" w:rsidRPr="00DB56E1" w14:paraId="0B2FCB60" w14:textId="77777777" w:rsidTr="001D373E">
        <w:trPr>
          <w:gridBefore w:val="1"/>
          <w:wBefore w:w="12" w:type="dxa"/>
          <w:trHeight w:val="284"/>
        </w:trPr>
        <w:tc>
          <w:tcPr>
            <w:tcW w:w="4995" w:type="dxa"/>
            <w:tcBorders>
              <w:top w:val="nil"/>
              <w:left w:val="single" w:sz="4" w:space="0" w:color="auto"/>
              <w:bottom w:val="single" w:sz="8" w:space="0" w:color="auto"/>
              <w:right w:val="single" w:sz="8" w:space="0" w:color="auto"/>
            </w:tcBorders>
            <w:shd w:val="clear" w:color="auto" w:fill="auto"/>
            <w:vAlign w:val="bottom"/>
            <w:hideMark/>
          </w:tcPr>
          <w:p w14:paraId="0EBD4ACB" w14:textId="77777777" w:rsidR="002047DF" w:rsidRPr="00DB56E1" w:rsidRDefault="002047DF" w:rsidP="00841745">
            <w:pPr>
              <w:spacing w:line="280" w:lineRule="exact"/>
              <w:ind w:left="40"/>
              <w:rPr>
                <w:rFonts w:ascii="Times New Roman" w:hAnsi="Times New Roman" w:cs="Times New Roman"/>
                <w:sz w:val="24"/>
                <w:szCs w:val="24"/>
              </w:rPr>
            </w:pPr>
            <w:r w:rsidRPr="00DB56E1">
              <w:rPr>
                <w:rFonts w:ascii="Times New Roman" w:hAnsi="Times New Roman" w:cs="Times New Roman"/>
                <w:sz w:val="24"/>
                <w:szCs w:val="24"/>
              </w:rPr>
              <w:t>Stationary</w:t>
            </w:r>
          </w:p>
        </w:tc>
        <w:tc>
          <w:tcPr>
            <w:tcW w:w="1543" w:type="dxa"/>
            <w:tcBorders>
              <w:top w:val="nil"/>
              <w:left w:val="nil"/>
              <w:bottom w:val="single" w:sz="8" w:space="0" w:color="auto"/>
              <w:right w:val="single" w:sz="8" w:space="0" w:color="auto"/>
            </w:tcBorders>
            <w:shd w:val="clear" w:color="auto" w:fill="auto"/>
            <w:vAlign w:val="bottom"/>
            <w:hideMark/>
          </w:tcPr>
          <w:p w14:paraId="0EEB0DAA"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12</w:t>
            </w:r>
          </w:p>
        </w:tc>
        <w:tc>
          <w:tcPr>
            <w:tcW w:w="1292" w:type="dxa"/>
            <w:gridSpan w:val="2"/>
            <w:tcBorders>
              <w:top w:val="nil"/>
              <w:left w:val="nil"/>
              <w:bottom w:val="single" w:sz="8" w:space="0" w:color="auto"/>
              <w:right w:val="single" w:sz="8" w:space="0" w:color="auto"/>
            </w:tcBorders>
            <w:shd w:val="clear" w:color="auto" w:fill="auto"/>
            <w:vAlign w:val="bottom"/>
            <w:hideMark/>
          </w:tcPr>
          <w:p w14:paraId="6A77E3E9"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1</w:t>
            </w:r>
            <w:r w:rsidRPr="00DB56E1">
              <w:rPr>
                <w:rFonts w:ascii="Times New Roman" w:hAnsi="Times New Roman" w:cs="Times New Roman"/>
                <w:sz w:val="24"/>
                <w:szCs w:val="24"/>
              </w:rPr>
              <w:t>00.00</w:t>
            </w:r>
          </w:p>
        </w:tc>
        <w:tc>
          <w:tcPr>
            <w:tcW w:w="1701" w:type="dxa"/>
            <w:tcBorders>
              <w:top w:val="nil"/>
              <w:left w:val="nil"/>
              <w:bottom w:val="single" w:sz="8" w:space="0" w:color="auto"/>
              <w:right w:val="single" w:sz="4" w:space="0" w:color="auto"/>
            </w:tcBorders>
            <w:shd w:val="clear" w:color="auto" w:fill="auto"/>
            <w:vAlign w:val="bottom"/>
            <w:hideMark/>
          </w:tcPr>
          <w:p w14:paraId="146F417B" w14:textId="77777777" w:rsidR="002047DF" w:rsidRPr="006B0F50"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1,200.00</w:t>
            </w:r>
          </w:p>
        </w:tc>
      </w:tr>
      <w:tr w:rsidR="001D373E" w:rsidRPr="00DB56E1" w14:paraId="38ECBACA" w14:textId="77777777" w:rsidTr="00991D16">
        <w:trPr>
          <w:gridBefore w:val="1"/>
          <w:wBefore w:w="12" w:type="dxa"/>
          <w:trHeight w:val="430"/>
        </w:trPr>
        <w:tc>
          <w:tcPr>
            <w:tcW w:w="6538" w:type="dxa"/>
            <w:gridSpan w:val="2"/>
            <w:tcBorders>
              <w:top w:val="nil"/>
              <w:left w:val="single" w:sz="4" w:space="0" w:color="auto"/>
              <w:bottom w:val="single" w:sz="4" w:space="0" w:color="auto"/>
              <w:right w:val="single" w:sz="8" w:space="0" w:color="B7DEE8"/>
            </w:tcBorders>
            <w:shd w:val="clear" w:color="auto" w:fill="auto"/>
            <w:vAlign w:val="bottom"/>
            <w:hideMark/>
          </w:tcPr>
          <w:p w14:paraId="01DF553F" w14:textId="74BD69F0" w:rsidR="001D373E" w:rsidRPr="00DB56E1" w:rsidRDefault="001D373E" w:rsidP="00841745">
            <w:pPr>
              <w:spacing w:line="0" w:lineRule="atLeast"/>
              <w:rPr>
                <w:rFonts w:ascii="Times New Roman" w:eastAsia="Times New Roman" w:hAnsi="Times New Roman" w:cs="Times New Roman"/>
                <w:sz w:val="24"/>
                <w:szCs w:val="24"/>
              </w:rPr>
            </w:pPr>
            <w:r w:rsidRPr="00537CCC">
              <w:rPr>
                <w:rFonts w:ascii="Times New Roman" w:hAnsi="Times New Roman" w:cs="Times New Roman"/>
                <w:b/>
                <w:sz w:val="24"/>
                <w:szCs w:val="24"/>
              </w:rPr>
              <w:t>Subtotal</w:t>
            </w:r>
          </w:p>
        </w:tc>
        <w:tc>
          <w:tcPr>
            <w:tcW w:w="1292" w:type="dxa"/>
            <w:gridSpan w:val="2"/>
            <w:tcBorders>
              <w:top w:val="nil"/>
              <w:left w:val="nil"/>
              <w:bottom w:val="single" w:sz="4" w:space="0" w:color="auto"/>
              <w:right w:val="single" w:sz="8" w:space="0" w:color="auto"/>
            </w:tcBorders>
            <w:shd w:val="clear" w:color="auto" w:fill="auto"/>
            <w:vAlign w:val="bottom"/>
          </w:tcPr>
          <w:p w14:paraId="6FD61073" w14:textId="77777777" w:rsidR="001D373E" w:rsidRPr="00DB56E1" w:rsidRDefault="001D373E" w:rsidP="00841745">
            <w:pPr>
              <w:spacing w:line="0" w:lineRule="atLeast"/>
              <w:rPr>
                <w:rFonts w:ascii="Times New Roman" w:eastAsia="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vAlign w:val="bottom"/>
            <w:hideMark/>
          </w:tcPr>
          <w:p w14:paraId="0241FF53" w14:textId="77777777" w:rsidR="001D373E" w:rsidRPr="00DB56E1" w:rsidRDefault="001D373E" w:rsidP="00841745">
            <w:pPr>
              <w:spacing w:line="0" w:lineRule="atLeast"/>
              <w:ind w:right="17"/>
              <w:rPr>
                <w:rFonts w:ascii="Times New Roman" w:eastAsia="Calibri" w:hAnsi="Times New Roman" w:cs="Times New Roman"/>
                <w:sz w:val="24"/>
                <w:szCs w:val="24"/>
              </w:rPr>
            </w:pPr>
            <w:r>
              <w:rPr>
                <w:rFonts w:ascii="Times New Roman" w:eastAsia="Calibri" w:hAnsi="Times New Roman" w:cs="Times New Roman"/>
                <w:sz w:val="24"/>
                <w:szCs w:val="24"/>
              </w:rPr>
              <w:t>31,200.00</w:t>
            </w:r>
          </w:p>
        </w:tc>
      </w:tr>
      <w:tr w:rsidR="005141A2" w:rsidRPr="00DB56E1" w14:paraId="76CFCADE" w14:textId="77777777" w:rsidTr="001D373E">
        <w:trPr>
          <w:gridBefore w:val="1"/>
          <w:wBefore w:w="12" w:type="dxa"/>
          <w:trHeight w:val="201"/>
        </w:trPr>
        <w:tc>
          <w:tcPr>
            <w:tcW w:w="4995" w:type="dxa"/>
            <w:tcBorders>
              <w:top w:val="nil"/>
              <w:left w:val="single" w:sz="4" w:space="0" w:color="auto"/>
              <w:bottom w:val="single" w:sz="4" w:space="0" w:color="auto"/>
              <w:right w:val="single" w:sz="8" w:space="0" w:color="auto"/>
            </w:tcBorders>
            <w:shd w:val="clear" w:color="auto" w:fill="auto"/>
            <w:vAlign w:val="bottom"/>
            <w:hideMark/>
          </w:tcPr>
          <w:p w14:paraId="6CC6B498" w14:textId="77777777" w:rsidR="005141A2" w:rsidRPr="00CF541A" w:rsidRDefault="005141A2" w:rsidP="005141A2">
            <w:pPr>
              <w:spacing w:line="0" w:lineRule="atLeast"/>
              <w:rPr>
                <w:rFonts w:ascii="Times New Roman" w:eastAsia="Calibri" w:hAnsi="Times New Roman" w:cs="Times New Roman"/>
                <w:b/>
                <w:w w:val="99"/>
                <w:sz w:val="24"/>
                <w:szCs w:val="24"/>
              </w:rPr>
            </w:pPr>
            <w:r w:rsidRPr="00CF541A">
              <w:rPr>
                <w:rFonts w:ascii="Times New Roman" w:hAnsi="Times New Roman" w:cs="Times New Roman"/>
                <w:b/>
                <w:w w:val="99"/>
                <w:sz w:val="24"/>
                <w:szCs w:val="24"/>
              </w:rPr>
              <w:t xml:space="preserve">Invitation and </w:t>
            </w:r>
            <w:r>
              <w:rPr>
                <w:rFonts w:ascii="Times New Roman" w:hAnsi="Times New Roman" w:cs="Times New Roman"/>
                <w:b/>
                <w:w w:val="99"/>
                <w:sz w:val="24"/>
                <w:szCs w:val="24"/>
              </w:rPr>
              <w:t>Publicity by Management Team</w:t>
            </w:r>
          </w:p>
        </w:tc>
        <w:tc>
          <w:tcPr>
            <w:tcW w:w="1543" w:type="dxa"/>
            <w:tcBorders>
              <w:top w:val="nil"/>
              <w:left w:val="nil"/>
              <w:bottom w:val="single" w:sz="4" w:space="0" w:color="auto"/>
              <w:right w:val="single" w:sz="8" w:space="0" w:color="auto"/>
            </w:tcBorders>
            <w:shd w:val="clear" w:color="auto" w:fill="auto"/>
            <w:vAlign w:val="bottom"/>
            <w:hideMark/>
          </w:tcPr>
          <w:p w14:paraId="1E0B1A91" w14:textId="77777777" w:rsidR="005141A2" w:rsidRPr="00DB56E1" w:rsidRDefault="005141A2" w:rsidP="00841745">
            <w:pPr>
              <w:spacing w:line="0" w:lineRule="atLeast"/>
              <w:jc w:val="center"/>
              <w:rPr>
                <w:rFonts w:ascii="Times New Roman" w:hAnsi="Times New Roman" w:cs="Times New Roman"/>
                <w:sz w:val="24"/>
                <w:szCs w:val="24"/>
              </w:rPr>
            </w:pPr>
          </w:p>
        </w:tc>
        <w:tc>
          <w:tcPr>
            <w:tcW w:w="1292" w:type="dxa"/>
            <w:gridSpan w:val="2"/>
            <w:tcBorders>
              <w:top w:val="nil"/>
              <w:left w:val="nil"/>
              <w:bottom w:val="single" w:sz="4" w:space="0" w:color="auto"/>
              <w:right w:val="single" w:sz="8" w:space="0" w:color="auto"/>
            </w:tcBorders>
            <w:shd w:val="clear" w:color="auto" w:fill="auto"/>
            <w:vAlign w:val="bottom"/>
            <w:hideMark/>
          </w:tcPr>
          <w:p w14:paraId="2B06DD28" w14:textId="77777777" w:rsidR="005141A2" w:rsidRPr="00DB56E1" w:rsidRDefault="005141A2" w:rsidP="00841745">
            <w:pPr>
              <w:spacing w:line="0" w:lineRule="atLeast"/>
              <w:ind w:right="219"/>
              <w:rPr>
                <w:rFonts w:ascii="Times New Roman" w:hAnsi="Times New Roman" w:cs="Times New Roman"/>
                <w:sz w:val="24"/>
                <w:szCs w:val="24"/>
              </w:rPr>
            </w:pPr>
          </w:p>
        </w:tc>
        <w:tc>
          <w:tcPr>
            <w:tcW w:w="1701" w:type="dxa"/>
            <w:tcBorders>
              <w:top w:val="nil"/>
              <w:left w:val="nil"/>
              <w:bottom w:val="single" w:sz="4" w:space="0" w:color="auto"/>
              <w:right w:val="single" w:sz="8" w:space="0" w:color="auto"/>
            </w:tcBorders>
            <w:shd w:val="clear" w:color="auto" w:fill="auto"/>
            <w:vAlign w:val="bottom"/>
            <w:hideMark/>
          </w:tcPr>
          <w:p w14:paraId="415F0F03" w14:textId="77777777" w:rsidR="005141A2" w:rsidRPr="00DB56E1" w:rsidRDefault="005141A2" w:rsidP="00841745">
            <w:pPr>
              <w:spacing w:line="0" w:lineRule="atLeast"/>
              <w:ind w:right="257"/>
              <w:jc w:val="center"/>
              <w:rPr>
                <w:rFonts w:ascii="Times New Roman" w:hAnsi="Times New Roman" w:cs="Times New Roman"/>
                <w:sz w:val="24"/>
                <w:szCs w:val="24"/>
              </w:rPr>
            </w:pPr>
          </w:p>
        </w:tc>
      </w:tr>
      <w:tr w:rsidR="002047DF" w:rsidRPr="00DB56E1" w14:paraId="3DA0B05A" w14:textId="77777777" w:rsidTr="001D373E">
        <w:trPr>
          <w:gridBefore w:val="1"/>
          <w:wBefore w:w="12" w:type="dxa"/>
          <w:trHeight w:val="284"/>
        </w:trPr>
        <w:tc>
          <w:tcPr>
            <w:tcW w:w="4995" w:type="dxa"/>
            <w:tcBorders>
              <w:top w:val="single" w:sz="4" w:space="0" w:color="auto"/>
              <w:left w:val="single" w:sz="4" w:space="0" w:color="auto"/>
              <w:bottom w:val="single" w:sz="8" w:space="0" w:color="auto"/>
              <w:right w:val="single" w:sz="8" w:space="0" w:color="auto"/>
            </w:tcBorders>
            <w:shd w:val="clear" w:color="auto" w:fill="auto"/>
            <w:vAlign w:val="bottom"/>
            <w:hideMark/>
          </w:tcPr>
          <w:p w14:paraId="2289BD0A" w14:textId="77777777" w:rsidR="002047DF" w:rsidRPr="000C7AFC" w:rsidRDefault="002047DF" w:rsidP="00841745">
            <w:pPr>
              <w:spacing w:line="280" w:lineRule="exact"/>
              <w:ind w:left="40"/>
              <w:rPr>
                <w:rFonts w:ascii="Times New Roman" w:hAnsi="Times New Roman" w:cs="Times New Roman"/>
                <w:sz w:val="24"/>
                <w:szCs w:val="24"/>
              </w:rPr>
            </w:pPr>
            <w:r w:rsidRPr="00DB56E1">
              <w:rPr>
                <w:rFonts w:ascii="Times New Roman" w:hAnsi="Times New Roman" w:cs="Times New Roman"/>
                <w:sz w:val="24"/>
                <w:szCs w:val="24"/>
              </w:rPr>
              <w:t>Letters of Invitation</w:t>
            </w:r>
            <w:r>
              <w:rPr>
                <w:rFonts w:ascii="Times New Roman" w:hAnsi="Times New Roman" w:cs="Times New Roman"/>
                <w:sz w:val="24"/>
                <w:szCs w:val="24"/>
              </w:rPr>
              <w:t xml:space="preserve"> to VIPs</w:t>
            </w:r>
          </w:p>
        </w:tc>
        <w:tc>
          <w:tcPr>
            <w:tcW w:w="1543" w:type="dxa"/>
            <w:tcBorders>
              <w:top w:val="single" w:sz="4" w:space="0" w:color="auto"/>
              <w:left w:val="nil"/>
              <w:bottom w:val="single" w:sz="8" w:space="0" w:color="auto"/>
              <w:right w:val="single" w:sz="8" w:space="0" w:color="auto"/>
            </w:tcBorders>
            <w:shd w:val="clear" w:color="auto" w:fill="auto"/>
            <w:vAlign w:val="bottom"/>
            <w:hideMark/>
          </w:tcPr>
          <w:p w14:paraId="1925FCB4"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50</w:t>
            </w:r>
          </w:p>
        </w:tc>
        <w:tc>
          <w:tcPr>
            <w:tcW w:w="1292" w:type="dxa"/>
            <w:gridSpan w:val="2"/>
            <w:tcBorders>
              <w:top w:val="single" w:sz="4" w:space="0" w:color="auto"/>
              <w:left w:val="nil"/>
              <w:bottom w:val="single" w:sz="8" w:space="0" w:color="auto"/>
              <w:right w:val="single" w:sz="8" w:space="0" w:color="auto"/>
            </w:tcBorders>
            <w:shd w:val="clear" w:color="auto" w:fill="auto"/>
            <w:vAlign w:val="bottom"/>
            <w:hideMark/>
          </w:tcPr>
          <w:p w14:paraId="615C5796"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20</w:t>
            </w:r>
            <w:r w:rsidRPr="00DB56E1">
              <w:rPr>
                <w:rFonts w:ascii="Times New Roman" w:hAnsi="Times New Roman" w:cs="Times New Roman"/>
                <w:sz w:val="24"/>
                <w:szCs w:val="24"/>
              </w:rPr>
              <w:t>.00</w:t>
            </w:r>
          </w:p>
        </w:tc>
        <w:tc>
          <w:tcPr>
            <w:tcW w:w="1701" w:type="dxa"/>
            <w:tcBorders>
              <w:top w:val="single" w:sz="4" w:space="0" w:color="auto"/>
              <w:left w:val="nil"/>
              <w:bottom w:val="single" w:sz="8" w:space="0" w:color="auto"/>
              <w:right w:val="single" w:sz="8" w:space="0" w:color="auto"/>
            </w:tcBorders>
            <w:shd w:val="clear" w:color="auto" w:fill="auto"/>
            <w:vAlign w:val="bottom"/>
            <w:hideMark/>
          </w:tcPr>
          <w:p w14:paraId="2E98F94C" w14:textId="77777777" w:rsidR="002047DF" w:rsidRPr="00DB56E1" w:rsidRDefault="002047DF" w:rsidP="00841745">
            <w:pPr>
              <w:spacing w:line="280" w:lineRule="exact"/>
              <w:rPr>
                <w:rFonts w:ascii="Times New Roman" w:hAnsi="Times New Roman" w:cs="Times New Roman"/>
                <w:sz w:val="24"/>
                <w:szCs w:val="24"/>
              </w:rPr>
            </w:pPr>
            <w:r w:rsidRPr="00DB56E1">
              <w:rPr>
                <w:rFonts w:ascii="Times New Roman" w:hAnsi="Times New Roman" w:cs="Times New Roman"/>
                <w:sz w:val="24"/>
                <w:szCs w:val="24"/>
              </w:rPr>
              <w:t>1,000.00</w:t>
            </w:r>
          </w:p>
        </w:tc>
      </w:tr>
      <w:tr w:rsidR="002047DF" w:rsidRPr="00DB56E1" w14:paraId="00284C18" w14:textId="77777777" w:rsidTr="001D373E">
        <w:trPr>
          <w:gridBefore w:val="1"/>
          <w:wBefore w:w="12" w:type="dxa"/>
          <w:trHeight w:val="284"/>
        </w:trPr>
        <w:tc>
          <w:tcPr>
            <w:tcW w:w="4995"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589A3B12" w14:textId="77777777" w:rsidR="002047DF" w:rsidRPr="00DB56E1" w:rsidRDefault="002047DF" w:rsidP="00841745">
            <w:pPr>
              <w:spacing w:line="280" w:lineRule="exact"/>
              <w:ind w:left="40"/>
              <w:rPr>
                <w:rFonts w:ascii="Times New Roman" w:hAnsi="Times New Roman" w:cs="Times New Roman"/>
                <w:sz w:val="24"/>
                <w:szCs w:val="24"/>
              </w:rPr>
            </w:pPr>
            <w:r>
              <w:rPr>
                <w:rFonts w:ascii="Times New Roman" w:hAnsi="Times New Roman" w:cs="Times New Roman"/>
                <w:sz w:val="24"/>
                <w:szCs w:val="24"/>
              </w:rPr>
              <w:t>Distribution/</w:t>
            </w:r>
            <w:r w:rsidRPr="00DB56E1">
              <w:rPr>
                <w:rFonts w:ascii="Times New Roman" w:hAnsi="Times New Roman" w:cs="Times New Roman"/>
                <w:sz w:val="24"/>
                <w:szCs w:val="24"/>
              </w:rPr>
              <w:t>Airti</w:t>
            </w:r>
            <w:r>
              <w:rPr>
                <w:rFonts w:ascii="Times New Roman" w:hAnsi="Times New Roman" w:cs="Times New Roman"/>
                <w:sz w:val="24"/>
                <w:szCs w:val="24"/>
              </w:rPr>
              <w:t>me to Management Team</w:t>
            </w:r>
          </w:p>
        </w:tc>
        <w:tc>
          <w:tcPr>
            <w:tcW w:w="1543" w:type="dxa"/>
            <w:tcBorders>
              <w:top w:val="single" w:sz="4" w:space="0" w:color="auto"/>
              <w:left w:val="single" w:sz="4" w:space="0" w:color="auto"/>
              <w:bottom w:val="single" w:sz="8" w:space="0" w:color="auto"/>
              <w:right w:val="single" w:sz="8" w:space="0" w:color="auto"/>
            </w:tcBorders>
            <w:shd w:val="clear" w:color="auto" w:fill="auto"/>
            <w:vAlign w:val="bottom"/>
            <w:hideMark/>
          </w:tcPr>
          <w:p w14:paraId="2FD8FB3B" w14:textId="77777777" w:rsidR="002047DF" w:rsidRPr="00BC74DD"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4</w:t>
            </w:r>
          </w:p>
        </w:tc>
        <w:tc>
          <w:tcPr>
            <w:tcW w:w="1292" w:type="dxa"/>
            <w:gridSpan w:val="2"/>
            <w:tcBorders>
              <w:top w:val="single" w:sz="4" w:space="0" w:color="auto"/>
              <w:left w:val="nil"/>
              <w:bottom w:val="single" w:sz="8" w:space="0" w:color="auto"/>
              <w:right w:val="single" w:sz="8" w:space="0" w:color="auto"/>
            </w:tcBorders>
            <w:shd w:val="clear" w:color="auto" w:fill="auto"/>
            <w:vAlign w:val="bottom"/>
            <w:hideMark/>
          </w:tcPr>
          <w:p w14:paraId="322ACA2C"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2,000</w:t>
            </w:r>
            <w:r w:rsidRPr="00DB56E1">
              <w:rPr>
                <w:rFonts w:ascii="Times New Roman" w:hAnsi="Times New Roman" w:cs="Times New Roman"/>
                <w:sz w:val="24"/>
                <w:szCs w:val="24"/>
              </w:rPr>
              <w:t>.00</w:t>
            </w:r>
          </w:p>
        </w:tc>
        <w:tc>
          <w:tcPr>
            <w:tcW w:w="1701" w:type="dxa"/>
            <w:tcBorders>
              <w:top w:val="single" w:sz="4" w:space="0" w:color="auto"/>
              <w:left w:val="nil"/>
              <w:bottom w:val="single" w:sz="8" w:space="0" w:color="auto"/>
              <w:right w:val="single" w:sz="8" w:space="0" w:color="auto"/>
            </w:tcBorders>
            <w:shd w:val="clear" w:color="auto" w:fill="auto"/>
            <w:vAlign w:val="bottom"/>
            <w:hideMark/>
          </w:tcPr>
          <w:p w14:paraId="2E9AB541"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8</w:t>
            </w:r>
            <w:r w:rsidRPr="00DB56E1">
              <w:rPr>
                <w:rFonts w:ascii="Times New Roman" w:hAnsi="Times New Roman" w:cs="Times New Roman"/>
                <w:sz w:val="24"/>
                <w:szCs w:val="24"/>
              </w:rPr>
              <w:t>,000.00</w:t>
            </w:r>
          </w:p>
        </w:tc>
      </w:tr>
      <w:tr w:rsidR="002047DF" w:rsidRPr="00DB56E1" w14:paraId="416C33B6" w14:textId="77777777" w:rsidTr="001D373E">
        <w:trPr>
          <w:gridBefore w:val="1"/>
          <w:wBefore w:w="12" w:type="dxa"/>
          <w:trHeight w:val="284"/>
        </w:trPr>
        <w:tc>
          <w:tcPr>
            <w:tcW w:w="4995" w:type="dxa"/>
            <w:tcBorders>
              <w:top w:val="nil"/>
              <w:left w:val="single" w:sz="4" w:space="0" w:color="auto"/>
              <w:bottom w:val="single" w:sz="8" w:space="0" w:color="auto"/>
              <w:right w:val="single" w:sz="8" w:space="0" w:color="auto"/>
            </w:tcBorders>
            <w:shd w:val="clear" w:color="auto" w:fill="auto"/>
            <w:vAlign w:val="bottom"/>
            <w:hideMark/>
          </w:tcPr>
          <w:p w14:paraId="24FBE127" w14:textId="77777777" w:rsidR="002047DF" w:rsidRPr="00DB56E1" w:rsidRDefault="002047DF" w:rsidP="00841745">
            <w:pPr>
              <w:spacing w:line="280" w:lineRule="exact"/>
              <w:ind w:left="40"/>
              <w:rPr>
                <w:rFonts w:ascii="Times New Roman" w:hAnsi="Times New Roman" w:cs="Times New Roman"/>
                <w:sz w:val="24"/>
                <w:szCs w:val="24"/>
              </w:rPr>
            </w:pPr>
            <w:r w:rsidRPr="00DB56E1">
              <w:rPr>
                <w:rFonts w:ascii="Times New Roman" w:hAnsi="Times New Roman" w:cs="Times New Roman"/>
                <w:sz w:val="24"/>
                <w:szCs w:val="24"/>
              </w:rPr>
              <w:t>Delivery Book</w:t>
            </w:r>
          </w:p>
        </w:tc>
        <w:tc>
          <w:tcPr>
            <w:tcW w:w="1543" w:type="dxa"/>
            <w:tcBorders>
              <w:top w:val="nil"/>
              <w:left w:val="nil"/>
              <w:bottom w:val="single" w:sz="8" w:space="0" w:color="auto"/>
              <w:right w:val="single" w:sz="8" w:space="0" w:color="auto"/>
            </w:tcBorders>
            <w:shd w:val="clear" w:color="auto" w:fill="auto"/>
            <w:vAlign w:val="bottom"/>
            <w:hideMark/>
          </w:tcPr>
          <w:p w14:paraId="6DF963FE" w14:textId="77777777" w:rsidR="002047DF" w:rsidRPr="00BC74DD"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1</w:t>
            </w:r>
          </w:p>
        </w:tc>
        <w:tc>
          <w:tcPr>
            <w:tcW w:w="1292" w:type="dxa"/>
            <w:gridSpan w:val="2"/>
            <w:tcBorders>
              <w:top w:val="nil"/>
              <w:left w:val="nil"/>
              <w:bottom w:val="single" w:sz="8" w:space="0" w:color="auto"/>
              <w:right w:val="single" w:sz="8" w:space="0" w:color="auto"/>
            </w:tcBorders>
            <w:shd w:val="clear" w:color="auto" w:fill="auto"/>
            <w:vAlign w:val="bottom"/>
            <w:hideMark/>
          </w:tcPr>
          <w:p w14:paraId="137DF2CC"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300</w:t>
            </w:r>
            <w:r w:rsidRPr="00DB56E1">
              <w:rPr>
                <w:rFonts w:ascii="Times New Roman" w:hAnsi="Times New Roman" w:cs="Times New Roman"/>
                <w:sz w:val="24"/>
                <w:szCs w:val="24"/>
              </w:rPr>
              <w:t>.00</w:t>
            </w:r>
          </w:p>
        </w:tc>
        <w:tc>
          <w:tcPr>
            <w:tcW w:w="1701" w:type="dxa"/>
            <w:tcBorders>
              <w:top w:val="nil"/>
              <w:left w:val="nil"/>
              <w:bottom w:val="single" w:sz="8" w:space="0" w:color="auto"/>
              <w:right w:val="single" w:sz="8" w:space="0" w:color="auto"/>
            </w:tcBorders>
            <w:shd w:val="clear" w:color="auto" w:fill="auto"/>
            <w:vAlign w:val="bottom"/>
            <w:hideMark/>
          </w:tcPr>
          <w:p w14:paraId="61D848C2" w14:textId="77777777" w:rsidR="002047DF" w:rsidRPr="00DB56E1" w:rsidRDefault="002047DF" w:rsidP="00841745">
            <w:pPr>
              <w:spacing w:line="280" w:lineRule="exact"/>
              <w:rPr>
                <w:rFonts w:ascii="Times New Roman" w:hAnsi="Times New Roman" w:cs="Times New Roman"/>
                <w:sz w:val="24"/>
                <w:szCs w:val="24"/>
              </w:rPr>
            </w:pPr>
            <w:r w:rsidRPr="00DB56E1">
              <w:rPr>
                <w:rFonts w:ascii="Times New Roman" w:hAnsi="Times New Roman" w:cs="Times New Roman"/>
                <w:sz w:val="24"/>
                <w:szCs w:val="24"/>
              </w:rPr>
              <w:t>300.00</w:t>
            </w:r>
          </w:p>
        </w:tc>
      </w:tr>
      <w:tr w:rsidR="002047DF" w:rsidRPr="00DB56E1" w14:paraId="2CC3C1F1" w14:textId="77777777" w:rsidTr="001D373E">
        <w:trPr>
          <w:gridBefore w:val="1"/>
          <w:wBefore w:w="12" w:type="dxa"/>
          <w:trHeight w:val="284"/>
        </w:trPr>
        <w:tc>
          <w:tcPr>
            <w:tcW w:w="4995" w:type="dxa"/>
            <w:tcBorders>
              <w:top w:val="nil"/>
              <w:left w:val="single" w:sz="4" w:space="0" w:color="auto"/>
              <w:bottom w:val="single" w:sz="8" w:space="0" w:color="auto"/>
              <w:right w:val="single" w:sz="8" w:space="0" w:color="auto"/>
            </w:tcBorders>
            <w:shd w:val="clear" w:color="auto" w:fill="auto"/>
            <w:vAlign w:val="bottom"/>
            <w:hideMark/>
          </w:tcPr>
          <w:p w14:paraId="6F08A2E8" w14:textId="77777777" w:rsidR="002047DF" w:rsidRPr="00DB56E1" w:rsidRDefault="002047DF">
            <w:pPr>
              <w:spacing w:line="280" w:lineRule="exact"/>
              <w:rPr>
                <w:rFonts w:ascii="Times New Roman" w:hAnsi="Times New Roman" w:cs="Times New Roman"/>
                <w:sz w:val="24"/>
                <w:szCs w:val="24"/>
              </w:rPr>
              <w:pPrChange w:id="1" w:author="User" w:date="2021-03-08T12:29:00Z">
                <w:pPr>
                  <w:spacing w:line="280" w:lineRule="exact"/>
                  <w:ind w:left="40"/>
                </w:pPr>
              </w:pPrChange>
            </w:pPr>
            <w:r w:rsidRPr="00DB56E1">
              <w:rPr>
                <w:rFonts w:ascii="Times New Roman" w:hAnsi="Times New Roman" w:cs="Times New Roman"/>
                <w:sz w:val="24"/>
                <w:szCs w:val="24"/>
              </w:rPr>
              <w:t>Local Radio broadcast</w:t>
            </w:r>
          </w:p>
        </w:tc>
        <w:tc>
          <w:tcPr>
            <w:tcW w:w="1543" w:type="dxa"/>
            <w:tcBorders>
              <w:top w:val="nil"/>
              <w:left w:val="nil"/>
              <w:bottom w:val="single" w:sz="8" w:space="0" w:color="auto"/>
              <w:right w:val="single" w:sz="8" w:space="0" w:color="auto"/>
            </w:tcBorders>
            <w:shd w:val="clear" w:color="auto" w:fill="auto"/>
            <w:vAlign w:val="bottom"/>
            <w:hideMark/>
          </w:tcPr>
          <w:p w14:paraId="395E9DA9"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3</w:t>
            </w:r>
          </w:p>
        </w:tc>
        <w:tc>
          <w:tcPr>
            <w:tcW w:w="1292" w:type="dxa"/>
            <w:gridSpan w:val="2"/>
            <w:tcBorders>
              <w:top w:val="nil"/>
              <w:left w:val="nil"/>
              <w:bottom w:val="single" w:sz="8" w:space="0" w:color="auto"/>
              <w:right w:val="single" w:sz="8" w:space="0" w:color="auto"/>
            </w:tcBorders>
            <w:shd w:val="clear" w:color="auto" w:fill="auto"/>
            <w:vAlign w:val="bottom"/>
            <w:hideMark/>
          </w:tcPr>
          <w:p w14:paraId="7DD32E23" w14:textId="3EB9CB0C" w:rsidR="00EA5B11" w:rsidRPr="005141A2" w:rsidRDefault="002047DF" w:rsidP="00841745">
            <w:pPr>
              <w:spacing w:line="280" w:lineRule="exact"/>
              <w:rPr>
                <w:rFonts w:ascii="Times New Roman" w:hAnsi="Times New Roman" w:cs="Times New Roman"/>
                <w:sz w:val="24"/>
                <w:szCs w:val="24"/>
              </w:rPr>
            </w:pPr>
            <w:del w:id="2" w:author="User" w:date="2021-03-08T12:29:00Z">
              <w:r w:rsidRPr="005141A2" w:rsidDel="005141A2">
                <w:rPr>
                  <w:rFonts w:ascii="Times New Roman" w:hAnsi="Times New Roman" w:cs="Times New Roman"/>
                  <w:sz w:val="24"/>
                  <w:szCs w:val="24"/>
                </w:rPr>
                <w:delText>3,000.00</w:delText>
              </w:r>
            </w:del>
            <w:ins w:id="3" w:author="User" w:date="2021-03-08T11:54:00Z">
              <w:r w:rsidR="00EA5B11" w:rsidRPr="005141A2">
                <w:rPr>
                  <w:rFonts w:ascii="Times New Roman" w:hAnsi="Times New Roman" w:cs="Times New Roman"/>
                  <w:sz w:val="24"/>
                  <w:szCs w:val="24"/>
                </w:rPr>
                <w:t>10,000</w:t>
              </w:r>
            </w:ins>
            <w:ins w:id="4" w:author="User" w:date="2021-03-08T12:29:00Z">
              <w:r w:rsidR="005141A2">
                <w:rPr>
                  <w:rFonts w:ascii="Times New Roman" w:hAnsi="Times New Roman" w:cs="Times New Roman"/>
                  <w:sz w:val="24"/>
                  <w:szCs w:val="24"/>
                </w:rPr>
                <w:t>.00</w:t>
              </w:r>
            </w:ins>
          </w:p>
        </w:tc>
        <w:tc>
          <w:tcPr>
            <w:tcW w:w="1701" w:type="dxa"/>
            <w:tcBorders>
              <w:top w:val="nil"/>
              <w:left w:val="nil"/>
              <w:bottom w:val="single" w:sz="8" w:space="0" w:color="auto"/>
              <w:right w:val="single" w:sz="8" w:space="0" w:color="auto"/>
            </w:tcBorders>
            <w:shd w:val="clear" w:color="auto" w:fill="auto"/>
            <w:vAlign w:val="bottom"/>
            <w:hideMark/>
          </w:tcPr>
          <w:p w14:paraId="299DFB70" w14:textId="43CBF674" w:rsidR="00EA5B11" w:rsidRPr="005141A2" w:rsidRDefault="002047DF" w:rsidP="00841745">
            <w:pPr>
              <w:spacing w:line="280" w:lineRule="exact"/>
              <w:rPr>
                <w:rFonts w:ascii="Times New Roman" w:hAnsi="Times New Roman" w:cs="Times New Roman"/>
                <w:sz w:val="24"/>
                <w:szCs w:val="24"/>
              </w:rPr>
            </w:pPr>
            <w:del w:id="5" w:author="User" w:date="2021-03-08T12:29:00Z">
              <w:r w:rsidRPr="005141A2" w:rsidDel="005141A2">
                <w:rPr>
                  <w:rFonts w:ascii="Times New Roman" w:hAnsi="Times New Roman" w:cs="Times New Roman"/>
                  <w:sz w:val="24"/>
                  <w:szCs w:val="24"/>
                </w:rPr>
                <w:delText>9,000.00</w:delText>
              </w:r>
            </w:del>
            <w:ins w:id="6" w:author="User" w:date="2021-03-08T11:55:00Z">
              <w:r w:rsidR="00EA5B11" w:rsidRPr="005141A2">
                <w:rPr>
                  <w:rFonts w:ascii="Times New Roman" w:hAnsi="Times New Roman" w:cs="Times New Roman"/>
                  <w:sz w:val="24"/>
                  <w:szCs w:val="24"/>
                </w:rPr>
                <w:t>30,000</w:t>
              </w:r>
            </w:ins>
            <w:ins w:id="7" w:author="User" w:date="2021-03-08T12:30:00Z">
              <w:r w:rsidR="005141A2">
                <w:rPr>
                  <w:rFonts w:ascii="Times New Roman" w:hAnsi="Times New Roman" w:cs="Times New Roman"/>
                  <w:sz w:val="24"/>
                  <w:szCs w:val="24"/>
                </w:rPr>
                <w:t>.00</w:t>
              </w:r>
            </w:ins>
          </w:p>
        </w:tc>
      </w:tr>
      <w:tr w:rsidR="005141A2" w:rsidRPr="00DB56E1" w14:paraId="2F33921C" w14:textId="77777777" w:rsidTr="001D373E">
        <w:tblPrEx>
          <w:tblW w:w="9543" w:type="dxa"/>
          <w:tblInd w:w="-334" w:type="dxa"/>
          <w:tblLayout w:type="fixed"/>
          <w:tblCellMar>
            <w:left w:w="0" w:type="dxa"/>
            <w:right w:w="0" w:type="dxa"/>
          </w:tblCellMar>
          <w:tblPrExChange w:id="8" w:author="User" w:date="2021-03-08T12:31:00Z">
            <w:tblPrEx>
              <w:tblW w:w="9543" w:type="dxa"/>
              <w:tblInd w:w="-334" w:type="dxa"/>
              <w:tblLayout w:type="fixed"/>
              <w:tblCellMar>
                <w:left w:w="0" w:type="dxa"/>
                <w:right w:w="0" w:type="dxa"/>
              </w:tblCellMar>
            </w:tblPrEx>
          </w:tblPrExChange>
        </w:tblPrEx>
        <w:trPr>
          <w:gridBefore w:val="1"/>
          <w:wBefore w:w="12" w:type="dxa"/>
          <w:trHeight w:val="275"/>
          <w:trPrChange w:id="9" w:author="User" w:date="2021-03-08T12:31:00Z">
            <w:trPr>
              <w:gridBefore w:val="2"/>
              <w:wBefore w:w="12" w:type="dxa"/>
              <w:trHeight w:val="840"/>
            </w:trPr>
          </w:trPrChange>
        </w:trPr>
        <w:tc>
          <w:tcPr>
            <w:tcW w:w="4995" w:type="dxa"/>
            <w:tcBorders>
              <w:top w:val="nil"/>
              <w:left w:val="single" w:sz="4" w:space="0" w:color="auto"/>
              <w:bottom w:val="single" w:sz="4" w:space="0" w:color="auto"/>
              <w:right w:val="single" w:sz="4" w:space="0" w:color="auto"/>
            </w:tcBorders>
            <w:shd w:val="clear" w:color="auto" w:fill="auto"/>
            <w:vAlign w:val="bottom"/>
            <w:hideMark/>
            <w:tcPrChange w:id="10" w:author="User" w:date="2021-03-08T12:31:00Z">
              <w:tcPr>
                <w:tcW w:w="5080" w:type="dxa"/>
                <w:gridSpan w:val="2"/>
                <w:tcBorders>
                  <w:top w:val="nil"/>
                  <w:left w:val="single" w:sz="4" w:space="0" w:color="auto"/>
                  <w:right w:val="single" w:sz="8" w:space="0" w:color="B7DEE8"/>
                </w:tcBorders>
                <w:shd w:val="clear" w:color="auto" w:fill="auto"/>
                <w:vAlign w:val="bottom"/>
                <w:hideMark/>
              </w:tcPr>
            </w:tcPrChange>
          </w:tcPr>
          <w:p w14:paraId="6CF4149D" w14:textId="5CE1A2C3" w:rsidR="005141A2" w:rsidRPr="00537CCC" w:rsidRDefault="005141A2" w:rsidP="00841745">
            <w:pPr>
              <w:spacing w:line="280" w:lineRule="exact"/>
              <w:rPr>
                <w:rFonts w:ascii="Times New Roman" w:hAnsi="Times New Roman" w:cs="Times New Roman"/>
                <w:b/>
                <w:sz w:val="24"/>
                <w:szCs w:val="24"/>
              </w:rPr>
            </w:pPr>
            <w:r w:rsidRPr="00E91CCA">
              <w:rPr>
                <w:rFonts w:ascii="Times New Roman" w:hAnsi="Times New Roman" w:cs="Times New Roman"/>
                <w:b/>
                <w:sz w:val="24"/>
                <w:szCs w:val="24"/>
              </w:rPr>
              <w:t>Subtotal</w:t>
            </w:r>
          </w:p>
        </w:tc>
        <w:tc>
          <w:tcPr>
            <w:tcW w:w="2835" w:type="dxa"/>
            <w:gridSpan w:val="3"/>
            <w:tcBorders>
              <w:top w:val="nil"/>
              <w:left w:val="single" w:sz="4" w:space="0" w:color="auto"/>
              <w:right w:val="single" w:sz="8" w:space="0" w:color="auto"/>
            </w:tcBorders>
            <w:shd w:val="clear" w:color="auto" w:fill="auto"/>
            <w:vAlign w:val="bottom"/>
            <w:hideMark/>
            <w:tcPrChange w:id="11" w:author="User" w:date="2021-03-08T12:31:00Z">
              <w:tcPr>
                <w:tcW w:w="2750" w:type="dxa"/>
                <w:gridSpan w:val="4"/>
                <w:tcBorders>
                  <w:top w:val="nil"/>
                  <w:left w:val="nil"/>
                  <w:right w:val="single" w:sz="8" w:space="0" w:color="auto"/>
                </w:tcBorders>
                <w:shd w:val="clear" w:color="auto" w:fill="auto"/>
                <w:vAlign w:val="bottom"/>
                <w:hideMark/>
              </w:tcPr>
            </w:tcPrChange>
          </w:tcPr>
          <w:p w14:paraId="6AC7B19C" w14:textId="77777777" w:rsidR="005141A2" w:rsidRPr="005141A2" w:rsidRDefault="005141A2" w:rsidP="00841745">
            <w:pPr>
              <w:spacing w:line="280" w:lineRule="exact"/>
              <w:jc w:val="right"/>
              <w:rPr>
                <w:rFonts w:ascii="Times New Roman" w:hAnsi="Times New Roman" w:cs="Times New Roman"/>
                <w:sz w:val="24"/>
                <w:szCs w:val="24"/>
                <w:highlight w:val="yellow"/>
                <w:rPrChange w:id="12" w:author="User" w:date="2021-03-08T12:30:00Z">
                  <w:rPr>
                    <w:rFonts w:ascii="Times New Roman" w:hAnsi="Times New Roman" w:cs="Times New Roman"/>
                    <w:sz w:val="24"/>
                    <w:szCs w:val="24"/>
                  </w:rPr>
                </w:rPrChange>
              </w:rPr>
            </w:pPr>
            <w:r w:rsidRPr="005141A2">
              <w:rPr>
                <w:rFonts w:ascii="Times New Roman" w:hAnsi="Times New Roman" w:cs="Times New Roman"/>
                <w:sz w:val="24"/>
                <w:szCs w:val="24"/>
                <w:highlight w:val="yellow"/>
                <w:rPrChange w:id="13" w:author="User" w:date="2021-03-08T12:30:00Z">
                  <w:rPr>
                    <w:rFonts w:ascii="Times New Roman" w:hAnsi="Times New Roman" w:cs="Times New Roman"/>
                    <w:sz w:val="24"/>
                    <w:szCs w:val="24"/>
                  </w:rPr>
                </w:rPrChange>
              </w:rPr>
              <w:t xml:space="preserve">    </w:t>
            </w:r>
          </w:p>
        </w:tc>
        <w:tc>
          <w:tcPr>
            <w:tcW w:w="1701" w:type="dxa"/>
            <w:tcBorders>
              <w:top w:val="nil"/>
              <w:left w:val="single" w:sz="8" w:space="0" w:color="auto"/>
              <w:bottom w:val="single" w:sz="4" w:space="0" w:color="auto"/>
              <w:right w:val="single" w:sz="8" w:space="0" w:color="auto"/>
            </w:tcBorders>
            <w:shd w:val="clear" w:color="auto" w:fill="auto"/>
            <w:vAlign w:val="bottom"/>
            <w:hideMark/>
            <w:tcPrChange w:id="14" w:author="User" w:date="2021-03-08T12:31:00Z">
              <w:tcPr>
                <w:tcW w:w="1701" w:type="dxa"/>
                <w:gridSpan w:val="2"/>
                <w:tcBorders>
                  <w:top w:val="nil"/>
                  <w:left w:val="single" w:sz="8" w:space="0" w:color="auto"/>
                  <w:right w:val="single" w:sz="8" w:space="0" w:color="auto"/>
                </w:tcBorders>
                <w:shd w:val="clear" w:color="auto" w:fill="auto"/>
                <w:vAlign w:val="bottom"/>
                <w:hideMark/>
              </w:tcPr>
            </w:tcPrChange>
          </w:tcPr>
          <w:p w14:paraId="09F5A124" w14:textId="30CB21B4" w:rsidR="005141A2" w:rsidRPr="005141A2" w:rsidRDefault="005141A2" w:rsidP="00841745">
            <w:pPr>
              <w:spacing w:line="280" w:lineRule="exact"/>
              <w:rPr>
                <w:rFonts w:ascii="Times New Roman" w:hAnsi="Times New Roman" w:cs="Times New Roman"/>
                <w:sz w:val="24"/>
                <w:szCs w:val="24"/>
              </w:rPr>
            </w:pPr>
            <w:del w:id="15" w:author="User" w:date="2021-03-08T12:30:00Z">
              <w:r w:rsidRPr="005141A2" w:rsidDel="005141A2">
                <w:rPr>
                  <w:rFonts w:ascii="Times New Roman" w:hAnsi="Times New Roman" w:cs="Times New Roman"/>
                  <w:sz w:val="24"/>
                  <w:szCs w:val="24"/>
                </w:rPr>
                <w:delText>18,300.00</w:delText>
              </w:r>
            </w:del>
            <w:ins w:id="16" w:author="User" w:date="2021-03-08T12:26:00Z">
              <w:r>
                <w:rPr>
                  <w:rFonts w:ascii="Times New Roman" w:hAnsi="Times New Roman" w:cs="Times New Roman"/>
                  <w:sz w:val="24"/>
                  <w:szCs w:val="24"/>
                </w:rPr>
                <w:t>3</w:t>
              </w:r>
              <w:r w:rsidRPr="005141A2">
                <w:rPr>
                  <w:rFonts w:ascii="Times New Roman" w:hAnsi="Times New Roman" w:cs="Times New Roman"/>
                  <w:sz w:val="24"/>
                  <w:szCs w:val="24"/>
                </w:rPr>
                <w:t>9,300.00</w:t>
              </w:r>
            </w:ins>
          </w:p>
        </w:tc>
      </w:tr>
      <w:tr w:rsidR="005141A2" w:rsidRPr="00DB56E1" w14:paraId="55A205EF" w14:textId="77777777" w:rsidTr="001D373E">
        <w:trPr>
          <w:gridBefore w:val="1"/>
          <w:wBefore w:w="12" w:type="dxa"/>
          <w:trHeight w:val="260"/>
        </w:trPr>
        <w:tc>
          <w:tcPr>
            <w:tcW w:w="4995"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6E6B7C02" w14:textId="54CE5CCF" w:rsidR="005141A2" w:rsidRPr="000C7AFC" w:rsidRDefault="005141A2" w:rsidP="005141A2">
            <w:pPr>
              <w:spacing w:line="280" w:lineRule="exact"/>
              <w:rPr>
                <w:rFonts w:ascii="Times New Roman" w:hAnsi="Times New Roman" w:cs="Times New Roman"/>
                <w:b/>
                <w:sz w:val="24"/>
                <w:szCs w:val="24"/>
              </w:rPr>
            </w:pPr>
            <w:r>
              <w:rPr>
                <w:rFonts w:ascii="Times New Roman" w:hAnsi="Times New Roman" w:cs="Times New Roman"/>
                <w:b/>
                <w:sz w:val="24"/>
                <w:szCs w:val="24"/>
              </w:rPr>
              <w:t>Site Preparation</w:t>
            </w:r>
          </w:p>
        </w:tc>
        <w:tc>
          <w:tcPr>
            <w:tcW w:w="1543" w:type="dxa"/>
            <w:tcBorders>
              <w:top w:val="single" w:sz="4" w:space="0" w:color="auto"/>
              <w:left w:val="nil"/>
              <w:bottom w:val="single" w:sz="4" w:space="0" w:color="auto"/>
              <w:right w:val="single" w:sz="8" w:space="0" w:color="auto"/>
            </w:tcBorders>
            <w:vAlign w:val="bottom"/>
            <w:hideMark/>
          </w:tcPr>
          <w:p w14:paraId="2C814899" w14:textId="77777777" w:rsidR="005141A2" w:rsidRPr="00DB56E1" w:rsidRDefault="005141A2" w:rsidP="00841745">
            <w:pPr>
              <w:spacing w:line="280" w:lineRule="exact"/>
              <w:jc w:val="right"/>
              <w:rPr>
                <w:rFonts w:ascii="Times New Roman" w:hAnsi="Times New Roman" w:cs="Times New Roman"/>
                <w:sz w:val="24"/>
                <w:szCs w:val="24"/>
              </w:rPr>
            </w:pPr>
          </w:p>
        </w:tc>
        <w:tc>
          <w:tcPr>
            <w:tcW w:w="1292" w:type="dxa"/>
            <w:gridSpan w:val="2"/>
            <w:tcBorders>
              <w:top w:val="single" w:sz="4" w:space="0" w:color="auto"/>
              <w:left w:val="nil"/>
              <w:bottom w:val="single" w:sz="4" w:space="0" w:color="auto"/>
              <w:right w:val="single" w:sz="8" w:space="0" w:color="auto"/>
            </w:tcBorders>
            <w:vAlign w:val="bottom"/>
            <w:hideMark/>
          </w:tcPr>
          <w:p w14:paraId="76CAD066" w14:textId="77777777" w:rsidR="005141A2" w:rsidRPr="00DB56E1" w:rsidRDefault="005141A2" w:rsidP="00841745">
            <w:pPr>
              <w:spacing w:line="0" w:lineRule="atLeast"/>
              <w:rPr>
                <w:rFonts w:ascii="Times New Roman" w:hAnsi="Times New Roman" w:cs="Times New Roman"/>
                <w:sz w:val="24"/>
                <w:szCs w:val="24"/>
              </w:rPr>
            </w:pPr>
          </w:p>
        </w:tc>
        <w:tc>
          <w:tcPr>
            <w:tcW w:w="1701" w:type="dxa"/>
            <w:tcBorders>
              <w:top w:val="single" w:sz="4" w:space="0" w:color="auto"/>
              <w:left w:val="nil"/>
              <w:bottom w:val="single" w:sz="4" w:space="0" w:color="auto"/>
              <w:right w:val="single" w:sz="8" w:space="0" w:color="auto"/>
            </w:tcBorders>
            <w:vAlign w:val="bottom"/>
            <w:hideMark/>
          </w:tcPr>
          <w:p w14:paraId="5DA9C972" w14:textId="77777777" w:rsidR="005141A2" w:rsidRPr="00DB56E1" w:rsidRDefault="005141A2" w:rsidP="00841745">
            <w:pPr>
              <w:spacing w:line="280" w:lineRule="exact"/>
              <w:jc w:val="right"/>
              <w:rPr>
                <w:rFonts w:ascii="Times New Roman" w:hAnsi="Times New Roman" w:cs="Times New Roman"/>
                <w:sz w:val="24"/>
                <w:szCs w:val="24"/>
              </w:rPr>
            </w:pPr>
          </w:p>
        </w:tc>
      </w:tr>
      <w:tr w:rsidR="002047DF" w:rsidRPr="00DB56E1" w14:paraId="203E7CDB" w14:textId="77777777" w:rsidTr="001D373E">
        <w:trPr>
          <w:gridBefore w:val="1"/>
          <w:wBefore w:w="12" w:type="dxa"/>
          <w:trHeight w:val="121"/>
        </w:trPr>
        <w:tc>
          <w:tcPr>
            <w:tcW w:w="4995" w:type="dxa"/>
            <w:tcBorders>
              <w:top w:val="single" w:sz="4" w:space="0" w:color="auto"/>
              <w:left w:val="single" w:sz="4" w:space="0" w:color="auto"/>
              <w:bottom w:val="single" w:sz="8" w:space="0" w:color="auto"/>
              <w:right w:val="single" w:sz="8" w:space="0" w:color="auto"/>
            </w:tcBorders>
            <w:vAlign w:val="bottom"/>
          </w:tcPr>
          <w:p w14:paraId="4801B6EA" w14:textId="0211E165"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Transport and lunch for two, on-site t</w:t>
            </w:r>
            <w:r w:rsidR="006963BE">
              <w:rPr>
                <w:rFonts w:ascii="Times New Roman" w:hAnsi="Times New Roman" w:cs="Times New Roman"/>
                <w:sz w:val="24"/>
                <w:szCs w:val="24"/>
              </w:rPr>
              <w:t>raining sessions with workers</w:t>
            </w:r>
          </w:p>
        </w:tc>
        <w:tc>
          <w:tcPr>
            <w:tcW w:w="1543" w:type="dxa"/>
            <w:tcBorders>
              <w:top w:val="single" w:sz="4" w:space="0" w:color="auto"/>
              <w:left w:val="nil"/>
              <w:bottom w:val="single" w:sz="8" w:space="0" w:color="auto"/>
              <w:right w:val="single" w:sz="8" w:space="0" w:color="auto"/>
            </w:tcBorders>
            <w:vAlign w:val="bottom"/>
          </w:tcPr>
          <w:p w14:paraId="04D3197C"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40</w:t>
            </w:r>
          </w:p>
        </w:tc>
        <w:tc>
          <w:tcPr>
            <w:tcW w:w="1292" w:type="dxa"/>
            <w:gridSpan w:val="2"/>
            <w:tcBorders>
              <w:top w:val="single" w:sz="4" w:space="0" w:color="auto"/>
              <w:left w:val="nil"/>
              <w:bottom w:val="single" w:sz="8" w:space="0" w:color="auto"/>
              <w:right w:val="single" w:sz="8" w:space="0" w:color="auto"/>
            </w:tcBorders>
            <w:vAlign w:val="bottom"/>
          </w:tcPr>
          <w:p w14:paraId="318561CB"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500.00</w:t>
            </w:r>
          </w:p>
        </w:tc>
        <w:tc>
          <w:tcPr>
            <w:tcW w:w="1701" w:type="dxa"/>
            <w:tcBorders>
              <w:top w:val="single" w:sz="4" w:space="0" w:color="auto"/>
              <w:left w:val="nil"/>
              <w:bottom w:val="single" w:sz="8" w:space="0" w:color="auto"/>
              <w:right w:val="single" w:sz="8" w:space="0" w:color="auto"/>
            </w:tcBorders>
            <w:vAlign w:val="bottom"/>
          </w:tcPr>
          <w:p w14:paraId="650587FA"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40,000.00</w:t>
            </w:r>
          </w:p>
        </w:tc>
      </w:tr>
      <w:tr w:rsidR="002047DF" w:rsidRPr="00DB56E1" w14:paraId="013AB405"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18489AC7" w14:textId="46547EBB" w:rsidR="002047DF" w:rsidRDefault="006963BE" w:rsidP="00841745">
            <w:pPr>
              <w:spacing w:line="0" w:lineRule="atLeast"/>
              <w:rPr>
                <w:rFonts w:ascii="Times New Roman" w:hAnsi="Times New Roman" w:cs="Times New Roman"/>
                <w:sz w:val="24"/>
                <w:szCs w:val="24"/>
              </w:rPr>
            </w:pPr>
            <w:r>
              <w:rPr>
                <w:rFonts w:ascii="Times New Roman" w:hAnsi="Times New Roman" w:cs="Times New Roman"/>
                <w:sz w:val="24"/>
                <w:szCs w:val="24"/>
              </w:rPr>
              <w:t>Site s</w:t>
            </w:r>
            <w:r w:rsidR="002047DF">
              <w:rPr>
                <w:rFonts w:ascii="Times New Roman" w:hAnsi="Times New Roman" w:cs="Times New Roman"/>
                <w:sz w:val="24"/>
                <w:szCs w:val="24"/>
              </w:rPr>
              <w:t>upervision, 5 days</w:t>
            </w:r>
          </w:p>
        </w:tc>
        <w:tc>
          <w:tcPr>
            <w:tcW w:w="1543" w:type="dxa"/>
            <w:tcBorders>
              <w:top w:val="nil"/>
              <w:left w:val="nil"/>
              <w:bottom w:val="single" w:sz="8" w:space="0" w:color="auto"/>
              <w:right w:val="single" w:sz="8" w:space="0" w:color="auto"/>
            </w:tcBorders>
            <w:vAlign w:val="bottom"/>
          </w:tcPr>
          <w:p w14:paraId="34668721" w14:textId="77777777" w:rsidR="002047DF"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2 supervisors</w:t>
            </w:r>
          </w:p>
        </w:tc>
        <w:tc>
          <w:tcPr>
            <w:tcW w:w="1292" w:type="dxa"/>
            <w:gridSpan w:val="2"/>
            <w:tcBorders>
              <w:top w:val="nil"/>
              <w:left w:val="nil"/>
              <w:bottom w:val="single" w:sz="8" w:space="0" w:color="auto"/>
              <w:right w:val="single" w:sz="8" w:space="0" w:color="auto"/>
            </w:tcBorders>
            <w:vAlign w:val="bottom"/>
          </w:tcPr>
          <w:p w14:paraId="5C5AD7BA" w14:textId="77777777" w:rsidR="002047DF"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1000.00</w:t>
            </w:r>
          </w:p>
        </w:tc>
        <w:tc>
          <w:tcPr>
            <w:tcW w:w="1701" w:type="dxa"/>
            <w:tcBorders>
              <w:top w:val="nil"/>
              <w:left w:val="nil"/>
              <w:bottom w:val="single" w:sz="8" w:space="0" w:color="auto"/>
              <w:right w:val="single" w:sz="8" w:space="0" w:color="auto"/>
            </w:tcBorders>
            <w:vAlign w:val="bottom"/>
          </w:tcPr>
          <w:p w14:paraId="2412D323" w14:textId="77777777" w:rsidR="002047DF"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10,000.00</w:t>
            </w:r>
          </w:p>
        </w:tc>
      </w:tr>
      <w:tr w:rsidR="002047DF" w:rsidRPr="00DB56E1" w14:paraId="40809D25"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4418D02D"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Axes</w:t>
            </w:r>
          </w:p>
        </w:tc>
        <w:tc>
          <w:tcPr>
            <w:tcW w:w="1543" w:type="dxa"/>
            <w:tcBorders>
              <w:top w:val="nil"/>
              <w:left w:val="nil"/>
              <w:bottom w:val="single" w:sz="8" w:space="0" w:color="auto"/>
              <w:right w:val="single" w:sz="8" w:space="0" w:color="auto"/>
            </w:tcBorders>
            <w:vAlign w:val="bottom"/>
          </w:tcPr>
          <w:p w14:paraId="06F71635"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10</w:t>
            </w:r>
          </w:p>
        </w:tc>
        <w:tc>
          <w:tcPr>
            <w:tcW w:w="1292" w:type="dxa"/>
            <w:gridSpan w:val="2"/>
            <w:tcBorders>
              <w:top w:val="nil"/>
              <w:left w:val="nil"/>
              <w:bottom w:val="single" w:sz="8" w:space="0" w:color="auto"/>
              <w:right w:val="single" w:sz="8" w:space="0" w:color="auto"/>
            </w:tcBorders>
            <w:vAlign w:val="bottom"/>
          </w:tcPr>
          <w:p w14:paraId="501BB59C"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1,000.00</w:t>
            </w:r>
          </w:p>
        </w:tc>
        <w:tc>
          <w:tcPr>
            <w:tcW w:w="1701" w:type="dxa"/>
            <w:tcBorders>
              <w:top w:val="nil"/>
              <w:left w:val="nil"/>
              <w:bottom w:val="single" w:sz="8" w:space="0" w:color="auto"/>
              <w:right w:val="single" w:sz="8" w:space="0" w:color="auto"/>
            </w:tcBorders>
            <w:vAlign w:val="bottom"/>
          </w:tcPr>
          <w:p w14:paraId="52131104"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10,000.00</w:t>
            </w:r>
          </w:p>
        </w:tc>
      </w:tr>
      <w:tr w:rsidR="002047DF" w:rsidRPr="00DB56E1" w14:paraId="275A745F"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2119745A"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Pangas</w:t>
            </w:r>
          </w:p>
        </w:tc>
        <w:tc>
          <w:tcPr>
            <w:tcW w:w="1543" w:type="dxa"/>
            <w:tcBorders>
              <w:top w:val="nil"/>
              <w:left w:val="nil"/>
              <w:bottom w:val="single" w:sz="8" w:space="0" w:color="auto"/>
              <w:right w:val="single" w:sz="8" w:space="0" w:color="auto"/>
            </w:tcBorders>
            <w:vAlign w:val="bottom"/>
          </w:tcPr>
          <w:p w14:paraId="6891675A"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10</w:t>
            </w:r>
          </w:p>
        </w:tc>
        <w:tc>
          <w:tcPr>
            <w:tcW w:w="1292" w:type="dxa"/>
            <w:gridSpan w:val="2"/>
            <w:tcBorders>
              <w:top w:val="nil"/>
              <w:left w:val="nil"/>
              <w:bottom w:val="single" w:sz="8" w:space="0" w:color="auto"/>
              <w:right w:val="single" w:sz="8" w:space="0" w:color="auto"/>
            </w:tcBorders>
            <w:vAlign w:val="bottom"/>
          </w:tcPr>
          <w:p w14:paraId="2D36CC8D"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500.00</w:t>
            </w:r>
          </w:p>
        </w:tc>
        <w:tc>
          <w:tcPr>
            <w:tcW w:w="1701" w:type="dxa"/>
            <w:tcBorders>
              <w:top w:val="nil"/>
              <w:left w:val="nil"/>
              <w:bottom w:val="single" w:sz="8" w:space="0" w:color="auto"/>
              <w:right w:val="single" w:sz="8" w:space="0" w:color="auto"/>
            </w:tcBorders>
            <w:vAlign w:val="bottom"/>
          </w:tcPr>
          <w:p w14:paraId="2A52036F"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5,000.00</w:t>
            </w:r>
          </w:p>
        </w:tc>
      </w:tr>
      <w:tr w:rsidR="002047DF" w:rsidRPr="00DB56E1" w14:paraId="44A7A057"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542F1915"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Global bar/mitalimbo</w:t>
            </w:r>
          </w:p>
        </w:tc>
        <w:tc>
          <w:tcPr>
            <w:tcW w:w="1543" w:type="dxa"/>
            <w:tcBorders>
              <w:top w:val="nil"/>
              <w:left w:val="nil"/>
              <w:bottom w:val="single" w:sz="8" w:space="0" w:color="auto"/>
              <w:right w:val="single" w:sz="8" w:space="0" w:color="auto"/>
            </w:tcBorders>
            <w:vAlign w:val="bottom"/>
          </w:tcPr>
          <w:p w14:paraId="2DE219CA"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5</w:t>
            </w:r>
          </w:p>
        </w:tc>
        <w:tc>
          <w:tcPr>
            <w:tcW w:w="1292" w:type="dxa"/>
            <w:gridSpan w:val="2"/>
            <w:tcBorders>
              <w:top w:val="nil"/>
              <w:left w:val="nil"/>
              <w:bottom w:val="single" w:sz="8" w:space="0" w:color="auto"/>
              <w:right w:val="single" w:sz="8" w:space="0" w:color="auto"/>
            </w:tcBorders>
            <w:vAlign w:val="bottom"/>
          </w:tcPr>
          <w:p w14:paraId="56042815"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1,000.00</w:t>
            </w:r>
          </w:p>
        </w:tc>
        <w:tc>
          <w:tcPr>
            <w:tcW w:w="1701" w:type="dxa"/>
            <w:tcBorders>
              <w:top w:val="nil"/>
              <w:left w:val="nil"/>
              <w:bottom w:val="single" w:sz="8" w:space="0" w:color="auto"/>
              <w:right w:val="single" w:sz="8" w:space="0" w:color="auto"/>
            </w:tcBorders>
            <w:vAlign w:val="bottom"/>
          </w:tcPr>
          <w:p w14:paraId="78829554"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5,000.00</w:t>
            </w:r>
          </w:p>
        </w:tc>
      </w:tr>
      <w:tr w:rsidR="002047DF" w:rsidRPr="00DB56E1" w14:paraId="55284AB0"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6DBF07F0"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Site clearing strips, 1.5 meters wide</w:t>
            </w:r>
          </w:p>
        </w:tc>
        <w:tc>
          <w:tcPr>
            <w:tcW w:w="1543" w:type="dxa"/>
            <w:tcBorders>
              <w:top w:val="nil"/>
              <w:left w:val="nil"/>
              <w:bottom w:val="single" w:sz="8" w:space="0" w:color="auto"/>
              <w:right w:val="single" w:sz="8" w:space="0" w:color="auto"/>
            </w:tcBorders>
            <w:vAlign w:val="bottom"/>
          </w:tcPr>
          <w:p w14:paraId="54A07653"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60 people</w:t>
            </w:r>
          </w:p>
        </w:tc>
        <w:tc>
          <w:tcPr>
            <w:tcW w:w="1292" w:type="dxa"/>
            <w:gridSpan w:val="2"/>
            <w:tcBorders>
              <w:top w:val="nil"/>
              <w:left w:val="nil"/>
              <w:bottom w:val="single" w:sz="8" w:space="0" w:color="auto"/>
              <w:right w:val="single" w:sz="8" w:space="0" w:color="auto"/>
            </w:tcBorders>
            <w:vAlign w:val="bottom"/>
          </w:tcPr>
          <w:p w14:paraId="2AE83CF9"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500.00</w:t>
            </w:r>
          </w:p>
        </w:tc>
        <w:tc>
          <w:tcPr>
            <w:tcW w:w="1701" w:type="dxa"/>
            <w:tcBorders>
              <w:top w:val="nil"/>
              <w:left w:val="nil"/>
              <w:bottom w:val="single" w:sz="8" w:space="0" w:color="auto"/>
              <w:right w:val="single" w:sz="8" w:space="0" w:color="auto"/>
            </w:tcBorders>
            <w:vAlign w:val="bottom"/>
          </w:tcPr>
          <w:p w14:paraId="2A77E8BC"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30,000.00</w:t>
            </w:r>
          </w:p>
        </w:tc>
      </w:tr>
      <w:tr w:rsidR="002047DF" w:rsidRPr="00DB56E1" w14:paraId="4977F9C9"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05C62C57"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Cutting stakes</w:t>
            </w:r>
          </w:p>
        </w:tc>
        <w:tc>
          <w:tcPr>
            <w:tcW w:w="1543" w:type="dxa"/>
            <w:tcBorders>
              <w:top w:val="nil"/>
              <w:left w:val="nil"/>
              <w:bottom w:val="single" w:sz="8" w:space="0" w:color="auto"/>
              <w:right w:val="single" w:sz="8" w:space="0" w:color="auto"/>
            </w:tcBorders>
            <w:vAlign w:val="bottom"/>
          </w:tcPr>
          <w:p w14:paraId="1E9FB663"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30 people</w:t>
            </w:r>
          </w:p>
        </w:tc>
        <w:tc>
          <w:tcPr>
            <w:tcW w:w="1292" w:type="dxa"/>
            <w:gridSpan w:val="2"/>
            <w:tcBorders>
              <w:top w:val="nil"/>
              <w:left w:val="nil"/>
              <w:bottom w:val="single" w:sz="8" w:space="0" w:color="auto"/>
              <w:right w:val="single" w:sz="8" w:space="0" w:color="auto"/>
            </w:tcBorders>
            <w:vAlign w:val="bottom"/>
          </w:tcPr>
          <w:p w14:paraId="7024B0F4"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500.00</w:t>
            </w:r>
          </w:p>
        </w:tc>
        <w:tc>
          <w:tcPr>
            <w:tcW w:w="1701" w:type="dxa"/>
            <w:tcBorders>
              <w:top w:val="nil"/>
              <w:left w:val="nil"/>
              <w:bottom w:val="single" w:sz="8" w:space="0" w:color="auto"/>
              <w:right w:val="single" w:sz="8" w:space="0" w:color="auto"/>
            </w:tcBorders>
            <w:vAlign w:val="bottom"/>
          </w:tcPr>
          <w:p w14:paraId="4AA57B4C"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15,000.00</w:t>
            </w:r>
          </w:p>
        </w:tc>
      </w:tr>
      <w:tr w:rsidR="002047DF" w:rsidRPr="00DB56E1" w14:paraId="334AD4D1"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1AB6726F"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Staking out</w:t>
            </w:r>
          </w:p>
        </w:tc>
        <w:tc>
          <w:tcPr>
            <w:tcW w:w="1543" w:type="dxa"/>
            <w:tcBorders>
              <w:top w:val="nil"/>
              <w:left w:val="nil"/>
              <w:bottom w:val="single" w:sz="8" w:space="0" w:color="auto"/>
              <w:right w:val="single" w:sz="8" w:space="0" w:color="auto"/>
            </w:tcBorders>
            <w:vAlign w:val="bottom"/>
          </w:tcPr>
          <w:p w14:paraId="6450BAB4" w14:textId="77777777" w:rsidR="002047DF" w:rsidRPr="00C10A4B"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30 people</w:t>
            </w:r>
          </w:p>
        </w:tc>
        <w:tc>
          <w:tcPr>
            <w:tcW w:w="1292" w:type="dxa"/>
            <w:gridSpan w:val="2"/>
            <w:tcBorders>
              <w:top w:val="nil"/>
              <w:left w:val="nil"/>
              <w:bottom w:val="single" w:sz="8" w:space="0" w:color="auto"/>
              <w:right w:val="single" w:sz="8" w:space="0" w:color="auto"/>
            </w:tcBorders>
            <w:vAlign w:val="bottom"/>
          </w:tcPr>
          <w:p w14:paraId="081775F1"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500.00</w:t>
            </w:r>
          </w:p>
        </w:tc>
        <w:tc>
          <w:tcPr>
            <w:tcW w:w="1701" w:type="dxa"/>
            <w:tcBorders>
              <w:top w:val="nil"/>
              <w:left w:val="nil"/>
              <w:bottom w:val="single" w:sz="8" w:space="0" w:color="auto"/>
              <w:right w:val="single" w:sz="8" w:space="0" w:color="auto"/>
            </w:tcBorders>
            <w:vAlign w:val="bottom"/>
          </w:tcPr>
          <w:p w14:paraId="07145D45"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15,000.00</w:t>
            </w:r>
          </w:p>
        </w:tc>
      </w:tr>
      <w:tr w:rsidR="002047DF" w:rsidRPr="00DB56E1" w14:paraId="2F405219"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58D32AF8"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lastRenderedPageBreak/>
              <w:t>Controlled burning</w:t>
            </w:r>
          </w:p>
        </w:tc>
        <w:tc>
          <w:tcPr>
            <w:tcW w:w="1543" w:type="dxa"/>
            <w:tcBorders>
              <w:top w:val="nil"/>
              <w:left w:val="nil"/>
              <w:bottom w:val="single" w:sz="8" w:space="0" w:color="auto"/>
              <w:right w:val="single" w:sz="8" w:space="0" w:color="auto"/>
            </w:tcBorders>
            <w:vAlign w:val="bottom"/>
          </w:tcPr>
          <w:p w14:paraId="38244C27"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30 people</w:t>
            </w:r>
          </w:p>
        </w:tc>
        <w:tc>
          <w:tcPr>
            <w:tcW w:w="1292" w:type="dxa"/>
            <w:gridSpan w:val="2"/>
            <w:tcBorders>
              <w:top w:val="nil"/>
              <w:left w:val="nil"/>
              <w:bottom w:val="single" w:sz="8" w:space="0" w:color="auto"/>
              <w:right w:val="single" w:sz="8" w:space="0" w:color="auto"/>
            </w:tcBorders>
            <w:vAlign w:val="bottom"/>
          </w:tcPr>
          <w:p w14:paraId="638A48C3"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400.00</w:t>
            </w:r>
          </w:p>
        </w:tc>
        <w:tc>
          <w:tcPr>
            <w:tcW w:w="1701" w:type="dxa"/>
            <w:tcBorders>
              <w:top w:val="nil"/>
              <w:left w:val="nil"/>
              <w:bottom w:val="single" w:sz="8" w:space="0" w:color="auto"/>
              <w:right w:val="single" w:sz="8" w:space="0" w:color="auto"/>
            </w:tcBorders>
            <w:vAlign w:val="bottom"/>
          </w:tcPr>
          <w:p w14:paraId="4B163D73"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12,000.00</w:t>
            </w:r>
          </w:p>
        </w:tc>
      </w:tr>
      <w:tr w:rsidR="002047DF" w:rsidRPr="00DB56E1" w14:paraId="7F11E8F3"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519A6372"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Uprooting 350 heavy stumps by local groups</w:t>
            </w:r>
          </w:p>
        </w:tc>
        <w:tc>
          <w:tcPr>
            <w:tcW w:w="1543" w:type="dxa"/>
            <w:tcBorders>
              <w:top w:val="nil"/>
              <w:left w:val="nil"/>
              <w:bottom w:val="single" w:sz="8" w:space="0" w:color="auto"/>
              <w:right w:val="single" w:sz="8" w:space="0" w:color="auto"/>
            </w:tcBorders>
            <w:vAlign w:val="bottom"/>
          </w:tcPr>
          <w:p w14:paraId="2AE5E881"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350</w:t>
            </w:r>
          </w:p>
        </w:tc>
        <w:tc>
          <w:tcPr>
            <w:tcW w:w="1292" w:type="dxa"/>
            <w:gridSpan w:val="2"/>
            <w:tcBorders>
              <w:top w:val="nil"/>
              <w:left w:val="nil"/>
              <w:bottom w:val="single" w:sz="8" w:space="0" w:color="auto"/>
              <w:right w:val="single" w:sz="8" w:space="0" w:color="auto"/>
            </w:tcBorders>
            <w:vAlign w:val="bottom"/>
          </w:tcPr>
          <w:p w14:paraId="51155968"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100.00</w:t>
            </w:r>
          </w:p>
        </w:tc>
        <w:tc>
          <w:tcPr>
            <w:tcW w:w="1701" w:type="dxa"/>
            <w:tcBorders>
              <w:top w:val="nil"/>
              <w:left w:val="nil"/>
              <w:bottom w:val="single" w:sz="8" w:space="0" w:color="auto"/>
              <w:right w:val="single" w:sz="8" w:space="0" w:color="auto"/>
            </w:tcBorders>
            <w:vAlign w:val="bottom"/>
          </w:tcPr>
          <w:p w14:paraId="3B13BBA1"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35,000.00</w:t>
            </w:r>
          </w:p>
        </w:tc>
      </w:tr>
      <w:tr w:rsidR="002047DF" w:rsidRPr="00DB56E1" w14:paraId="1AF61356"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6D22ADD5"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Collection and piling of stumps</w:t>
            </w:r>
          </w:p>
        </w:tc>
        <w:tc>
          <w:tcPr>
            <w:tcW w:w="1543" w:type="dxa"/>
            <w:tcBorders>
              <w:top w:val="nil"/>
              <w:left w:val="nil"/>
              <w:bottom w:val="single" w:sz="8" w:space="0" w:color="auto"/>
              <w:right w:val="single" w:sz="8" w:space="0" w:color="auto"/>
            </w:tcBorders>
            <w:vAlign w:val="bottom"/>
          </w:tcPr>
          <w:p w14:paraId="6673B272"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20 people</w:t>
            </w:r>
          </w:p>
        </w:tc>
        <w:tc>
          <w:tcPr>
            <w:tcW w:w="1292" w:type="dxa"/>
            <w:gridSpan w:val="2"/>
            <w:tcBorders>
              <w:top w:val="nil"/>
              <w:left w:val="nil"/>
              <w:bottom w:val="single" w:sz="8" w:space="0" w:color="auto"/>
              <w:right w:val="single" w:sz="8" w:space="0" w:color="auto"/>
            </w:tcBorders>
            <w:vAlign w:val="bottom"/>
          </w:tcPr>
          <w:p w14:paraId="7F91B92B"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400.00</w:t>
            </w:r>
          </w:p>
        </w:tc>
        <w:tc>
          <w:tcPr>
            <w:tcW w:w="1701" w:type="dxa"/>
            <w:tcBorders>
              <w:top w:val="nil"/>
              <w:left w:val="nil"/>
              <w:bottom w:val="single" w:sz="8" w:space="0" w:color="auto"/>
              <w:right w:val="single" w:sz="8" w:space="0" w:color="auto"/>
            </w:tcBorders>
            <w:vAlign w:val="bottom"/>
          </w:tcPr>
          <w:p w14:paraId="1479AD32"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8,000.00</w:t>
            </w:r>
          </w:p>
        </w:tc>
      </w:tr>
      <w:tr w:rsidR="002047DF" w:rsidRPr="00DB56E1" w14:paraId="1F08F9DF"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6D50783F"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Pitting 1,000 holes</w:t>
            </w:r>
          </w:p>
        </w:tc>
        <w:tc>
          <w:tcPr>
            <w:tcW w:w="1543" w:type="dxa"/>
            <w:tcBorders>
              <w:top w:val="nil"/>
              <w:left w:val="nil"/>
              <w:bottom w:val="single" w:sz="8" w:space="0" w:color="auto"/>
              <w:right w:val="single" w:sz="8" w:space="0" w:color="auto"/>
            </w:tcBorders>
            <w:vAlign w:val="bottom"/>
          </w:tcPr>
          <w:p w14:paraId="4321F6F5"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1,000</w:t>
            </w:r>
          </w:p>
        </w:tc>
        <w:tc>
          <w:tcPr>
            <w:tcW w:w="1292" w:type="dxa"/>
            <w:gridSpan w:val="2"/>
            <w:tcBorders>
              <w:top w:val="nil"/>
              <w:left w:val="nil"/>
              <w:bottom w:val="single" w:sz="8" w:space="0" w:color="auto"/>
              <w:right w:val="single" w:sz="8" w:space="0" w:color="auto"/>
            </w:tcBorders>
            <w:vAlign w:val="bottom"/>
          </w:tcPr>
          <w:p w14:paraId="090BE867"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20.00</w:t>
            </w:r>
          </w:p>
        </w:tc>
        <w:tc>
          <w:tcPr>
            <w:tcW w:w="1701" w:type="dxa"/>
            <w:tcBorders>
              <w:top w:val="nil"/>
              <w:left w:val="nil"/>
              <w:bottom w:val="single" w:sz="8" w:space="0" w:color="auto"/>
              <w:right w:val="single" w:sz="8" w:space="0" w:color="auto"/>
            </w:tcBorders>
            <w:vAlign w:val="bottom"/>
          </w:tcPr>
          <w:p w14:paraId="28DF7144"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20,000.00</w:t>
            </w:r>
          </w:p>
        </w:tc>
      </w:tr>
      <w:tr w:rsidR="002047DF" w:rsidRPr="00DB56E1" w14:paraId="135B55BE"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3666B462" w14:textId="20EA3D0D"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Design</w:t>
            </w:r>
            <w:r w:rsidR="00A727CE">
              <w:rPr>
                <w:rFonts w:ascii="Times New Roman" w:hAnsi="Times New Roman" w:cs="Times New Roman"/>
                <w:sz w:val="24"/>
                <w:szCs w:val="24"/>
              </w:rPr>
              <w:t xml:space="preserve"> and inst</w:t>
            </w:r>
            <w:r w:rsidR="00FB3BED">
              <w:rPr>
                <w:rFonts w:ascii="Times New Roman" w:hAnsi="Times New Roman" w:cs="Times New Roman"/>
                <w:sz w:val="24"/>
                <w:szCs w:val="24"/>
              </w:rPr>
              <w:t xml:space="preserve">allation of KWENCH </w:t>
            </w:r>
            <w:r>
              <w:rPr>
                <w:rFonts w:ascii="Times New Roman" w:hAnsi="Times New Roman" w:cs="Times New Roman"/>
                <w:sz w:val="24"/>
                <w:szCs w:val="24"/>
              </w:rPr>
              <w:t>sign post</w:t>
            </w:r>
          </w:p>
        </w:tc>
        <w:tc>
          <w:tcPr>
            <w:tcW w:w="1543" w:type="dxa"/>
            <w:tcBorders>
              <w:top w:val="nil"/>
              <w:left w:val="nil"/>
              <w:bottom w:val="single" w:sz="8" w:space="0" w:color="auto"/>
              <w:right w:val="single" w:sz="8" w:space="0" w:color="auto"/>
            </w:tcBorders>
            <w:vAlign w:val="bottom"/>
          </w:tcPr>
          <w:p w14:paraId="1D22DB4F"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w:t>
            </w:r>
          </w:p>
        </w:tc>
        <w:tc>
          <w:tcPr>
            <w:tcW w:w="1292" w:type="dxa"/>
            <w:gridSpan w:val="2"/>
            <w:tcBorders>
              <w:top w:val="nil"/>
              <w:left w:val="nil"/>
              <w:bottom w:val="single" w:sz="8" w:space="0" w:color="auto"/>
              <w:right w:val="single" w:sz="8" w:space="0" w:color="auto"/>
            </w:tcBorders>
            <w:vAlign w:val="bottom"/>
          </w:tcPr>
          <w:p w14:paraId="5D443905"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14,000.00</w:t>
            </w:r>
          </w:p>
        </w:tc>
        <w:tc>
          <w:tcPr>
            <w:tcW w:w="1701" w:type="dxa"/>
            <w:tcBorders>
              <w:top w:val="nil"/>
              <w:left w:val="nil"/>
              <w:bottom w:val="single" w:sz="8" w:space="0" w:color="auto"/>
              <w:right w:val="single" w:sz="8" w:space="0" w:color="auto"/>
            </w:tcBorders>
            <w:vAlign w:val="bottom"/>
          </w:tcPr>
          <w:p w14:paraId="1D4C4E0F" w14:textId="77777777" w:rsidR="002047DF" w:rsidRPr="00C67684"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14,000.00</w:t>
            </w:r>
          </w:p>
        </w:tc>
      </w:tr>
      <w:tr w:rsidR="002047DF" w:rsidRPr="00DB56E1" w14:paraId="6CD13590"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31F507A8" w14:textId="77777777" w:rsidR="002047DF" w:rsidRPr="00C67684" w:rsidRDefault="002047DF" w:rsidP="00841745">
            <w:pPr>
              <w:spacing w:line="0" w:lineRule="atLeast"/>
              <w:rPr>
                <w:rFonts w:ascii="Times New Roman" w:hAnsi="Times New Roman" w:cs="Times New Roman"/>
                <w:b/>
                <w:sz w:val="24"/>
                <w:szCs w:val="24"/>
              </w:rPr>
            </w:pPr>
            <w:r>
              <w:rPr>
                <w:rFonts w:ascii="Times New Roman" w:hAnsi="Times New Roman" w:cs="Times New Roman"/>
                <w:b/>
                <w:sz w:val="24"/>
                <w:szCs w:val="24"/>
              </w:rPr>
              <w:t>Subtotal</w:t>
            </w:r>
          </w:p>
        </w:tc>
        <w:tc>
          <w:tcPr>
            <w:tcW w:w="1543" w:type="dxa"/>
            <w:tcBorders>
              <w:top w:val="nil"/>
              <w:left w:val="nil"/>
              <w:bottom w:val="single" w:sz="8" w:space="0" w:color="auto"/>
              <w:right w:val="single" w:sz="8" w:space="0" w:color="auto"/>
            </w:tcBorders>
            <w:vAlign w:val="bottom"/>
          </w:tcPr>
          <w:p w14:paraId="20338343" w14:textId="77777777" w:rsidR="002047DF" w:rsidRDefault="002047DF" w:rsidP="00841745">
            <w:pPr>
              <w:spacing w:line="0" w:lineRule="atLeast"/>
              <w:rPr>
                <w:rFonts w:ascii="Times New Roman" w:hAnsi="Times New Roman" w:cs="Times New Roman"/>
                <w:sz w:val="24"/>
                <w:szCs w:val="24"/>
              </w:rPr>
            </w:pPr>
          </w:p>
        </w:tc>
        <w:tc>
          <w:tcPr>
            <w:tcW w:w="1292" w:type="dxa"/>
            <w:gridSpan w:val="2"/>
            <w:tcBorders>
              <w:top w:val="nil"/>
              <w:left w:val="nil"/>
              <w:bottom w:val="single" w:sz="8" w:space="0" w:color="auto"/>
              <w:right w:val="single" w:sz="8" w:space="0" w:color="auto"/>
            </w:tcBorders>
            <w:vAlign w:val="bottom"/>
          </w:tcPr>
          <w:p w14:paraId="733F62E6" w14:textId="77777777" w:rsidR="002047DF" w:rsidRDefault="002047DF" w:rsidP="00841745">
            <w:pPr>
              <w:spacing w:line="0" w:lineRule="atLeast"/>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vAlign w:val="bottom"/>
          </w:tcPr>
          <w:p w14:paraId="61C20F48" w14:textId="77777777" w:rsidR="002047DF" w:rsidRPr="006C4600" w:rsidRDefault="002047DF" w:rsidP="00841745">
            <w:pPr>
              <w:spacing w:line="0" w:lineRule="atLeast"/>
              <w:rPr>
                <w:rFonts w:ascii="Times New Roman" w:hAnsi="Times New Roman" w:cs="Times New Roman"/>
                <w:sz w:val="24"/>
                <w:szCs w:val="24"/>
              </w:rPr>
            </w:pPr>
            <w:r>
              <w:rPr>
                <w:rFonts w:ascii="Times New Roman" w:hAnsi="Times New Roman" w:cs="Times New Roman"/>
                <w:sz w:val="24"/>
                <w:szCs w:val="24"/>
              </w:rPr>
              <w:t>219,000.00</w:t>
            </w:r>
          </w:p>
        </w:tc>
      </w:tr>
      <w:tr w:rsidR="002047DF" w:rsidRPr="00DB56E1" w14:paraId="71B6C562"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3100D18B" w14:textId="77777777" w:rsidR="002047DF" w:rsidRPr="00DB56E1" w:rsidRDefault="002047DF" w:rsidP="00841745">
            <w:pPr>
              <w:spacing w:line="0" w:lineRule="atLeast"/>
              <w:rPr>
                <w:rFonts w:ascii="Times New Roman" w:hAnsi="Times New Roman" w:cs="Times New Roman"/>
                <w:sz w:val="24"/>
                <w:szCs w:val="24"/>
              </w:rPr>
            </w:pPr>
            <w:r>
              <w:rPr>
                <w:rFonts w:ascii="Times New Roman" w:hAnsi="Times New Roman" w:cs="Times New Roman"/>
                <w:b/>
                <w:sz w:val="24"/>
                <w:szCs w:val="24"/>
              </w:rPr>
              <w:t>Facilitation of D</w:t>
            </w:r>
            <w:r w:rsidRPr="00CF541A">
              <w:rPr>
                <w:rFonts w:ascii="Times New Roman" w:hAnsi="Times New Roman" w:cs="Times New Roman"/>
                <w:b/>
                <w:sz w:val="24"/>
                <w:szCs w:val="24"/>
              </w:rPr>
              <w:t>ay</w:t>
            </w:r>
            <w:r>
              <w:rPr>
                <w:rFonts w:ascii="Times New Roman" w:hAnsi="Times New Roman" w:cs="Times New Roman"/>
                <w:b/>
                <w:sz w:val="24"/>
                <w:szCs w:val="24"/>
              </w:rPr>
              <w:t xml:space="preserve"> of the Event</w:t>
            </w:r>
          </w:p>
        </w:tc>
        <w:tc>
          <w:tcPr>
            <w:tcW w:w="1543" w:type="dxa"/>
            <w:tcBorders>
              <w:top w:val="nil"/>
              <w:left w:val="nil"/>
              <w:bottom w:val="single" w:sz="8" w:space="0" w:color="auto"/>
              <w:right w:val="single" w:sz="8" w:space="0" w:color="auto"/>
            </w:tcBorders>
            <w:vAlign w:val="bottom"/>
          </w:tcPr>
          <w:p w14:paraId="0773A1A2" w14:textId="77777777" w:rsidR="002047DF" w:rsidRDefault="002047DF" w:rsidP="00841745">
            <w:pPr>
              <w:spacing w:line="0" w:lineRule="atLeast"/>
              <w:rPr>
                <w:rFonts w:ascii="Times New Roman" w:hAnsi="Times New Roman" w:cs="Times New Roman"/>
                <w:sz w:val="24"/>
                <w:szCs w:val="24"/>
              </w:rPr>
            </w:pPr>
          </w:p>
        </w:tc>
        <w:tc>
          <w:tcPr>
            <w:tcW w:w="1292" w:type="dxa"/>
            <w:gridSpan w:val="2"/>
            <w:tcBorders>
              <w:top w:val="nil"/>
              <w:left w:val="nil"/>
              <w:bottom w:val="single" w:sz="8" w:space="0" w:color="auto"/>
              <w:right w:val="single" w:sz="8" w:space="0" w:color="auto"/>
            </w:tcBorders>
            <w:vAlign w:val="bottom"/>
          </w:tcPr>
          <w:p w14:paraId="7A0C790C" w14:textId="77777777" w:rsidR="002047DF" w:rsidRDefault="002047DF" w:rsidP="00841745">
            <w:pPr>
              <w:spacing w:line="0" w:lineRule="atLeast"/>
              <w:rPr>
                <w:rFonts w:ascii="Times New Roman" w:hAnsi="Times New Roman" w:cs="Times New Roman"/>
                <w:sz w:val="24"/>
                <w:szCs w:val="24"/>
              </w:rPr>
            </w:pPr>
          </w:p>
        </w:tc>
        <w:tc>
          <w:tcPr>
            <w:tcW w:w="1701" w:type="dxa"/>
            <w:tcBorders>
              <w:top w:val="nil"/>
              <w:left w:val="nil"/>
              <w:bottom w:val="single" w:sz="8" w:space="0" w:color="auto"/>
              <w:right w:val="single" w:sz="8" w:space="0" w:color="auto"/>
            </w:tcBorders>
            <w:vAlign w:val="bottom"/>
          </w:tcPr>
          <w:p w14:paraId="4B8CC036" w14:textId="77777777" w:rsidR="002047DF" w:rsidRPr="00DB56E1" w:rsidRDefault="002047DF" w:rsidP="00841745">
            <w:pPr>
              <w:spacing w:line="0" w:lineRule="atLeast"/>
              <w:rPr>
                <w:rFonts w:ascii="Times New Roman" w:hAnsi="Times New Roman" w:cs="Times New Roman"/>
                <w:sz w:val="24"/>
                <w:szCs w:val="24"/>
              </w:rPr>
            </w:pPr>
          </w:p>
        </w:tc>
      </w:tr>
      <w:tr w:rsidR="002047DF" w:rsidRPr="00DB56E1" w14:paraId="5A97AF82" w14:textId="77777777" w:rsidTr="001D373E">
        <w:trPr>
          <w:gridBefore w:val="1"/>
          <w:wBefore w:w="12" w:type="dxa"/>
          <w:trHeight w:val="121"/>
        </w:trPr>
        <w:tc>
          <w:tcPr>
            <w:tcW w:w="4995" w:type="dxa"/>
            <w:tcBorders>
              <w:top w:val="nil"/>
              <w:left w:val="single" w:sz="4" w:space="0" w:color="auto"/>
              <w:bottom w:val="single" w:sz="8" w:space="0" w:color="auto"/>
              <w:right w:val="single" w:sz="8" w:space="0" w:color="auto"/>
            </w:tcBorders>
            <w:vAlign w:val="bottom"/>
          </w:tcPr>
          <w:p w14:paraId="0BBF44C7" w14:textId="4BB6B1FA" w:rsidR="002047DF" w:rsidRPr="00DB56E1" w:rsidRDefault="006963BE" w:rsidP="00841745">
            <w:pPr>
              <w:spacing w:line="0" w:lineRule="atLeast"/>
              <w:rPr>
                <w:rFonts w:ascii="Times New Roman" w:eastAsia="Times New Roman" w:hAnsi="Times New Roman" w:cs="Times New Roman"/>
                <w:sz w:val="24"/>
                <w:szCs w:val="24"/>
              </w:rPr>
            </w:pPr>
            <w:r>
              <w:rPr>
                <w:rFonts w:ascii="Times New Roman" w:hAnsi="Times New Roman" w:cs="Times New Roman"/>
                <w:sz w:val="24"/>
                <w:szCs w:val="24"/>
              </w:rPr>
              <w:t>Site preparation and cleaning</w:t>
            </w:r>
          </w:p>
        </w:tc>
        <w:tc>
          <w:tcPr>
            <w:tcW w:w="1543" w:type="dxa"/>
            <w:tcBorders>
              <w:top w:val="nil"/>
              <w:left w:val="nil"/>
              <w:bottom w:val="single" w:sz="8" w:space="0" w:color="auto"/>
              <w:right w:val="single" w:sz="8" w:space="0" w:color="auto"/>
            </w:tcBorders>
            <w:vAlign w:val="bottom"/>
          </w:tcPr>
          <w:p w14:paraId="43BE49A7" w14:textId="3AD6A8E6" w:rsidR="002047DF" w:rsidRPr="006963BE" w:rsidRDefault="002047DF" w:rsidP="00841745">
            <w:pPr>
              <w:spacing w:line="0" w:lineRule="atLeast"/>
              <w:rPr>
                <w:rFonts w:ascii="Times New Roman" w:eastAsia="Times New Roman" w:hAnsi="Times New Roman" w:cs="Times New Roman"/>
                <w:sz w:val="24"/>
                <w:szCs w:val="24"/>
              </w:rPr>
            </w:pPr>
            <w:r>
              <w:rPr>
                <w:rFonts w:ascii="Times New Roman" w:hAnsi="Times New Roman" w:cs="Times New Roman"/>
                <w:sz w:val="24"/>
                <w:szCs w:val="24"/>
              </w:rPr>
              <w:t>10</w:t>
            </w:r>
            <w:r w:rsidR="006963BE">
              <w:rPr>
                <w:rFonts w:ascii="Times New Roman" w:hAnsi="Times New Roman" w:cs="Times New Roman"/>
                <w:sz w:val="24"/>
                <w:szCs w:val="24"/>
              </w:rPr>
              <w:t xml:space="preserve"> people</w:t>
            </w:r>
          </w:p>
        </w:tc>
        <w:tc>
          <w:tcPr>
            <w:tcW w:w="1292" w:type="dxa"/>
            <w:gridSpan w:val="2"/>
            <w:tcBorders>
              <w:top w:val="nil"/>
              <w:left w:val="nil"/>
              <w:bottom w:val="single" w:sz="8" w:space="0" w:color="auto"/>
              <w:right w:val="single" w:sz="8" w:space="0" w:color="auto"/>
            </w:tcBorders>
            <w:vAlign w:val="bottom"/>
          </w:tcPr>
          <w:p w14:paraId="761C70D1" w14:textId="77777777" w:rsidR="002047DF" w:rsidRPr="00DB56E1" w:rsidRDefault="002047DF" w:rsidP="00841745">
            <w:pPr>
              <w:spacing w:line="0" w:lineRule="atLeast"/>
              <w:rPr>
                <w:rFonts w:ascii="Times New Roman" w:eastAsia="Times New Roman" w:hAnsi="Times New Roman" w:cs="Times New Roman"/>
                <w:sz w:val="24"/>
                <w:szCs w:val="24"/>
              </w:rPr>
            </w:pPr>
            <w:r>
              <w:rPr>
                <w:rFonts w:ascii="Times New Roman" w:hAnsi="Times New Roman" w:cs="Times New Roman"/>
                <w:sz w:val="24"/>
                <w:szCs w:val="24"/>
              </w:rPr>
              <w:t>300.00</w:t>
            </w:r>
          </w:p>
        </w:tc>
        <w:tc>
          <w:tcPr>
            <w:tcW w:w="1701" w:type="dxa"/>
            <w:tcBorders>
              <w:top w:val="nil"/>
              <w:left w:val="nil"/>
              <w:bottom w:val="single" w:sz="8" w:space="0" w:color="auto"/>
              <w:right w:val="single" w:sz="8" w:space="0" w:color="auto"/>
            </w:tcBorders>
            <w:vAlign w:val="bottom"/>
          </w:tcPr>
          <w:p w14:paraId="3C210A5F" w14:textId="77777777" w:rsidR="002047DF" w:rsidRPr="00DB56E1" w:rsidRDefault="002047DF" w:rsidP="00841745">
            <w:pPr>
              <w:spacing w:line="0" w:lineRule="atLeast"/>
              <w:rPr>
                <w:rFonts w:ascii="Times New Roman" w:eastAsia="Times New Roman" w:hAnsi="Times New Roman" w:cs="Times New Roman"/>
                <w:sz w:val="24"/>
                <w:szCs w:val="24"/>
              </w:rPr>
            </w:pPr>
            <w:r w:rsidRPr="00DB56E1">
              <w:rPr>
                <w:rFonts w:ascii="Times New Roman" w:hAnsi="Times New Roman" w:cs="Times New Roman"/>
                <w:sz w:val="24"/>
                <w:szCs w:val="24"/>
              </w:rPr>
              <w:t>3,000.00</w:t>
            </w:r>
          </w:p>
        </w:tc>
      </w:tr>
      <w:tr w:rsidR="002047DF" w:rsidRPr="00DB56E1" w14:paraId="6F42A11B" w14:textId="77777777" w:rsidTr="001D373E">
        <w:trPr>
          <w:gridBefore w:val="1"/>
          <w:wBefore w:w="12" w:type="dxa"/>
          <w:trHeight w:val="284"/>
        </w:trPr>
        <w:tc>
          <w:tcPr>
            <w:tcW w:w="4995" w:type="dxa"/>
            <w:tcBorders>
              <w:top w:val="nil"/>
              <w:left w:val="single" w:sz="4" w:space="0" w:color="auto"/>
              <w:bottom w:val="single" w:sz="8" w:space="0" w:color="auto"/>
              <w:right w:val="single" w:sz="8" w:space="0" w:color="auto"/>
            </w:tcBorders>
            <w:vAlign w:val="bottom"/>
          </w:tcPr>
          <w:p w14:paraId="0834F5A2" w14:textId="77777777" w:rsidR="002047DF" w:rsidRPr="00DB56E1" w:rsidRDefault="002047DF" w:rsidP="00841745">
            <w:pPr>
              <w:spacing w:line="0" w:lineRule="atLeast"/>
              <w:rPr>
                <w:rFonts w:ascii="Times New Roman" w:eastAsia="Times New Roman" w:hAnsi="Times New Roman" w:cs="Times New Roman"/>
                <w:sz w:val="24"/>
                <w:szCs w:val="24"/>
              </w:rPr>
            </w:pPr>
            <w:r>
              <w:rPr>
                <w:rFonts w:ascii="Times New Roman" w:hAnsi="Times New Roman" w:cs="Times New Roman"/>
                <w:sz w:val="24"/>
                <w:szCs w:val="24"/>
              </w:rPr>
              <w:t>Hundred seat tent</w:t>
            </w:r>
          </w:p>
        </w:tc>
        <w:tc>
          <w:tcPr>
            <w:tcW w:w="1543" w:type="dxa"/>
            <w:tcBorders>
              <w:top w:val="nil"/>
              <w:left w:val="nil"/>
              <w:bottom w:val="single" w:sz="8" w:space="0" w:color="auto"/>
              <w:right w:val="single" w:sz="8" w:space="0" w:color="auto"/>
            </w:tcBorders>
            <w:vAlign w:val="bottom"/>
          </w:tcPr>
          <w:p w14:paraId="72BFEE70" w14:textId="77777777" w:rsidR="002047DF" w:rsidRPr="00DB56E1" w:rsidRDefault="002047DF" w:rsidP="00841745">
            <w:pPr>
              <w:spacing w:line="0" w:lineRule="atLeast"/>
              <w:rPr>
                <w:rFonts w:ascii="Times New Roman" w:eastAsia="Times New Roman" w:hAnsi="Times New Roman" w:cs="Times New Roman"/>
                <w:sz w:val="24"/>
                <w:szCs w:val="24"/>
              </w:rPr>
            </w:pPr>
            <w:r>
              <w:rPr>
                <w:rFonts w:ascii="Times New Roman" w:hAnsi="Times New Roman" w:cs="Times New Roman"/>
                <w:sz w:val="24"/>
                <w:szCs w:val="24"/>
              </w:rPr>
              <w:t>2</w:t>
            </w:r>
          </w:p>
        </w:tc>
        <w:tc>
          <w:tcPr>
            <w:tcW w:w="1292" w:type="dxa"/>
            <w:gridSpan w:val="2"/>
            <w:tcBorders>
              <w:top w:val="nil"/>
              <w:left w:val="nil"/>
              <w:bottom w:val="single" w:sz="8" w:space="0" w:color="auto"/>
              <w:right w:val="single" w:sz="8" w:space="0" w:color="auto"/>
            </w:tcBorders>
            <w:vAlign w:val="bottom"/>
          </w:tcPr>
          <w:p w14:paraId="482B2D6E" w14:textId="77777777" w:rsidR="002047DF" w:rsidRPr="00DB56E1" w:rsidRDefault="002047DF" w:rsidP="00841745">
            <w:pPr>
              <w:spacing w:line="0" w:lineRule="atLeast"/>
              <w:rPr>
                <w:rFonts w:ascii="Times New Roman" w:eastAsia="Times New Roman" w:hAnsi="Times New Roman" w:cs="Times New Roman"/>
                <w:sz w:val="24"/>
                <w:szCs w:val="24"/>
              </w:rPr>
            </w:pPr>
            <w:r>
              <w:rPr>
                <w:rFonts w:ascii="Times New Roman" w:hAnsi="Times New Roman" w:cs="Times New Roman"/>
                <w:sz w:val="24"/>
                <w:szCs w:val="24"/>
              </w:rPr>
              <w:t>5</w:t>
            </w:r>
            <w:r w:rsidRPr="00DB56E1">
              <w:rPr>
                <w:rFonts w:ascii="Times New Roman" w:hAnsi="Times New Roman" w:cs="Times New Roman"/>
                <w:sz w:val="24"/>
                <w:szCs w:val="24"/>
              </w:rPr>
              <w:t>,000.00</w:t>
            </w:r>
          </w:p>
        </w:tc>
        <w:tc>
          <w:tcPr>
            <w:tcW w:w="1701" w:type="dxa"/>
            <w:tcBorders>
              <w:top w:val="nil"/>
              <w:left w:val="nil"/>
              <w:bottom w:val="single" w:sz="8" w:space="0" w:color="auto"/>
              <w:right w:val="single" w:sz="8" w:space="0" w:color="auto"/>
            </w:tcBorders>
            <w:vAlign w:val="bottom"/>
          </w:tcPr>
          <w:p w14:paraId="3B7AC0C9" w14:textId="77777777" w:rsidR="002047DF" w:rsidRPr="00DB56E1" w:rsidRDefault="002047DF" w:rsidP="00841745">
            <w:pPr>
              <w:spacing w:line="0" w:lineRule="atLeast"/>
              <w:rPr>
                <w:rFonts w:ascii="Times New Roman" w:eastAsia="Times New Roman" w:hAnsi="Times New Roman" w:cs="Times New Roman"/>
                <w:sz w:val="24"/>
                <w:szCs w:val="24"/>
              </w:rPr>
            </w:pPr>
            <w:r w:rsidRPr="00DB56E1">
              <w:rPr>
                <w:rFonts w:ascii="Times New Roman" w:hAnsi="Times New Roman" w:cs="Times New Roman"/>
                <w:sz w:val="24"/>
                <w:szCs w:val="24"/>
              </w:rPr>
              <w:t>10,000.00</w:t>
            </w:r>
          </w:p>
        </w:tc>
      </w:tr>
      <w:tr w:rsidR="002047DF" w:rsidRPr="00DB56E1" w14:paraId="3C161F8A" w14:textId="77777777" w:rsidTr="001D373E">
        <w:trPr>
          <w:gridBefore w:val="1"/>
          <w:wBefore w:w="12" w:type="dxa"/>
          <w:trHeight w:val="391"/>
        </w:trPr>
        <w:tc>
          <w:tcPr>
            <w:tcW w:w="4995" w:type="dxa"/>
            <w:tcBorders>
              <w:top w:val="nil"/>
              <w:left w:val="single" w:sz="4" w:space="0" w:color="auto"/>
              <w:bottom w:val="single" w:sz="8" w:space="0" w:color="auto"/>
              <w:right w:val="single" w:sz="8" w:space="0" w:color="auto"/>
            </w:tcBorders>
            <w:vAlign w:val="bottom"/>
            <w:hideMark/>
          </w:tcPr>
          <w:p w14:paraId="6A2B6A96" w14:textId="77777777" w:rsidR="002047DF" w:rsidRPr="00DB56E1" w:rsidRDefault="002047DF" w:rsidP="00841745">
            <w:pPr>
              <w:spacing w:line="0" w:lineRule="atLeast"/>
              <w:rPr>
                <w:rFonts w:ascii="Times New Roman" w:eastAsia="Calibri" w:hAnsi="Times New Roman" w:cs="Times New Roman"/>
                <w:w w:val="99"/>
                <w:sz w:val="24"/>
                <w:szCs w:val="24"/>
              </w:rPr>
            </w:pPr>
            <w:r>
              <w:rPr>
                <w:rFonts w:ascii="Times New Roman" w:hAnsi="Times New Roman" w:cs="Times New Roman"/>
                <w:sz w:val="24"/>
                <w:szCs w:val="24"/>
              </w:rPr>
              <w:t xml:space="preserve">Fifty seat </w:t>
            </w:r>
            <w:r w:rsidRPr="00DB56E1">
              <w:rPr>
                <w:rFonts w:ascii="Times New Roman" w:hAnsi="Times New Roman" w:cs="Times New Roman"/>
                <w:sz w:val="24"/>
                <w:szCs w:val="24"/>
              </w:rPr>
              <w:t>tent</w:t>
            </w:r>
          </w:p>
        </w:tc>
        <w:tc>
          <w:tcPr>
            <w:tcW w:w="1543" w:type="dxa"/>
            <w:tcBorders>
              <w:top w:val="nil"/>
              <w:left w:val="nil"/>
              <w:bottom w:val="single" w:sz="8" w:space="0" w:color="auto"/>
              <w:right w:val="single" w:sz="8" w:space="0" w:color="auto"/>
            </w:tcBorders>
            <w:vAlign w:val="bottom"/>
          </w:tcPr>
          <w:p w14:paraId="1EA4FE58" w14:textId="77777777" w:rsidR="002047DF" w:rsidRPr="00BC74DD" w:rsidRDefault="002047DF" w:rsidP="00841745">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2" w:type="dxa"/>
            <w:gridSpan w:val="2"/>
            <w:tcBorders>
              <w:top w:val="nil"/>
              <w:left w:val="nil"/>
              <w:bottom w:val="single" w:sz="8" w:space="0" w:color="auto"/>
              <w:right w:val="single" w:sz="8" w:space="0" w:color="auto"/>
            </w:tcBorders>
            <w:vAlign w:val="bottom"/>
          </w:tcPr>
          <w:p w14:paraId="3ABE477E" w14:textId="77777777" w:rsidR="002047DF" w:rsidRPr="00DB56E1" w:rsidRDefault="002047DF" w:rsidP="00841745">
            <w:pPr>
              <w:spacing w:line="0" w:lineRule="atLeast"/>
              <w:rPr>
                <w:rFonts w:ascii="Times New Roman" w:eastAsia="Times New Roman" w:hAnsi="Times New Roman" w:cs="Times New Roman"/>
                <w:sz w:val="24"/>
                <w:szCs w:val="24"/>
              </w:rPr>
            </w:pPr>
            <w:r>
              <w:rPr>
                <w:rFonts w:ascii="Times New Roman" w:hAnsi="Times New Roman" w:cs="Times New Roman"/>
                <w:sz w:val="24"/>
                <w:szCs w:val="24"/>
              </w:rPr>
              <w:t>3,0</w:t>
            </w:r>
            <w:r w:rsidRPr="00DB56E1">
              <w:rPr>
                <w:rFonts w:ascii="Times New Roman" w:hAnsi="Times New Roman" w:cs="Times New Roman"/>
                <w:sz w:val="24"/>
                <w:szCs w:val="24"/>
              </w:rPr>
              <w:t>00.00</w:t>
            </w:r>
          </w:p>
        </w:tc>
        <w:tc>
          <w:tcPr>
            <w:tcW w:w="1701" w:type="dxa"/>
            <w:tcBorders>
              <w:top w:val="nil"/>
              <w:left w:val="nil"/>
              <w:bottom w:val="single" w:sz="8" w:space="0" w:color="auto"/>
              <w:right w:val="single" w:sz="8" w:space="0" w:color="auto"/>
            </w:tcBorders>
            <w:vAlign w:val="bottom"/>
          </w:tcPr>
          <w:p w14:paraId="30C9783A" w14:textId="77777777" w:rsidR="002047DF" w:rsidRPr="00DB56E1" w:rsidRDefault="002047DF" w:rsidP="00841745">
            <w:pPr>
              <w:spacing w:line="0" w:lineRule="atLeast"/>
              <w:rPr>
                <w:rFonts w:ascii="Times New Roman" w:eastAsia="Times New Roman" w:hAnsi="Times New Roman" w:cs="Times New Roman"/>
                <w:sz w:val="24"/>
                <w:szCs w:val="24"/>
              </w:rPr>
            </w:pPr>
            <w:r w:rsidRPr="00DB56E1">
              <w:rPr>
                <w:rFonts w:ascii="Times New Roman" w:hAnsi="Times New Roman" w:cs="Times New Roman"/>
                <w:sz w:val="24"/>
                <w:szCs w:val="24"/>
              </w:rPr>
              <w:t>3,000.00</w:t>
            </w:r>
          </w:p>
        </w:tc>
      </w:tr>
      <w:tr w:rsidR="002047DF" w:rsidRPr="00DB56E1" w14:paraId="68E1A012" w14:textId="77777777" w:rsidTr="001D373E">
        <w:trPr>
          <w:gridBefore w:val="1"/>
          <w:wBefore w:w="12" w:type="dxa"/>
          <w:trHeight w:val="64"/>
        </w:trPr>
        <w:tc>
          <w:tcPr>
            <w:tcW w:w="4995" w:type="dxa"/>
            <w:tcBorders>
              <w:top w:val="nil"/>
              <w:left w:val="single" w:sz="4" w:space="0" w:color="auto"/>
              <w:bottom w:val="single" w:sz="8" w:space="0" w:color="auto"/>
              <w:right w:val="single" w:sz="8" w:space="0" w:color="auto"/>
            </w:tcBorders>
            <w:vAlign w:val="bottom"/>
          </w:tcPr>
          <w:p w14:paraId="37C4BC23" w14:textId="581A5AAB" w:rsidR="002047DF" w:rsidRPr="00DB56E1" w:rsidRDefault="002047DF" w:rsidP="00841745">
            <w:pPr>
              <w:spacing w:line="0" w:lineRule="atLeast"/>
              <w:rPr>
                <w:rFonts w:ascii="Times New Roman" w:eastAsia="Times New Roman" w:hAnsi="Times New Roman" w:cs="Times New Roman"/>
                <w:sz w:val="24"/>
                <w:szCs w:val="24"/>
              </w:rPr>
            </w:pPr>
            <w:r w:rsidRPr="00DB56E1">
              <w:rPr>
                <w:rFonts w:ascii="Times New Roman" w:hAnsi="Times New Roman" w:cs="Times New Roman"/>
                <w:sz w:val="24"/>
                <w:szCs w:val="24"/>
              </w:rPr>
              <w:t>Tent decorations (bal</w:t>
            </w:r>
            <w:r w:rsidR="006963BE">
              <w:rPr>
                <w:rFonts w:ascii="Times New Roman" w:hAnsi="Times New Roman" w:cs="Times New Roman"/>
                <w:sz w:val="24"/>
                <w:szCs w:val="24"/>
              </w:rPr>
              <w:t>l</w:t>
            </w:r>
            <w:r w:rsidRPr="00DB56E1">
              <w:rPr>
                <w:rFonts w:ascii="Times New Roman" w:hAnsi="Times New Roman" w:cs="Times New Roman"/>
                <w:sz w:val="24"/>
                <w:szCs w:val="24"/>
              </w:rPr>
              <w:t>oons, table clothes etc)</w:t>
            </w:r>
          </w:p>
        </w:tc>
        <w:tc>
          <w:tcPr>
            <w:tcW w:w="1543" w:type="dxa"/>
            <w:tcBorders>
              <w:top w:val="nil"/>
              <w:left w:val="nil"/>
              <w:bottom w:val="single" w:sz="8" w:space="0" w:color="auto"/>
              <w:right w:val="single" w:sz="8" w:space="0" w:color="auto"/>
            </w:tcBorders>
            <w:vAlign w:val="bottom"/>
          </w:tcPr>
          <w:p w14:paraId="11725DBD" w14:textId="77777777" w:rsidR="002047DF" w:rsidRPr="00DB56E1" w:rsidRDefault="002047DF" w:rsidP="00841745">
            <w:pPr>
              <w:spacing w:line="0" w:lineRule="atLeast"/>
              <w:rPr>
                <w:rFonts w:ascii="Times New Roman" w:eastAsia="Times New Roman" w:hAnsi="Times New Roman" w:cs="Times New Roman"/>
                <w:sz w:val="24"/>
                <w:szCs w:val="24"/>
              </w:rPr>
            </w:pPr>
            <w:r>
              <w:rPr>
                <w:rFonts w:ascii="Times New Roman" w:hAnsi="Times New Roman" w:cs="Times New Roman"/>
                <w:sz w:val="24"/>
                <w:szCs w:val="24"/>
              </w:rPr>
              <w:t>3</w:t>
            </w:r>
          </w:p>
        </w:tc>
        <w:tc>
          <w:tcPr>
            <w:tcW w:w="1292" w:type="dxa"/>
            <w:gridSpan w:val="2"/>
            <w:tcBorders>
              <w:top w:val="nil"/>
              <w:left w:val="nil"/>
              <w:bottom w:val="single" w:sz="8" w:space="0" w:color="auto"/>
              <w:right w:val="single" w:sz="8" w:space="0" w:color="auto"/>
            </w:tcBorders>
            <w:vAlign w:val="bottom"/>
          </w:tcPr>
          <w:p w14:paraId="6B82D906" w14:textId="77777777" w:rsidR="002047DF" w:rsidRPr="00BC74DD" w:rsidRDefault="002047DF" w:rsidP="00841745">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701" w:type="dxa"/>
            <w:tcBorders>
              <w:top w:val="nil"/>
              <w:left w:val="nil"/>
              <w:bottom w:val="single" w:sz="8" w:space="0" w:color="auto"/>
              <w:right w:val="single" w:sz="8" w:space="0" w:color="auto"/>
            </w:tcBorders>
            <w:vAlign w:val="bottom"/>
          </w:tcPr>
          <w:p w14:paraId="15CCB252" w14:textId="77777777" w:rsidR="002047DF" w:rsidRPr="00DB56E1" w:rsidRDefault="002047DF" w:rsidP="00841745">
            <w:pPr>
              <w:spacing w:line="0" w:lineRule="atLeast"/>
              <w:rPr>
                <w:rFonts w:ascii="Times New Roman" w:eastAsia="Times New Roman" w:hAnsi="Times New Roman" w:cs="Times New Roman"/>
                <w:sz w:val="24"/>
                <w:szCs w:val="24"/>
              </w:rPr>
            </w:pPr>
            <w:r w:rsidRPr="00DB56E1">
              <w:rPr>
                <w:rFonts w:ascii="Times New Roman" w:hAnsi="Times New Roman" w:cs="Times New Roman"/>
                <w:sz w:val="24"/>
                <w:szCs w:val="24"/>
              </w:rPr>
              <w:t>4,500.00</w:t>
            </w:r>
          </w:p>
        </w:tc>
      </w:tr>
      <w:tr w:rsidR="002047DF" w:rsidRPr="00DB56E1" w14:paraId="7AF8A803" w14:textId="77777777" w:rsidTr="001D373E">
        <w:trPr>
          <w:gridBefore w:val="1"/>
          <w:wBefore w:w="12" w:type="dxa"/>
          <w:trHeight w:val="283"/>
        </w:trPr>
        <w:tc>
          <w:tcPr>
            <w:tcW w:w="4995" w:type="dxa"/>
            <w:tcBorders>
              <w:top w:val="nil"/>
              <w:left w:val="single" w:sz="4" w:space="0" w:color="auto"/>
              <w:bottom w:val="single" w:sz="8" w:space="0" w:color="auto"/>
              <w:right w:val="single" w:sz="8" w:space="0" w:color="auto"/>
            </w:tcBorders>
            <w:vAlign w:val="bottom"/>
          </w:tcPr>
          <w:p w14:paraId="32C6B9CB" w14:textId="77777777" w:rsidR="002047DF"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Certificates of Recognition with hangers</w:t>
            </w:r>
          </w:p>
        </w:tc>
        <w:tc>
          <w:tcPr>
            <w:tcW w:w="1543" w:type="dxa"/>
            <w:tcBorders>
              <w:top w:val="nil"/>
              <w:left w:val="nil"/>
              <w:bottom w:val="single" w:sz="8" w:space="0" w:color="auto"/>
              <w:right w:val="single" w:sz="8" w:space="0" w:color="auto"/>
            </w:tcBorders>
            <w:vAlign w:val="bottom"/>
          </w:tcPr>
          <w:p w14:paraId="0CD25FC4" w14:textId="77777777" w:rsidR="002047DF" w:rsidRPr="00180AB3"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30</w:t>
            </w:r>
          </w:p>
        </w:tc>
        <w:tc>
          <w:tcPr>
            <w:tcW w:w="1292" w:type="dxa"/>
            <w:gridSpan w:val="2"/>
            <w:tcBorders>
              <w:top w:val="nil"/>
              <w:left w:val="nil"/>
              <w:bottom w:val="single" w:sz="8" w:space="0" w:color="auto"/>
              <w:right w:val="single" w:sz="8" w:space="0" w:color="auto"/>
            </w:tcBorders>
            <w:vAlign w:val="bottom"/>
          </w:tcPr>
          <w:p w14:paraId="7DB08C76" w14:textId="77777777" w:rsidR="002047DF"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300</w:t>
            </w:r>
          </w:p>
        </w:tc>
        <w:tc>
          <w:tcPr>
            <w:tcW w:w="1701" w:type="dxa"/>
            <w:tcBorders>
              <w:top w:val="nil"/>
              <w:left w:val="nil"/>
              <w:bottom w:val="single" w:sz="8" w:space="0" w:color="auto"/>
              <w:right w:val="single" w:sz="4" w:space="0" w:color="auto"/>
            </w:tcBorders>
            <w:vAlign w:val="bottom"/>
          </w:tcPr>
          <w:p w14:paraId="790975C9" w14:textId="77777777" w:rsidR="002047DF"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9,000.00</w:t>
            </w:r>
          </w:p>
        </w:tc>
      </w:tr>
      <w:tr w:rsidR="002047DF" w:rsidRPr="00DB56E1" w14:paraId="1E687BB1" w14:textId="77777777" w:rsidTr="001D373E">
        <w:trPr>
          <w:gridBefore w:val="1"/>
          <w:wBefore w:w="12" w:type="dxa"/>
          <w:trHeight w:val="283"/>
        </w:trPr>
        <w:tc>
          <w:tcPr>
            <w:tcW w:w="4995" w:type="dxa"/>
            <w:tcBorders>
              <w:top w:val="nil"/>
              <w:left w:val="single" w:sz="4" w:space="0" w:color="auto"/>
              <w:bottom w:val="single" w:sz="8" w:space="0" w:color="auto"/>
              <w:right w:val="single" w:sz="8" w:space="0" w:color="auto"/>
            </w:tcBorders>
            <w:vAlign w:val="bottom"/>
          </w:tcPr>
          <w:p w14:paraId="30526F01" w14:textId="61726C6C" w:rsidR="002047DF" w:rsidRPr="00846D50" w:rsidRDefault="00FB3BED" w:rsidP="00841745">
            <w:pPr>
              <w:spacing w:line="280" w:lineRule="exact"/>
              <w:rPr>
                <w:rFonts w:ascii="Times New Roman" w:hAnsi="Times New Roman" w:cs="Times New Roman"/>
                <w:sz w:val="24"/>
                <w:szCs w:val="24"/>
              </w:rPr>
            </w:pPr>
            <w:r>
              <w:rPr>
                <w:rFonts w:ascii="Times New Roman" w:hAnsi="Times New Roman" w:cs="Times New Roman"/>
                <w:sz w:val="24"/>
                <w:szCs w:val="24"/>
              </w:rPr>
              <w:t xml:space="preserve">KWENCH </w:t>
            </w:r>
            <w:r w:rsidR="002047DF">
              <w:rPr>
                <w:rFonts w:ascii="Times New Roman" w:hAnsi="Times New Roman" w:cs="Times New Roman"/>
                <w:sz w:val="24"/>
                <w:szCs w:val="24"/>
              </w:rPr>
              <w:t>banner with project name, sponsors</w:t>
            </w:r>
          </w:p>
        </w:tc>
        <w:tc>
          <w:tcPr>
            <w:tcW w:w="1543" w:type="dxa"/>
            <w:tcBorders>
              <w:top w:val="nil"/>
              <w:left w:val="nil"/>
              <w:bottom w:val="single" w:sz="8" w:space="0" w:color="auto"/>
              <w:right w:val="single" w:sz="8" w:space="0" w:color="auto"/>
            </w:tcBorders>
            <w:vAlign w:val="bottom"/>
          </w:tcPr>
          <w:p w14:paraId="65795333"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1</w:t>
            </w:r>
          </w:p>
        </w:tc>
        <w:tc>
          <w:tcPr>
            <w:tcW w:w="1292" w:type="dxa"/>
            <w:gridSpan w:val="2"/>
            <w:tcBorders>
              <w:top w:val="nil"/>
              <w:left w:val="nil"/>
              <w:bottom w:val="single" w:sz="8" w:space="0" w:color="auto"/>
              <w:right w:val="single" w:sz="8" w:space="0" w:color="auto"/>
            </w:tcBorders>
            <w:vAlign w:val="bottom"/>
          </w:tcPr>
          <w:p w14:paraId="7A79C38F" w14:textId="77777777" w:rsidR="002047DF" w:rsidRPr="00BC74DD"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8,000</w:t>
            </w:r>
          </w:p>
        </w:tc>
        <w:tc>
          <w:tcPr>
            <w:tcW w:w="1701" w:type="dxa"/>
            <w:tcBorders>
              <w:top w:val="nil"/>
              <w:left w:val="nil"/>
              <w:bottom w:val="single" w:sz="8" w:space="0" w:color="auto"/>
              <w:right w:val="single" w:sz="4" w:space="0" w:color="auto"/>
            </w:tcBorders>
            <w:vAlign w:val="bottom"/>
          </w:tcPr>
          <w:p w14:paraId="2C5044B4"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8,000.00</w:t>
            </w:r>
          </w:p>
        </w:tc>
      </w:tr>
      <w:tr w:rsidR="002047DF" w:rsidRPr="00DB56E1" w14:paraId="1F063B09" w14:textId="77777777" w:rsidTr="001D373E">
        <w:trPr>
          <w:gridBefore w:val="1"/>
          <w:wBefore w:w="12" w:type="dxa"/>
          <w:trHeight w:val="283"/>
        </w:trPr>
        <w:tc>
          <w:tcPr>
            <w:tcW w:w="4995" w:type="dxa"/>
            <w:tcBorders>
              <w:top w:val="single" w:sz="4" w:space="0" w:color="auto"/>
              <w:left w:val="single" w:sz="4" w:space="0" w:color="auto"/>
              <w:bottom w:val="single" w:sz="8" w:space="0" w:color="auto"/>
              <w:right w:val="single" w:sz="8" w:space="0" w:color="auto"/>
            </w:tcBorders>
            <w:vAlign w:val="bottom"/>
            <w:hideMark/>
          </w:tcPr>
          <w:p w14:paraId="295E0806" w14:textId="77777777" w:rsidR="002047DF" w:rsidRPr="00DB56E1" w:rsidRDefault="002047DF" w:rsidP="00841745">
            <w:pPr>
              <w:spacing w:line="280" w:lineRule="exact"/>
              <w:ind w:left="40"/>
              <w:rPr>
                <w:rFonts w:ascii="Times New Roman" w:hAnsi="Times New Roman" w:cs="Times New Roman"/>
                <w:sz w:val="24"/>
                <w:szCs w:val="24"/>
              </w:rPr>
            </w:pPr>
            <w:r>
              <w:rPr>
                <w:rFonts w:ascii="Times New Roman" w:hAnsi="Times New Roman" w:cs="Times New Roman"/>
                <w:sz w:val="24"/>
                <w:szCs w:val="24"/>
              </w:rPr>
              <w:t>Chair</w:t>
            </w:r>
            <w:r w:rsidRPr="00DB56E1">
              <w:rPr>
                <w:rFonts w:ascii="Times New Roman" w:hAnsi="Times New Roman" w:cs="Times New Roman"/>
                <w:sz w:val="24"/>
                <w:szCs w:val="24"/>
              </w:rPr>
              <w:t xml:space="preserve"> hire</w:t>
            </w:r>
          </w:p>
        </w:tc>
        <w:tc>
          <w:tcPr>
            <w:tcW w:w="1543" w:type="dxa"/>
            <w:tcBorders>
              <w:top w:val="single" w:sz="4" w:space="0" w:color="auto"/>
              <w:left w:val="nil"/>
              <w:bottom w:val="single" w:sz="8" w:space="0" w:color="auto"/>
              <w:right w:val="single" w:sz="8" w:space="0" w:color="auto"/>
            </w:tcBorders>
            <w:vAlign w:val="bottom"/>
            <w:hideMark/>
          </w:tcPr>
          <w:p w14:paraId="1766960A" w14:textId="77777777" w:rsidR="002047DF" w:rsidRPr="00BC74DD"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250</w:t>
            </w:r>
          </w:p>
        </w:tc>
        <w:tc>
          <w:tcPr>
            <w:tcW w:w="1292" w:type="dxa"/>
            <w:gridSpan w:val="2"/>
            <w:tcBorders>
              <w:top w:val="single" w:sz="4" w:space="0" w:color="auto"/>
              <w:left w:val="nil"/>
              <w:bottom w:val="single" w:sz="8" w:space="0" w:color="auto"/>
              <w:right w:val="single" w:sz="8" w:space="0" w:color="auto"/>
            </w:tcBorders>
            <w:vAlign w:val="bottom"/>
            <w:hideMark/>
          </w:tcPr>
          <w:p w14:paraId="5596B887"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10</w:t>
            </w:r>
            <w:r w:rsidRPr="00DB56E1">
              <w:rPr>
                <w:rFonts w:ascii="Times New Roman" w:hAnsi="Times New Roman" w:cs="Times New Roman"/>
                <w:sz w:val="24"/>
                <w:szCs w:val="24"/>
              </w:rPr>
              <w:t>.00</w:t>
            </w:r>
          </w:p>
        </w:tc>
        <w:tc>
          <w:tcPr>
            <w:tcW w:w="1701" w:type="dxa"/>
            <w:tcBorders>
              <w:top w:val="single" w:sz="4" w:space="0" w:color="auto"/>
              <w:left w:val="nil"/>
              <w:bottom w:val="single" w:sz="8" w:space="0" w:color="auto"/>
              <w:right w:val="single" w:sz="8" w:space="0" w:color="auto"/>
            </w:tcBorders>
            <w:vAlign w:val="bottom"/>
            <w:hideMark/>
          </w:tcPr>
          <w:p w14:paraId="1231E40B" w14:textId="77777777" w:rsidR="002047DF" w:rsidRPr="00DB56E1" w:rsidRDefault="002047DF" w:rsidP="00841745">
            <w:pPr>
              <w:spacing w:line="280" w:lineRule="exact"/>
              <w:rPr>
                <w:rFonts w:ascii="Times New Roman" w:hAnsi="Times New Roman" w:cs="Times New Roman"/>
                <w:sz w:val="24"/>
                <w:szCs w:val="24"/>
              </w:rPr>
            </w:pPr>
            <w:r w:rsidRPr="00DB56E1">
              <w:rPr>
                <w:rFonts w:ascii="Times New Roman" w:hAnsi="Times New Roman" w:cs="Times New Roman"/>
                <w:sz w:val="24"/>
                <w:szCs w:val="24"/>
              </w:rPr>
              <w:t>2,500.00</w:t>
            </w:r>
          </w:p>
        </w:tc>
      </w:tr>
      <w:tr w:rsidR="002047DF" w:rsidRPr="00DB56E1" w14:paraId="71044F17" w14:textId="77777777" w:rsidTr="001D373E">
        <w:trPr>
          <w:gridBefore w:val="1"/>
          <w:wBefore w:w="12" w:type="dxa"/>
          <w:trHeight w:val="284"/>
        </w:trPr>
        <w:tc>
          <w:tcPr>
            <w:tcW w:w="4995" w:type="dxa"/>
            <w:tcBorders>
              <w:top w:val="nil"/>
              <w:left w:val="single" w:sz="4" w:space="0" w:color="auto"/>
              <w:bottom w:val="single" w:sz="8" w:space="0" w:color="auto"/>
              <w:right w:val="single" w:sz="8" w:space="0" w:color="auto"/>
            </w:tcBorders>
            <w:vAlign w:val="bottom"/>
            <w:hideMark/>
          </w:tcPr>
          <w:p w14:paraId="4D139538" w14:textId="77777777" w:rsidR="002047DF" w:rsidRPr="00DB56E1" w:rsidRDefault="002047DF" w:rsidP="00841745">
            <w:pPr>
              <w:spacing w:line="280" w:lineRule="exact"/>
              <w:ind w:left="40"/>
              <w:rPr>
                <w:rFonts w:ascii="Times New Roman" w:hAnsi="Times New Roman" w:cs="Times New Roman"/>
                <w:sz w:val="24"/>
                <w:szCs w:val="24"/>
              </w:rPr>
            </w:pPr>
            <w:r w:rsidRPr="00DB56E1">
              <w:rPr>
                <w:rFonts w:ascii="Times New Roman" w:hAnsi="Times New Roman" w:cs="Times New Roman"/>
                <w:sz w:val="24"/>
                <w:szCs w:val="24"/>
              </w:rPr>
              <w:t>Table hire</w:t>
            </w:r>
          </w:p>
        </w:tc>
        <w:tc>
          <w:tcPr>
            <w:tcW w:w="1543" w:type="dxa"/>
            <w:tcBorders>
              <w:top w:val="nil"/>
              <w:left w:val="nil"/>
              <w:bottom w:val="single" w:sz="8" w:space="0" w:color="auto"/>
              <w:right w:val="single" w:sz="8" w:space="0" w:color="auto"/>
            </w:tcBorders>
            <w:vAlign w:val="bottom"/>
            <w:hideMark/>
          </w:tcPr>
          <w:p w14:paraId="03507417"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3</w:t>
            </w:r>
          </w:p>
        </w:tc>
        <w:tc>
          <w:tcPr>
            <w:tcW w:w="1292" w:type="dxa"/>
            <w:gridSpan w:val="2"/>
            <w:tcBorders>
              <w:top w:val="nil"/>
              <w:left w:val="nil"/>
              <w:bottom w:val="single" w:sz="8" w:space="0" w:color="auto"/>
              <w:right w:val="single" w:sz="8" w:space="0" w:color="auto"/>
            </w:tcBorders>
            <w:vAlign w:val="bottom"/>
            <w:hideMark/>
          </w:tcPr>
          <w:p w14:paraId="40825BAA" w14:textId="77777777" w:rsidR="002047DF" w:rsidRPr="00BC74DD"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500.00</w:t>
            </w:r>
          </w:p>
        </w:tc>
        <w:tc>
          <w:tcPr>
            <w:tcW w:w="1701" w:type="dxa"/>
            <w:tcBorders>
              <w:top w:val="nil"/>
              <w:left w:val="nil"/>
              <w:bottom w:val="single" w:sz="8" w:space="0" w:color="auto"/>
              <w:right w:val="single" w:sz="8" w:space="0" w:color="auto"/>
            </w:tcBorders>
            <w:vAlign w:val="bottom"/>
            <w:hideMark/>
          </w:tcPr>
          <w:p w14:paraId="64036346" w14:textId="77777777" w:rsidR="002047DF" w:rsidRPr="00DB56E1" w:rsidRDefault="002047DF" w:rsidP="00841745">
            <w:pPr>
              <w:spacing w:line="280" w:lineRule="exact"/>
              <w:rPr>
                <w:rFonts w:ascii="Times New Roman" w:hAnsi="Times New Roman" w:cs="Times New Roman"/>
                <w:sz w:val="24"/>
                <w:szCs w:val="24"/>
              </w:rPr>
            </w:pPr>
            <w:r w:rsidRPr="00DB56E1">
              <w:rPr>
                <w:rFonts w:ascii="Times New Roman" w:hAnsi="Times New Roman" w:cs="Times New Roman"/>
                <w:sz w:val="24"/>
                <w:szCs w:val="24"/>
              </w:rPr>
              <w:t>1,500.00</w:t>
            </w:r>
          </w:p>
        </w:tc>
      </w:tr>
      <w:tr w:rsidR="002047DF" w:rsidRPr="00DB56E1" w14:paraId="7F6A470E" w14:textId="77777777" w:rsidTr="001D373E">
        <w:trPr>
          <w:gridBefore w:val="1"/>
          <w:wBefore w:w="12" w:type="dxa"/>
          <w:trHeight w:val="371"/>
        </w:trPr>
        <w:tc>
          <w:tcPr>
            <w:tcW w:w="4995" w:type="dxa"/>
            <w:tcBorders>
              <w:top w:val="nil"/>
              <w:left w:val="single" w:sz="4" w:space="0" w:color="auto"/>
              <w:bottom w:val="single" w:sz="8" w:space="0" w:color="auto"/>
              <w:right w:val="single" w:sz="8" w:space="0" w:color="auto"/>
            </w:tcBorders>
            <w:vAlign w:val="bottom"/>
          </w:tcPr>
          <w:p w14:paraId="4D5B1D51" w14:textId="77777777" w:rsidR="002047DF" w:rsidRPr="00101D47" w:rsidRDefault="002047DF" w:rsidP="001D373E">
            <w:pPr>
              <w:spacing w:line="280" w:lineRule="exact"/>
              <w:rPr>
                <w:rFonts w:ascii="Times New Roman" w:hAnsi="Times New Roman" w:cs="Times New Roman"/>
                <w:sz w:val="24"/>
                <w:szCs w:val="24"/>
              </w:rPr>
            </w:pPr>
            <w:r>
              <w:rPr>
                <w:rFonts w:ascii="Times New Roman" w:hAnsi="Times New Roman" w:cs="Times New Roman"/>
                <w:sz w:val="24"/>
                <w:szCs w:val="24"/>
              </w:rPr>
              <w:t>Portable toilet hire</w:t>
            </w:r>
          </w:p>
        </w:tc>
        <w:tc>
          <w:tcPr>
            <w:tcW w:w="1543" w:type="dxa"/>
            <w:tcBorders>
              <w:top w:val="nil"/>
              <w:left w:val="nil"/>
              <w:bottom w:val="single" w:sz="8" w:space="0" w:color="auto"/>
              <w:right w:val="single" w:sz="8" w:space="0" w:color="auto"/>
            </w:tcBorders>
            <w:vAlign w:val="bottom"/>
          </w:tcPr>
          <w:p w14:paraId="3B807EEC" w14:textId="77777777" w:rsidR="002047DF" w:rsidRPr="00D75CCB"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2</w:t>
            </w:r>
          </w:p>
        </w:tc>
        <w:tc>
          <w:tcPr>
            <w:tcW w:w="1292" w:type="dxa"/>
            <w:gridSpan w:val="2"/>
            <w:tcBorders>
              <w:top w:val="nil"/>
              <w:left w:val="nil"/>
              <w:bottom w:val="single" w:sz="8" w:space="0" w:color="auto"/>
              <w:right w:val="single" w:sz="8" w:space="0" w:color="auto"/>
            </w:tcBorders>
            <w:vAlign w:val="bottom"/>
          </w:tcPr>
          <w:p w14:paraId="4B91FD0C" w14:textId="6FE2D751" w:rsidR="00EA5B11" w:rsidRPr="00EA5B11" w:rsidRDefault="00EA5B11" w:rsidP="00841745">
            <w:pPr>
              <w:spacing w:line="280" w:lineRule="exact"/>
              <w:rPr>
                <w:rFonts w:ascii="Times New Roman" w:hAnsi="Times New Roman" w:cs="Times New Roman"/>
                <w:sz w:val="24"/>
                <w:szCs w:val="24"/>
                <w:highlight w:val="yellow"/>
                <w:rPrChange w:id="17" w:author="User" w:date="2021-03-08T11:59:00Z">
                  <w:rPr>
                    <w:rFonts w:ascii="Times New Roman" w:hAnsi="Times New Roman" w:cs="Times New Roman"/>
                    <w:sz w:val="24"/>
                    <w:szCs w:val="24"/>
                  </w:rPr>
                </w:rPrChange>
              </w:rPr>
            </w:pPr>
            <w:ins w:id="18" w:author="User" w:date="2021-03-08T11:58:00Z">
              <w:r w:rsidRPr="00B96659">
                <w:rPr>
                  <w:rFonts w:ascii="Times New Roman" w:hAnsi="Times New Roman" w:cs="Times New Roman"/>
                  <w:sz w:val="24"/>
                  <w:szCs w:val="24"/>
                </w:rPr>
                <w:t>30,000.00</w:t>
              </w:r>
            </w:ins>
          </w:p>
        </w:tc>
        <w:tc>
          <w:tcPr>
            <w:tcW w:w="1701" w:type="dxa"/>
            <w:tcBorders>
              <w:top w:val="nil"/>
              <w:left w:val="nil"/>
              <w:bottom w:val="single" w:sz="8" w:space="0" w:color="auto"/>
              <w:right w:val="single" w:sz="8" w:space="0" w:color="auto"/>
            </w:tcBorders>
            <w:vAlign w:val="bottom"/>
          </w:tcPr>
          <w:p w14:paraId="3AA5A2FB" w14:textId="5DA79127" w:rsidR="00EA5B11" w:rsidRPr="00EA5B11" w:rsidRDefault="00EA5B11" w:rsidP="00841745">
            <w:pPr>
              <w:spacing w:line="280" w:lineRule="exact"/>
              <w:rPr>
                <w:rFonts w:ascii="Times New Roman" w:hAnsi="Times New Roman" w:cs="Times New Roman"/>
                <w:sz w:val="24"/>
                <w:szCs w:val="24"/>
                <w:highlight w:val="yellow"/>
                <w:rPrChange w:id="19" w:author="User" w:date="2021-03-08T11:59:00Z">
                  <w:rPr>
                    <w:rFonts w:ascii="Times New Roman" w:hAnsi="Times New Roman" w:cs="Times New Roman"/>
                    <w:sz w:val="24"/>
                    <w:szCs w:val="24"/>
                  </w:rPr>
                </w:rPrChange>
              </w:rPr>
            </w:pPr>
            <w:ins w:id="20" w:author="User" w:date="2021-03-08T11:59:00Z">
              <w:r w:rsidRPr="00B96659">
                <w:rPr>
                  <w:rFonts w:ascii="Times New Roman" w:hAnsi="Times New Roman" w:cs="Times New Roman"/>
                  <w:sz w:val="24"/>
                  <w:szCs w:val="24"/>
                </w:rPr>
                <w:t>60,000.00</w:t>
              </w:r>
            </w:ins>
          </w:p>
        </w:tc>
      </w:tr>
      <w:tr w:rsidR="002047DF" w:rsidRPr="00DB56E1" w14:paraId="6488ED34" w14:textId="77777777" w:rsidTr="001D373E">
        <w:trPr>
          <w:gridBefore w:val="1"/>
          <w:wBefore w:w="12" w:type="dxa"/>
          <w:trHeight w:val="284"/>
        </w:trPr>
        <w:tc>
          <w:tcPr>
            <w:tcW w:w="4995" w:type="dxa"/>
            <w:tcBorders>
              <w:top w:val="nil"/>
              <w:left w:val="single" w:sz="4" w:space="0" w:color="auto"/>
              <w:bottom w:val="single" w:sz="8" w:space="0" w:color="auto"/>
              <w:right w:val="single" w:sz="8" w:space="0" w:color="auto"/>
            </w:tcBorders>
            <w:vAlign w:val="bottom"/>
            <w:hideMark/>
          </w:tcPr>
          <w:p w14:paraId="2B34D60E" w14:textId="77777777" w:rsidR="002047DF" w:rsidRPr="00DB56E1" w:rsidRDefault="002047DF" w:rsidP="00841745">
            <w:pPr>
              <w:spacing w:line="280" w:lineRule="exact"/>
              <w:ind w:left="40"/>
              <w:rPr>
                <w:rFonts w:ascii="Times New Roman" w:hAnsi="Times New Roman" w:cs="Times New Roman"/>
                <w:sz w:val="24"/>
                <w:szCs w:val="24"/>
              </w:rPr>
            </w:pPr>
            <w:r w:rsidRPr="00DB56E1">
              <w:rPr>
                <w:rFonts w:ascii="Times New Roman" w:hAnsi="Times New Roman" w:cs="Times New Roman"/>
                <w:sz w:val="24"/>
                <w:szCs w:val="24"/>
              </w:rPr>
              <w:t>Public Address system</w:t>
            </w:r>
          </w:p>
        </w:tc>
        <w:tc>
          <w:tcPr>
            <w:tcW w:w="1543" w:type="dxa"/>
            <w:tcBorders>
              <w:top w:val="nil"/>
              <w:left w:val="nil"/>
              <w:bottom w:val="nil"/>
              <w:right w:val="single" w:sz="4" w:space="0" w:color="auto"/>
            </w:tcBorders>
            <w:shd w:val="clear" w:color="auto" w:fill="auto"/>
            <w:vAlign w:val="bottom"/>
            <w:hideMark/>
          </w:tcPr>
          <w:p w14:paraId="25049534" w14:textId="77777777" w:rsidR="002047DF" w:rsidRPr="00BC74DD"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1</w:t>
            </w:r>
          </w:p>
        </w:tc>
        <w:tc>
          <w:tcPr>
            <w:tcW w:w="1292" w:type="dxa"/>
            <w:gridSpan w:val="2"/>
            <w:tcBorders>
              <w:top w:val="nil"/>
              <w:left w:val="single" w:sz="4" w:space="0" w:color="auto"/>
              <w:bottom w:val="single" w:sz="8" w:space="0" w:color="auto"/>
              <w:right w:val="single" w:sz="8" w:space="0" w:color="auto"/>
            </w:tcBorders>
            <w:vAlign w:val="bottom"/>
            <w:hideMark/>
          </w:tcPr>
          <w:p w14:paraId="3BDCB59F" w14:textId="77777777" w:rsidR="002047DF" w:rsidRPr="00DB56E1" w:rsidRDefault="002047DF" w:rsidP="00841745">
            <w:pPr>
              <w:spacing w:line="280" w:lineRule="exact"/>
              <w:rPr>
                <w:rFonts w:ascii="Times New Roman" w:hAnsi="Times New Roman" w:cs="Times New Roman"/>
                <w:sz w:val="24"/>
                <w:szCs w:val="24"/>
              </w:rPr>
            </w:pPr>
            <w:r>
              <w:rPr>
                <w:rFonts w:ascii="Times New Roman" w:hAnsi="Times New Roman" w:cs="Times New Roman"/>
                <w:sz w:val="24"/>
                <w:szCs w:val="24"/>
              </w:rPr>
              <w:t>3,5</w:t>
            </w:r>
            <w:r w:rsidRPr="00DB56E1">
              <w:rPr>
                <w:rFonts w:ascii="Times New Roman" w:hAnsi="Times New Roman" w:cs="Times New Roman"/>
                <w:sz w:val="24"/>
                <w:szCs w:val="24"/>
              </w:rPr>
              <w:t>00.00</w:t>
            </w:r>
          </w:p>
        </w:tc>
        <w:tc>
          <w:tcPr>
            <w:tcW w:w="1701" w:type="dxa"/>
            <w:tcBorders>
              <w:top w:val="nil"/>
              <w:left w:val="nil"/>
              <w:bottom w:val="single" w:sz="8" w:space="0" w:color="auto"/>
              <w:right w:val="single" w:sz="8" w:space="0" w:color="auto"/>
            </w:tcBorders>
            <w:vAlign w:val="bottom"/>
            <w:hideMark/>
          </w:tcPr>
          <w:p w14:paraId="1D30646A" w14:textId="77777777" w:rsidR="002047DF" w:rsidRPr="00DB56E1" w:rsidRDefault="002047DF" w:rsidP="00841745">
            <w:pPr>
              <w:spacing w:line="280" w:lineRule="exact"/>
              <w:rPr>
                <w:rFonts w:ascii="Times New Roman" w:hAnsi="Times New Roman" w:cs="Times New Roman"/>
                <w:sz w:val="24"/>
                <w:szCs w:val="24"/>
              </w:rPr>
            </w:pPr>
            <w:r w:rsidRPr="00DB56E1">
              <w:rPr>
                <w:rFonts w:ascii="Times New Roman" w:hAnsi="Times New Roman" w:cs="Times New Roman"/>
                <w:sz w:val="24"/>
                <w:szCs w:val="24"/>
              </w:rPr>
              <w:t>3,500.00</w:t>
            </w:r>
          </w:p>
        </w:tc>
      </w:tr>
      <w:tr w:rsidR="002047DF" w:rsidRPr="00DB56E1" w14:paraId="2A66E06E" w14:textId="77777777" w:rsidTr="001D373E">
        <w:trPr>
          <w:gridBefore w:val="1"/>
          <w:wBefore w:w="12" w:type="dxa"/>
          <w:trHeight w:val="445"/>
        </w:trPr>
        <w:tc>
          <w:tcPr>
            <w:tcW w:w="4995" w:type="dxa"/>
            <w:tcBorders>
              <w:top w:val="nil"/>
              <w:left w:val="single" w:sz="4" w:space="0" w:color="auto"/>
              <w:bottom w:val="single" w:sz="8" w:space="0" w:color="auto"/>
              <w:right w:val="single" w:sz="8" w:space="0" w:color="auto"/>
            </w:tcBorders>
            <w:vAlign w:val="bottom"/>
            <w:hideMark/>
          </w:tcPr>
          <w:p w14:paraId="7400D4A8" w14:textId="77777777" w:rsidR="002047DF" w:rsidRPr="00DB56E1" w:rsidRDefault="002047DF" w:rsidP="00841745">
            <w:pPr>
              <w:spacing w:line="0" w:lineRule="atLeast"/>
              <w:rPr>
                <w:rFonts w:ascii="Times New Roman" w:eastAsia="Calibri" w:hAnsi="Times New Roman" w:cs="Times New Roman"/>
                <w:w w:val="99"/>
                <w:sz w:val="24"/>
                <w:szCs w:val="24"/>
              </w:rPr>
            </w:pPr>
            <w:r w:rsidRPr="00DB56E1">
              <w:rPr>
                <w:rFonts w:ascii="Times New Roman" w:hAnsi="Times New Roman" w:cs="Times New Roman"/>
                <w:sz w:val="24"/>
                <w:szCs w:val="24"/>
              </w:rPr>
              <w:t>Video camera coverage</w:t>
            </w:r>
          </w:p>
        </w:tc>
        <w:tc>
          <w:tcPr>
            <w:tcW w:w="1543" w:type="dxa"/>
            <w:tcBorders>
              <w:top w:val="single" w:sz="8" w:space="0" w:color="auto"/>
              <w:left w:val="nil"/>
              <w:bottom w:val="single" w:sz="4" w:space="0" w:color="auto"/>
              <w:right w:val="single" w:sz="8" w:space="0" w:color="auto"/>
            </w:tcBorders>
            <w:vAlign w:val="center"/>
          </w:tcPr>
          <w:p w14:paraId="5EEB1908" w14:textId="77777777" w:rsidR="002047DF" w:rsidRPr="00BC74DD" w:rsidRDefault="002047DF" w:rsidP="00841745">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92" w:type="dxa"/>
            <w:gridSpan w:val="2"/>
            <w:tcBorders>
              <w:top w:val="nil"/>
              <w:left w:val="nil"/>
              <w:bottom w:val="nil"/>
              <w:right w:val="single" w:sz="8" w:space="0" w:color="auto"/>
            </w:tcBorders>
            <w:shd w:val="clear" w:color="auto" w:fill="auto"/>
            <w:vAlign w:val="bottom"/>
          </w:tcPr>
          <w:p w14:paraId="7C2C263D" w14:textId="77777777" w:rsidR="002047DF" w:rsidRPr="00BC74DD" w:rsidRDefault="002047DF" w:rsidP="00841745">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15,000</w:t>
            </w:r>
          </w:p>
        </w:tc>
        <w:tc>
          <w:tcPr>
            <w:tcW w:w="1701" w:type="dxa"/>
            <w:tcBorders>
              <w:top w:val="nil"/>
              <w:left w:val="nil"/>
              <w:bottom w:val="single" w:sz="8" w:space="0" w:color="auto"/>
              <w:right w:val="single" w:sz="8" w:space="0" w:color="auto"/>
            </w:tcBorders>
            <w:vAlign w:val="bottom"/>
            <w:hideMark/>
          </w:tcPr>
          <w:p w14:paraId="44C3E64D" w14:textId="77777777" w:rsidR="002047DF" w:rsidRPr="00DB56E1" w:rsidRDefault="002047DF" w:rsidP="00841745">
            <w:pPr>
              <w:spacing w:line="0" w:lineRule="atLeast"/>
              <w:ind w:right="17"/>
              <w:rPr>
                <w:rFonts w:ascii="Times New Roman" w:eastAsia="Calibri" w:hAnsi="Times New Roman" w:cs="Times New Roman"/>
                <w:sz w:val="24"/>
                <w:szCs w:val="24"/>
              </w:rPr>
            </w:pPr>
            <w:r w:rsidRPr="00DB56E1">
              <w:rPr>
                <w:rFonts w:ascii="Times New Roman" w:hAnsi="Times New Roman" w:cs="Times New Roman"/>
                <w:sz w:val="24"/>
                <w:szCs w:val="24"/>
              </w:rPr>
              <w:t>15,000.00</w:t>
            </w:r>
          </w:p>
        </w:tc>
      </w:tr>
      <w:tr w:rsidR="002047DF" w:rsidRPr="00DB56E1" w14:paraId="46F1F046" w14:textId="77777777" w:rsidTr="001D373E">
        <w:trPr>
          <w:gridBefore w:val="1"/>
          <w:wBefore w:w="12" w:type="dxa"/>
          <w:trHeight w:val="345"/>
        </w:trPr>
        <w:tc>
          <w:tcPr>
            <w:tcW w:w="4995" w:type="dxa"/>
            <w:tcBorders>
              <w:top w:val="nil"/>
              <w:left w:val="single" w:sz="4" w:space="0" w:color="auto"/>
              <w:bottom w:val="nil"/>
              <w:right w:val="single" w:sz="8" w:space="0" w:color="B7DEE8"/>
            </w:tcBorders>
            <w:shd w:val="clear" w:color="auto" w:fill="auto"/>
            <w:vAlign w:val="bottom"/>
          </w:tcPr>
          <w:p w14:paraId="47BCA83D" w14:textId="77777777" w:rsidR="002047DF" w:rsidRPr="007F7E3C" w:rsidRDefault="002047DF" w:rsidP="00841745">
            <w:pPr>
              <w:spacing w:line="0" w:lineRule="atLeast"/>
              <w:rPr>
                <w:rFonts w:ascii="Times New Roman" w:eastAsia="Times New Roman" w:hAnsi="Times New Roman" w:cs="Times New Roman"/>
                <w:b/>
                <w:sz w:val="24"/>
                <w:szCs w:val="24"/>
              </w:rPr>
            </w:pPr>
            <w:r w:rsidRPr="007F7E3C">
              <w:rPr>
                <w:rFonts w:ascii="Times New Roman" w:hAnsi="Times New Roman" w:cs="Times New Roman"/>
                <w:b/>
                <w:sz w:val="24"/>
                <w:szCs w:val="24"/>
              </w:rPr>
              <w:t>Subtotal</w:t>
            </w:r>
          </w:p>
        </w:tc>
        <w:tc>
          <w:tcPr>
            <w:tcW w:w="2835" w:type="dxa"/>
            <w:gridSpan w:val="3"/>
            <w:tcBorders>
              <w:top w:val="single" w:sz="4" w:space="0" w:color="auto"/>
              <w:left w:val="nil"/>
              <w:bottom w:val="single" w:sz="4" w:space="0" w:color="auto"/>
              <w:right w:val="single" w:sz="8" w:space="0" w:color="auto"/>
            </w:tcBorders>
            <w:vAlign w:val="center"/>
          </w:tcPr>
          <w:p w14:paraId="2B8F028E" w14:textId="77777777" w:rsidR="002047DF" w:rsidRDefault="002047DF" w:rsidP="00841745">
            <w:pPr>
              <w:rPr>
                <w:b/>
                <w:color w:val="C00000"/>
                <w:sz w:val="24"/>
              </w:rPr>
            </w:pPr>
          </w:p>
          <w:p w14:paraId="2861C59F" w14:textId="77777777" w:rsidR="002047DF" w:rsidRPr="00DB56E1" w:rsidRDefault="002047DF" w:rsidP="00841745">
            <w:pPr>
              <w:spacing w:line="0" w:lineRule="atLeast"/>
              <w:rPr>
                <w:rFonts w:ascii="Times New Roman" w:eastAsia="Times New Roman" w:hAnsi="Times New Roman" w:cs="Times New Roman"/>
                <w:sz w:val="24"/>
                <w:szCs w:val="24"/>
              </w:rPr>
            </w:pPr>
          </w:p>
        </w:tc>
        <w:tc>
          <w:tcPr>
            <w:tcW w:w="1701" w:type="dxa"/>
            <w:tcBorders>
              <w:top w:val="nil"/>
              <w:left w:val="nil"/>
              <w:bottom w:val="nil"/>
              <w:right w:val="single" w:sz="8" w:space="0" w:color="auto"/>
            </w:tcBorders>
            <w:shd w:val="clear" w:color="auto" w:fill="auto"/>
            <w:vAlign w:val="bottom"/>
          </w:tcPr>
          <w:p w14:paraId="49E73BE7" w14:textId="1986FAC6" w:rsidR="001D373E" w:rsidRPr="00D75CCB" w:rsidRDefault="001D373E" w:rsidP="00841745">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120,000</w:t>
            </w:r>
          </w:p>
        </w:tc>
      </w:tr>
      <w:tr w:rsidR="002047DF" w:rsidRPr="006D316B" w14:paraId="746894C1" w14:textId="77777777" w:rsidTr="001D373E">
        <w:trPr>
          <w:trHeight w:val="124"/>
        </w:trPr>
        <w:tc>
          <w:tcPr>
            <w:tcW w:w="5007" w:type="dxa"/>
            <w:gridSpan w:val="2"/>
            <w:tcBorders>
              <w:top w:val="single" w:sz="4" w:space="0" w:color="auto"/>
              <w:left w:val="single" w:sz="4" w:space="0" w:color="auto"/>
              <w:bottom w:val="single" w:sz="4" w:space="0" w:color="auto"/>
              <w:right w:val="single" w:sz="8" w:space="0" w:color="auto"/>
            </w:tcBorders>
            <w:shd w:val="clear" w:color="auto" w:fill="auto"/>
            <w:vAlign w:val="bottom"/>
          </w:tcPr>
          <w:p w14:paraId="4A9B81B9" w14:textId="77777777" w:rsidR="002047DF" w:rsidRPr="006D316B" w:rsidRDefault="002047DF" w:rsidP="00841745">
            <w:pPr>
              <w:spacing w:line="0" w:lineRule="atLeast"/>
              <w:rPr>
                <w:rFonts w:ascii="Times New Roman" w:eastAsia="Times New Roman" w:hAnsi="Times New Roman" w:cs="Times New Roman"/>
                <w:sz w:val="24"/>
                <w:szCs w:val="24"/>
              </w:rPr>
            </w:pPr>
            <w:r w:rsidRPr="006D316B">
              <w:rPr>
                <w:rFonts w:ascii="Times New Roman" w:hAnsi="Times New Roman" w:cs="Times New Roman"/>
                <w:b/>
                <w:sz w:val="24"/>
                <w:szCs w:val="24"/>
              </w:rPr>
              <w:t>Planting of Seedlings on Day of the Event</w:t>
            </w:r>
          </w:p>
        </w:tc>
        <w:tc>
          <w:tcPr>
            <w:tcW w:w="1567" w:type="dxa"/>
            <w:gridSpan w:val="2"/>
            <w:vMerge w:val="restart"/>
            <w:tcBorders>
              <w:top w:val="single" w:sz="4" w:space="0" w:color="auto"/>
              <w:left w:val="nil"/>
              <w:bottom w:val="single" w:sz="4" w:space="0" w:color="auto"/>
              <w:right w:val="single" w:sz="8" w:space="0" w:color="auto"/>
            </w:tcBorders>
            <w:vAlign w:val="center"/>
            <w:hideMark/>
          </w:tcPr>
          <w:p w14:paraId="4ACC7D4F" w14:textId="77777777" w:rsidR="002047DF" w:rsidRPr="006D316B" w:rsidRDefault="002047DF" w:rsidP="00841745">
            <w:pPr>
              <w:rPr>
                <w:rFonts w:ascii="Times New Roman" w:hAnsi="Times New Roman" w:cs="Times New Roman"/>
                <w:b/>
                <w:color w:val="C00000"/>
                <w:sz w:val="24"/>
              </w:rPr>
            </w:pPr>
          </w:p>
          <w:p w14:paraId="21F01725" w14:textId="77777777" w:rsidR="002047DF" w:rsidRPr="006D316B" w:rsidRDefault="002047DF" w:rsidP="00841745">
            <w:pPr>
              <w:rPr>
                <w:rFonts w:ascii="Times New Roman" w:hAnsi="Times New Roman" w:cs="Times New Roman"/>
                <w:color w:val="C00000"/>
                <w:sz w:val="24"/>
              </w:rPr>
            </w:pPr>
            <w:r w:rsidRPr="006D316B">
              <w:rPr>
                <w:rFonts w:ascii="Times New Roman" w:hAnsi="Times New Roman" w:cs="Times New Roman"/>
                <w:sz w:val="24"/>
              </w:rPr>
              <w:t>1,000</w:t>
            </w:r>
          </w:p>
        </w:tc>
        <w:tc>
          <w:tcPr>
            <w:tcW w:w="1268" w:type="dxa"/>
            <w:vMerge w:val="restart"/>
            <w:tcBorders>
              <w:top w:val="single" w:sz="4" w:space="0" w:color="auto"/>
              <w:left w:val="nil"/>
              <w:bottom w:val="single" w:sz="4" w:space="0" w:color="auto"/>
              <w:right w:val="single" w:sz="8" w:space="0" w:color="auto"/>
            </w:tcBorders>
            <w:vAlign w:val="center"/>
            <w:hideMark/>
          </w:tcPr>
          <w:p w14:paraId="12B498F2" w14:textId="77777777" w:rsidR="002047DF" w:rsidRPr="006D316B" w:rsidRDefault="002047DF" w:rsidP="00841745">
            <w:pPr>
              <w:rPr>
                <w:rFonts w:ascii="Times New Roman" w:hAnsi="Times New Roman" w:cs="Times New Roman"/>
                <w:sz w:val="24"/>
              </w:rPr>
            </w:pPr>
          </w:p>
          <w:p w14:paraId="355C3FBA" w14:textId="0675E2AB" w:rsidR="002047DF" w:rsidRPr="006D316B" w:rsidRDefault="004D476C" w:rsidP="00841745">
            <w:pPr>
              <w:rPr>
                <w:rFonts w:ascii="Times New Roman" w:hAnsi="Times New Roman" w:cs="Times New Roman"/>
                <w:sz w:val="24"/>
              </w:rPr>
            </w:pPr>
            <w:r>
              <w:rPr>
                <w:rFonts w:ascii="Times New Roman" w:hAnsi="Times New Roman" w:cs="Times New Roman"/>
                <w:sz w:val="24"/>
              </w:rPr>
              <w:t>4</w:t>
            </w:r>
            <w:r w:rsidR="002047DF" w:rsidRPr="006D316B">
              <w:rPr>
                <w:rFonts w:ascii="Times New Roman" w:hAnsi="Times New Roman" w:cs="Times New Roman"/>
                <w:sz w:val="24"/>
              </w:rPr>
              <w:t>0.00</w:t>
            </w:r>
          </w:p>
        </w:tc>
        <w:tc>
          <w:tcPr>
            <w:tcW w:w="1701" w:type="dxa"/>
            <w:vMerge w:val="restart"/>
            <w:tcBorders>
              <w:top w:val="single" w:sz="8" w:space="0" w:color="auto"/>
              <w:left w:val="nil"/>
              <w:bottom w:val="single" w:sz="4" w:space="0" w:color="auto"/>
              <w:right w:val="single" w:sz="4" w:space="0" w:color="auto"/>
            </w:tcBorders>
            <w:vAlign w:val="center"/>
            <w:hideMark/>
          </w:tcPr>
          <w:p w14:paraId="2F0584CF" w14:textId="77777777" w:rsidR="002047DF" w:rsidRPr="006D316B" w:rsidRDefault="002047DF" w:rsidP="00841745">
            <w:pPr>
              <w:rPr>
                <w:rFonts w:ascii="Times New Roman" w:hAnsi="Times New Roman" w:cs="Times New Roman"/>
                <w:sz w:val="24"/>
              </w:rPr>
            </w:pPr>
          </w:p>
          <w:p w14:paraId="01C4C28F" w14:textId="34B0CAD7" w:rsidR="002047DF" w:rsidRPr="006D316B" w:rsidRDefault="004D476C" w:rsidP="00841745">
            <w:pPr>
              <w:rPr>
                <w:rFonts w:ascii="Times New Roman" w:hAnsi="Times New Roman" w:cs="Times New Roman"/>
                <w:sz w:val="24"/>
              </w:rPr>
            </w:pPr>
            <w:r>
              <w:rPr>
                <w:rFonts w:ascii="Times New Roman" w:hAnsi="Times New Roman" w:cs="Times New Roman"/>
                <w:sz w:val="24"/>
              </w:rPr>
              <w:t>4</w:t>
            </w:r>
            <w:r w:rsidR="002047DF" w:rsidRPr="006D316B">
              <w:rPr>
                <w:rFonts w:ascii="Times New Roman" w:hAnsi="Times New Roman" w:cs="Times New Roman"/>
                <w:sz w:val="24"/>
              </w:rPr>
              <w:t>0,000.00</w:t>
            </w:r>
          </w:p>
        </w:tc>
      </w:tr>
      <w:tr w:rsidR="002047DF" w:rsidRPr="006D316B" w14:paraId="7CAB3A61" w14:textId="77777777" w:rsidTr="001D373E">
        <w:trPr>
          <w:trHeight w:val="45"/>
        </w:trPr>
        <w:tc>
          <w:tcPr>
            <w:tcW w:w="5007" w:type="dxa"/>
            <w:gridSpan w:val="2"/>
            <w:tcBorders>
              <w:top w:val="single" w:sz="4" w:space="0" w:color="auto"/>
              <w:left w:val="single" w:sz="4" w:space="0" w:color="auto"/>
              <w:bottom w:val="single" w:sz="4" w:space="0" w:color="auto"/>
              <w:right w:val="single" w:sz="8" w:space="0" w:color="auto"/>
            </w:tcBorders>
            <w:vAlign w:val="center"/>
          </w:tcPr>
          <w:p w14:paraId="6B1FA1C8" w14:textId="3CD34312" w:rsidR="002047DF" w:rsidRPr="006D316B" w:rsidRDefault="002047DF" w:rsidP="00841745">
            <w:pPr>
              <w:spacing w:line="0" w:lineRule="atLeast"/>
              <w:rPr>
                <w:rFonts w:ascii="Times New Roman" w:eastAsia="Times New Roman" w:hAnsi="Times New Roman" w:cs="Times New Roman"/>
                <w:sz w:val="10"/>
              </w:rPr>
            </w:pPr>
            <w:r w:rsidRPr="006D316B">
              <w:rPr>
                <w:rFonts w:ascii="Times New Roman" w:hAnsi="Times New Roman" w:cs="Times New Roman"/>
                <w:sz w:val="24"/>
              </w:rPr>
              <w:t>Purchase of 1,000 tree seedlings</w:t>
            </w:r>
            <w:r w:rsidR="00540104">
              <w:rPr>
                <w:rStyle w:val="FootnoteReference"/>
                <w:rFonts w:ascii="Times New Roman" w:hAnsi="Times New Roman" w:cs="Times New Roman"/>
                <w:sz w:val="24"/>
              </w:rPr>
              <w:footnoteReference w:id="7"/>
            </w:r>
          </w:p>
        </w:tc>
        <w:tc>
          <w:tcPr>
            <w:tcW w:w="1567" w:type="dxa"/>
            <w:gridSpan w:val="2"/>
            <w:vMerge/>
            <w:tcBorders>
              <w:top w:val="nil"/>
              <w:left w:val="nil"/>
              <w:bottom w:val="nil"/>
              <w:right w:val="single" w:sz="8" w:space="0" w:color="auto"/>
            </w:tcBorders>
            <w:vAlign w:val="bottom"/>
          </w:tcPr>
          <w:p w14:paraId="378E5531" w14:textId="77777777" w:rsidR="002047DF" w:rsidRPr="006D316B" w:rsidRDefault="002047DF" w:rsidP="00841745">
            <w:pPr>
              <w:rPr>
                <w:rFonts w:ascii="Times New Roman" w:hAnsi="Times New Roman" w:cs="Times New Roman"/>
                <w:b/>
                <w:color w:val="C00000"/>
                <w:sz w:val="24"/>
              </w:rPr>
            </w:pPr>
          </w:p>
        </w:tc>
        <w:tc>
          <w:tcPr>
            <w:tcW w:w="1268" w:type="dxa"/>
            <w:vMerge/>
            <w:tcBorders>
              <w:top w:val="single" w:sz="4" w:space="0" w:color="auto"/>
              <w:left w:val="nil"/>
              <w:bottom w:val="single" w:sz="4" w:space="0" w:color="auto"/>
              <w:right w:val="single" w:sz="8" w:space="0" w:color="auto"/>
            </w:tcBorders>
            <w:vAlign w:val="center"/>
          </w:tcPr>
          <w:p w14:paraId="6A67030D" w14:textId="77777777" w:rsidR="002047DF" w:rsidRPr="006D316B" w:rsidRDefault="002047DF" w:rsidP="00841745">
            <w:pPr>
              <w:rPr>
                <w:rFonts w:ascii="Times New Roman" w:hAnsi="Times New Roman" w:cs="Times New Roman"/>
                <w:sz w:val="24"/>
              </w:rPr>
            </w:pPr>
          </w:p>
        </w:tc>
        <w:tc>
          <w:tcPr>
            <w:tcW w:w="1701" w:type="dxa"/>
            <w:vMerge/>
            <w:tcBorders>
              <w:top w:val="single" w:sz="4" w:space="0" w:color="auto"/>
              <w:left w:val="nil"/>
              <w:bottom w:val="single" w:sz="4" w:space="0" w:color="auto"/>
              <w:right w:val="single" w:sz="4" w:space="0" w:color="auto"/>
            </w:tcBorders>
            <w:vAlign w:val="center"/>
          </w:tcPr>
          <w:p w14:paraId="0CED0A27" w14:textId="77777777" w:rsidR="002047DF" w:rsidRPr="006D316B" w:rsidRDefault="002047DF" w:rsidP="00841745">
            <w:pPr>
              <w:rPr>
                <w:rFonts w:ascii="Times New Roman" w:hAnsi="Times New Roman" w:cs="Times New Roman"/>
                <w:sz w:val="24"/>
              </w:rPr>
            </w:pPr>
          </w:p>
        </w:tc>
      </w:tr>
      <w:tr w:rsidR="002047DF" w:rsidRPr="006D316B" w14:paraId="7C68D0DA" w14:textId="77777777" w:rsidTr="001D373E">
        <w:trPr>
          <w:trHeight w:val="124"/>
        </w:trPr>
        <w:tc>
          <w:tcPr>
            <w:tcW w:w="5007"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4FEB8EA1" w14:textId="77777777" w:rsidR="002047DF" w:rsidRPr="006D316B" w:rsidRDefault="002047DF" w:rsidP="00841745">
            <w:pPr>
              <w:rPr>
                <w:rFonts w:ascii="Times New Roman" w:hAnsi="Times New Roman" w:cs="Times New Roman"/>
                <w:sz w:val="24"/>
                <w:szCs w:val="24"/>
              </w:rPr>
            </w:pPr>
            <w:r w:rsidRPr="006D316B">
              <w:rPr>
                <w:rFonts w:ascii="Times New Roman" w:hAnsi="Times New Roman" w:cs="Times New Roman"/>
                <w:sz w:val="24"/>
                <w:szCs w:val="24"/>
              </w:rPr>
              <w:t>Transportation of seedlings to site</w:t>
            </w:r>
          </w:p>
        </w:tc>
        <w:tc>
          <w:tcPr>
            <w:tcW w:w="1567" w:type="dxa"/>
            <w:gridSpan w:val="2"/>
            <w:tcBorders>
              <w:top w:val="single" w:sz="8" w:space="0" w:color="auto"/>
              <w:left w:val="nil"/>
              <w:bottom w:val="single" w:sz="8" w:space="0" w:color="auto"/>
              <w:right w:val="single" w:sz="8" w:space="0" w:color="auto"/>
            </w:tcBorders>
            <w:vAlign w:val="bottom"/>
          </w:tcPr>
          <w:p w14:paraId="1ACB85D7" w14:textId="77777777" w:rsidR="002047DF" w:rsidRPr="006D316B" w:rsidRDefault="002047DF" w:rsidP="00841745">
            <w:pPr>
              <w:rPr>
                <w:rFonts w:ascii="Times New Roman" w:hAnsi="Times New Roman" w:cs="Times New Roman"/>
                <w:b/>
                <w:color w:val="C00000"/>
                <w:sz w:val="24"/>
              </w:rPr>
            </w:pPr>
            <w:r w:rsidRPr="006D316B">
              <w:rPr>
                <w:rFonts w:ascii="Times New Roman" w:hAnsi="Times New Roman" w:cs="Times New Roman"/>
                <w:sz w:val="24"/>
              </w:rPr>
              <w:t>1</w:t>
            </w:r>
          </w:p>
        </w:tc>
        <w:tc>
          <w:tcPr>
            <w:tcW w:w="1268" w:type="dxa"/>
            <w:tcBorders>
              <w:top w:val="nil"/>
              <w:left w:val="nil"/>
              <w:bottom w:val="single" w:sz="4" w:space="0" w:color="auto"/>
              <w:right w:val="single" w:sz="8" w:space="0" w:color="auto"/>
            </w:tcBorders>
            <w:vAlign w:val="bottom"/>
          </w:tcPr>
          <w:p w14:paraId="0CDA4A4C" w14:textId="77777777" w:rsidR="002047DF" w:rsidRPr="006D316B" w:rsidRDefault="002047DF" w:rsidP="00841745">
            <w:pPr>
              <w:rPr>
                <w:rFonts w:ascii="Times New Roman" w:hAnsi="Times New Roman" w:cs="Times New Roman"/>
                <w:sz w:val="24"/>
              </w:rPr>
            </w:pPr>
            <w:r w:rsidRPr="006D316B">
              <w:rPr>
                <w:rFonts w:ascii="Times New Roman" w:hAnsi="Times New Roman" w:cs="Times New Roman"/>
                <w:sz w:val="24"/>
              </w:rPr>
              <w:t>5,000.00</w:t>
            </w:r>
          </w:p>
        </w:tc>
        <w:tc>
          <w:tcPr>
            <w:tcW w:w="1701" w:type="dxa"/>
            <w:tcBorders>
              <w:top w:val="single" w:sz="4" w:space="0" w:color="auto"/>
              <w:left w:val="nil"/>
              <w:bottom w:val="single" w:sz="4" w:space="0" w:color="auto"/>
              <w:right w:val="single" w:sz="4" w:space="0" w:color="auto"/>
            </w:tcBorders>
            <w:vAlign w:val="center"/>
          </w:tcPr>
          <w:p w14:paraId="2D60FA23" w14:textId="77777777" w:rsidR="002047DF" w:rsidRPr="006D316B" w:rsidRDefault="002047DF" w:rsidP="00841745">
            <w:pPr>
              <w:rPr>
                <w:rFonts w:ascii="Times New Roman" w:hAnsi="Times New Roman" w:cs="Times New Roman"/>
                <w:sz w:val="24"/>
              </w:rPr>
            </w:pPr>
            <w:r w:rsidRPr="006D316B">
              <w:rPr>
                <w:rFonts w:ascii="Times New Roman" w:hAnsi="Times New Roman" w:cs="Times New Roman"/>
                <w:sz w:val="24"/>
              </w:rPr>
              <w:t>5,000.00</w:t>
            </w:r>
          </w:p>
        </w:tc>
      </w:tr>
      <w:tr w:rsidR="00A727CE" w:rsidRPr="006D316B" w14:paraId="1788CCB9" w14:textId="77777777" w:rsidTr="001D373E">
        <w:trPr>
          <w:trHeight w:val="124"/>
        </w:trPr>
        <w:tc>
          <w:tcPr>
            <w:tcW w:w="5007"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E8BB1ED" w14:textId="7622A334" w:rsidR="00A727CE" w:rsidRPr="006D316B" w:rsidRDefault="00A727CE" w:rsidP="00841745">
            <w:pPr>
              <w:rPr>
                <w:rFonts w:ascii="Times New Roman" w:hAnsi="Times New Roman" w:cs="Times New Roman"/>
                <w:sz w:val="24"/>
                <w:szCs w:val="24"/>
              </w:rPr>
            </w:pPr>
            <w:r>
              <w:rPr>
                <w:rFonts w:ascii="Times New Roman" w:hAnsi="Times New Roman" w:cs="Times New Roman"/>
                <w:sz w:val="24"/>
                <w:szCs w:val="24"/>
              </w:rPr>
              <w:t>Transportation of other equipment to the site</w:t>
            </w:r>
          </w:p>
        </w:tc>
        <w:tc>
          <w:tcPr>
            <w:tcW w:w="1567" w:type="dxa"/>
            <w:gridSpan w:val="2"/>
            <w:tcBorders>
              <w:top w:val="single" w:sz="8" w:space="0" w:color="auto"/>
              <w:left w:val="nil"/>
              <w:bottom w:val="single" w:sz="8" w:space="0" w:color="auto"/>
              <w:right w:val="single" w:sz="4" w:space="0" w:color="auto"/>
            </w:tcBorders>
            <w:vAlign w:val="bottom"/>
          </w:tcPr>
          <w:p w14:paraId="3035CC5B" w14:textId="78CA7E91" w:rsidR="00A727CE" w:rsidRPr="00A727CE" w:rsidRDefault="00A727CE" w:rsidP="00841745">
            <w:pPr>
              <w:rPr>
                <w:rFonts w:ascii="Times New Roman" w:hAnsi="Times New Roman" w:cs="Times New Roman"/>
                <w:sz w:val="24"/>
              </w:rPr>
            </w:pPr>
            <w:r>
              <w:rPr>
                <w:rFonts w:ascii="Times New Roman" w:hAnsi="Times New Roman" w:cs="Times New Roman"/>
                <w:sz w:val="24"/>
              </w:rPr>
              <w:t>2</w:t>
            </w:r>
          </w:p>
        </w:tc>
        <w:tc>
          <w:tcPr>
            <w:tcW w:w="1268" w:type="dxa"/>
            <w:tcBorders>
              <w:top w:val="single" w:sz="4" w:space="0" w:color="auto"/>
              <w:left w:val="single" w:sz="4" w:space="0" w:color="auto"/>
              <w:bottom w:val="nil"/>
              <w:right w:val="single" w:sz="8" w:space="0" w:color="auto"/>
            </w:tcBorders>
            <w:vAlign w:val="bottom"/>
          </w:tcPr>
          <w:p w14:paraId="1AED912F" w14:textId="29DC0577" w:rsidR="00A727CE" w:rsidRPr="006D316B" w:rsidRDefault="00A727CE" w:rsidP="00841745">
            <w:pPr>
              <w:rPr>
                <w:rFonts w:ascii="Times New Roman" w:hAnsi="Times New Roman" w:cs="Times New Roman"/>
                <w:sz w:val="24"/>
              </w:rPr>
            </w:pPr>
            <w:r>
              <w:rPr>
                <w:rFonts w:ascii="Times New Roman" w:hAnsi="Times New Roman" w:cs="Times New Roman"/>
                <w:sz w:val="24"/>
              </w:rPr>
              <w:t>5,000.00</w:t>
            </w:r>
          </w:p>
        </w:tc>
        <w:tc>
          <w:tcPr>
            <w:tcW w:w="1701" w:type="dxa"/>
            <w:tcBorders>
              <w:top w:val="single" w:sz="4" w:space="0" w:color="auto"/>
              <w:left w:val="nil"/>
              <w:bottom w:val="single" w:sz="4" w:space="0" w:color="auto"/>
              <w:right w:val="single" w:sz="4" w:space="0" w:color="auto"/>
            </w:tcBorders>
            <w:vAlign w:val="center"/>
          </w:tcPr>
          <w:p w14:paraId="26E76E8D" w14:textId="0B6686CD" w:rsidR="00A727CE" w:rsidRPr="006D316B" w:rsidRDefault="00A727CE" w:rsidP="00841745">
            <w:pPr>
              <w:rPr>
                <w:rFonts w:ascii="Times New Roman" w:hAnsi="Times New Roman" w:cs="Times New Roman"/>
                <w:sz w:val="24"/>
              </w:rPr>
            </w:pPr>
            <w:r>
              <w:rPr>
                <w:rFonts w:ascii="Times New Roman" w:hAnsi="Times New Roman" w:cs="Times New Roman"/>
                <w:sz w:val="24"/>
              </w:rPr>
              <w:t>10,000.00</w:t>
            </w:r>
          </w:p>
        </w:tc>
      </w:tr>
      <w:tr w:rsidR="002047DF" w:rsidRPr="006D316B" w14:paraId="138FCD81" w14:textId="77777777" w:rsidTr="001D373E">
        <w:trPr>
          <w:trHeight w:val="349"/>
        </w:trPr>
        <w:tc>
          <w:tcPr>
            <w:tcW w:w="5007" w:type="dxa"/>
            <w:gridSpan w:val="2"/>
            <w:tcBorders>
              <w:top w:val="single" w:sz="4" w:space="0" w:color="auto"/>
              <w:left w:val="single" w:sz="4" w:space="0" w:color="auto"/>
              <w:bottom w:val="single" w:sz="8" w:space="0" w:color="auto"/>
              <w:right w:val="single" w:sz="8" w:space="0" w:color="auto"/>
            </w:tcBorders>
            <w:vAlign w:val="bottom"/>
            <w:hideMark/>
          </w:tcPr>
          <w:p w14:paraId="5C21279D" w14:textId="77777777" w:rsidR="002047DF" w:rsidRPr="006D316B" w:rsidRDefault="002047DF" w:rsidP="00841745">
            <w:pPr>
              <w:rPr>
                <w:rFonts w:ascii="Times New Roman" w:hAnsi="Times New Roman" w:cs="Times New Roman"/>
                <w:b/>
                <w:color w:val="C00000"/>
                <w:sz w:val="28"/>
              </w:rPr>
            </w:pPr>
            <w:r w:rsidRPr="006D316B">
              <w:rPr>
                <w:rFonts w:ascii="Times New Roman" w:hAnsi="Times New Roman" w:cs="Times New Roman"/>
                <w:sz w:val="24"/>
              </w:rPr>
              <w:t>Labor for seedling sourcing</w:t>
            </w:r>
          </w:p>
        </w:tc>
        <w:tc>
          <w:tcPr>
            <w:tcW w:w="1567" w:type="dxa"/>
            <w:gridSpan w:val="2"/>
            <w:tcBorders>
              <w:top w:val="nil"/>
              <w:left w:val="nil"/>
              <w:bottom w:val="single" w:sz="8" w:space="0" w:color="auto"/>
              <w:right w:val="single" w:sz="4" w:space="0" w:color="auto"/>
            </w:tcBorders>
            <w:vAlign w:val="bottom"/>
          </w:tcPr>
          <w:p w14:paraId="7EF9ABF1"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hAnsi="Times New Roman" w:cs="Times New Roman"/>
                <w:sz w:val="24"/>
              </w:rPr>
              <w:t>4</w:t>
            </w:r>
          </w:p>
        </w:tc>
        <w:tc>
          <w:tcPr>
            <w:tcW w:w="1268" w:type="dxa"/>
            <w:tcBorders>
              <w:top w:val="single" w:sz="8" w:space="0" w:color="auto"/>
              <w:left w:val="single" w:sz="4" w:space="0" w:color="auto"/>
              <w:bottom w:val="single" w:sz="8" w:space="0" w:color="auto"/>
              <w:right w:val="single" w:sz="8" w:space="0" w:color="auto"/>
            </w:tcBorders>
            <w:vAlign w:val="bottom"/>
          </w:tcPr>
          <w:p w14:paraId="4B462AB2"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hAnsi="Times New Roman" w:cs="Times New Roman"/>
                <w:sz w:val="24"/>
              </w:rPr>
              <w:t>500.00</w:t>
            </w:r>
          </w:p>
        </w:tc>
        <w:tc>
          <w:tcPr>
            <w:tcW w:w="1701" w:type="dxa"/>
            <w:tcBorders>
              <w:top w:val="single" w:sz="4" w:space="0" w:color="auto"/>
              <w:bottom w:val="single" w:sz="4" w:space="0" w:color="auto"/>
              <w:right w:val="single" w:sz="4" w:space="0" w:color="auto"/>
            </w:tcBorders>
            <w:vAlign w:val="bottom"/>
          </w:tcPr>
          <w:p w14:paraId="5DE0C91A"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2,000,00</w:t>
            </w:r>
          </w:p>
        </w:tc>
      </w:tr>
      <w:tr w:rsidR="002047DF" w:rsidRPr="006D316B" w14:paraId="495A6E14" w14:textId="77777777" w:rsidTr="001D373E">
        <w:trPr>
          <w:trHeight w:val="284"/>
        </w:trPr>
        <w:tc>
          <w:tcPr>
            <w:tcW w:w="5007" w:type="dxa"/>
            <w:gridSpan w:val="2"/>
            <w:tcBorders>
              <w:top w:val="nil"/>
              <w:left w:val="single" w:sz="4" w:space="0" w:color="auto"/>
              <w:bottom w:val="single" w:sz="8" w:space="0" w:color="auto"/>
              <w:right w:val="single" w:sz="8" w:space="0" w:color="auto"/>
            </w:tcBorders>
            <w:vAlign w:val="bottom"/>
            <w:hideMark/>
          </w:tcPr>
          <w:p w14:paraId="0ECB864A"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Watering can for use by keynote speaker</w:t>
            </w:r>
          </w:p>
        </w:tc>
        <w:tc>
          <w:tcPr>
            <w:tcW w:w="1567" w:type="dxa"/>
            <w:gridSpan w:val="2"/>
            <w:tcBorders>
              <w:top w:val="single" w:sz="4" w:space="0" w:color="auto"/>
              <w:left w:val="nil"/>
              <w:bottom w:val="single" w:sz="8" w:space="0" w:color="auto"/>
              <w:right w:val="single" w:sz="8" w:space="0" w:color="auto"/>
            </w:tcBorders>
            <w:vAlign w:val="bottom"/>
            <w:hideMark/>
          </w:tcPr>
          <w:p w14:paraId="30EB6FBE"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w:t>
            </w:r>
          </w:p>
        </w:tc>
        <w:tc>
          <w:tcPr>
            <w:tcW w:w="1268" w:type="dxa"/>
            <w:tcBorders>
              <w:top w:val="nil"/>
              <w:left w:val="nil"/>
              <w:bottom w:val="single" w:sz="8" w:space="0" w:color="auto"/>
              <w:right w:val="single" w:sz="8" w:space="0" w:color="auto"/>
            </w:tcBorders>
            <w:vAlign w:val="bottom"/>
            <w:hideMark/>
          </w:tcPr>
          <w:p w14:paraId="532AA1F7"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500.00</w:t>
            </w:r>
          </w:p>
        </w:tc>
        <w:tc>
          <w:tcPr>
            <w:tcW w:w="1701" w:type="dxa"/>
            <w:tcBorders>
              <w:top w:val="single" w:sz="4" w:space="0" w:color="auto"/>
              <w:left w:val="nil"/>
              <w:bottom w:val="single" w:sz="4" w:space="0" w:color="auto"/>
              <w:right w:val="single" w:sz="4" w:space="0" w:color="auto"/>
            </w:tcBorders>
            <w:vAlign w:val="bottom"/>
            <w:hideMark/>
          </w:tcPr>
          <w:p w14:paraId="259467AF"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500.00</w:t>
            </w:r>
          </w:p>
        </w:tc>
      </w:tr>
      <w:tr w:rsidR="002047DF" w:rsidRPr="006D316B" w14:paraId="69EFDB88" w14:textId="77777777" w:rsidTr="001D373E">
        <w:trPr>
          <w:trHeight w:val="284"/>
        </w:trPr>
        <w:tc>
          <w:tcPr>
            <w:tcW w:w="5007" w:type="dxa"/>
            <w:gridSpan w:val="2"/>
            <w:tcBorders>
              <w:top w:val="nil"/>
              <w:left w:val="single" w:sz="4" w:space="0" w:color="auto"/>
              <w:bottom w:val="single" w:sz="8" w:space="0" w:color="auto"/>
              <w:right w:val="single" w:sz="8" w:space="0" w:color="auto"/>
            </w:tcBorders>
            <w:vAlign w:val="bottom"/>
            <w:hideMark/>
          </w:tcPr>
          <w:p w14:paraId="2D3DD660"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Handwashing station</w:t>
            </w:r>
          </w:p>
        </w:tc>
        <w:tc>
          <w:tcPr>
            <w:tcW w:w="1567" w:type="dxa"/>
            <w:gridSpan w:val="2"/>
            <w:tcBorders>
              <w:top w:val="single" w:sz="8" w:space="0" w:color="auto"/>
              <w:left w:val="nil"/>
              <w:bottom w:val="single" w:sz="4" w:space="0" w:color="auto"/>
              <w:right w:val="single" w:sz="8" w:space="0" w:color="auto"/>
            </w:tcBorders>
            <w:vAlign w:val="bottom"/>
            <w:hideMark/>
          </w:tcPr>
          <w:p w14:paraId="3855E3F0"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w:t>
            </w:r>
          </w:p>
        </w:tc>
        <w:tc>
          <w:tcPr>
            <w:tcW w:w="1268" w:type="dxa"/>
            <w:tcBorders>
              <w:top w:val="single" w:sz="4" w:space="0" w:color="auto"/>
              <w:left w:val="nil"/>
              <w:bottom w:val="single" w:sz="8" w:space="0" w:color="auto"/>
              <w:right w:val="single" w:sz="8" w:space="0" w:color="auto"/>
            </w:tcBorders>
            <w:vAlign w:val="bottom"/>
            <w:hideMark/>
          </w:tcPr>
          <w:p w14:paraId="52163777"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1,000.00</w:t>
            </w:r>
          </w:p>
        </w:tc>
        <w:tc>
          <w:tcPr>
            <w:tcW w:w="1701" w:type="dxa"/>
            <w:tcBorders>
              <w:top w:val="single" w:sz="4" w:space="0" w:color="auto"/>
              <w:left w:val="nil"/>
              <w:bottom w:val="single" w:sz="8" w:space="0" w:color="auto"/>
              <w:right w:val="single" w:sz="4" w:space="0" w:color="auto"/>
            </w:tcBorders>
            <w:vAlign w:val="bottom"/>
            <w:hideMark/>
          </w:tcPr>
          <w:p w14:paraId="395AC2CC"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1,000.00</w:t>
            </w:r>
          </w:p>
        </w:tc>
      </w:tr>
      <w:tr w:rsidR="002047DF" w:rsidRPr="006D316B" w14:paraId="4BF5F6F9" w14:textId="77777777" w:rsidTr="001D373E">
        <w:trPr>
          <w:trHeight w:val="284"/>
        </w:trPr>
        <w:tc>
          <w:tcPr>
            <w:tcW w:w="5007" w:type="dxa"/>
            <w:gridSpan w:val="2"/>
            <w:tcBorders>
              <w:top w:val="single" w:sz="4" w:space="0" w:color="auto"/>
              <w:left w:val="single" w:sz="4" w:space="0" w:color="auto"/>
              <w:bottom w:val="single" w:sz="8" w:space="0" w:color="auto"/>
              <w:right w:val="single" w:sz="8" w:space="0" w:color="auto"/>
            </w:tcBorders>
            <w:vAlign w:val="bottom"/>
            <w:hideMark/>
          </w:tcPr>
          <w:p w14:paraId="31C5DEED"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Litter bins</w:t>
            </w:r>
          </w:p>
        </w:tc>
        <w:tc>
          <w:tcPr>
            <w:tcW w:w="1567" w:type="dxa"/>
            <w:gridSpan w:val="2"/>
            <w:tcBorders>
              <w:top w:val="single" w:sz="4" w:space="0" w:color="auto"/>
              <w:left w:val="nil"/>
              <w:bottom w:val="single" w:sz="4" w:space="0" w:color="auto"/>
              <w:right w:val="single" w:sz="8" w:space="0" w:color="auto"/>
            </w:tcBorders>
            <w:vAlign w:val="bottom"/>
            <w:hideMark/>
          </w:tcPr>
          <w:p w14:paraId="0F0600DE"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10</w:t>
            </w:r>
          </w:p>
        </w:tc>
        <w:tc>
          <w:tcPr>
            <w:tcW w:w="1268" w:type="dxa"/>
            <w:tcBorders>
              <w:top w:val="single" w:sz="8" w:space="0" w:color="auto"/>
              <w:left w:val="nil"/>
              <w:bottom w:val="single" w:sz="4" w:space="0" w:color="auto"/>
              <w:right w:val="single" w:sz="8" w:space="0" w:color="auto"/>
            </w:tcBorders>
            <w:vAlign w:val="bottom"/>
            <w:hideMark/>
          </w:tcPr>
          <w:p w14:paraId="745C0529"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300.00</w:t>
            </w:r>
          </w:p>
        </w:tc>
        <w:tc>
          <w:tcPr>
            <w:tcW w:w="1701" w:type="dxa"/>
            <w:tcBorders>
              <w:top w:val="single" w:sz="4" w:space="0" w:color="auto"/>
              <w:left w:val="nil"/>
              <w:bottom w:val="single" w:sz="8" w:space="0" w:color="auto"/>
              <w:right w:val="single" w:sz="4" w:space="0" w:color="auto"/>
            </w:tcBorders>
            <w:vAlign w:val="bottom"/>
            <w:hideMark/>
          </w:tcPr>
          <w:p w14:paraId="093EDECC"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3,000.00</w:t>
            </w:r>
          </w:p>
        </w:tc>
      </w:tr>
      <w:tr w:rsidR="002047DF" w:rsidRPr="006D316B" w14:paraId="7BB4F0A6" w14:textId="77777777" w:rsidTr="001D373E">
        <w:trPr>
          <w:trHeight w:val="284"/>
        </w:trPr>
        <w:tc>
          <w:tcPr>
            <w:tcW w:w="5007" w:type="dxa"/>
            <w:gridSpan w:val="2"/>
            <w:tcBorders>
              <w:top w:val="single" w:sz="8" w:space="0" w:color="auto"/>
              <w:left w:val="single" w:sz="4" w:space="0" w:color="auto"/>
              <w:bottom w:val="single" w:sz="4" w:space="0" w:color="auto"/>
              <w:right w:val="single" w:sz="8" w:space="0" w:color="auto"/>
            </w:tcBorders>
            <w:vAlign w:val="bottom"/>
            <w:hideMark/>
          </w:tcPr>
          <w:p w14:paraId="36109782"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Jembes</w:t>
            </w:r>
          </w:p>
        </w:tc>
        <w:tc>
          <w:tcPr>
            <w:tcW w:w="1567" w:type="dxa"/>
            <w:gridSpan w:val="2"/>
            <w:tcBorders>
              <w:top w:val="single" w:sz="4" w:space="0" w:color="auto"/>
              <w:left w:val="nil"/>
              <w:bottom w:val="single" w:sz="4" w:space="0" w:color="auto"/>
              <w:right w:val="single" w:sz="8" w:space="0" w:color="auto"/>
            </w:tcBorders>
            <w:vAlign w:val="bottom"/>
            <w:hideMark/>
          </w:tcPr>
          <w:p w14:paraId="35912307"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2</w:t>
            </w:r>
          </w:p>
        </w:tc>
        <w:tc>
          <w:tcPr>
            <w:tcW w:w="1268" w:type="dxa"/>
            <w:tcBorders>
              <w:top w:val="single" w:sz="4" w:space="0" w:color="auto"/>
              <w:left w:val="nil"/>
              <w:bottom w:val="single" w:sz="4" w:space="0" w:color="auto"/>
              <w:right w:val="single" w:sz="8" w:space="0" w:color="auto"/>
            </w:tcBorders>
            <w:vAlign w:val="bottom"/>
            <w:hideMark/>
          </w:tcPr>
          <w:p w14:paraId="1BF9A45A"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500.00</w:t>
            </w:r>
          </w:p>
        </w:tc>
        <w:tc>
          <w:tcPr>
            <w:tcW w:w="1701" w:type="dxa"/>
            <w:tcBorders>
              <w:top w:val="single" w:sz="8" w:space="0" w:color="auto"/>
              <w:left w:val="nil"/>
              <w:bottom w:val="single" w:sz="4" w:space="0" w:color="auto"/>
              <w:right w:val="single" w:sz="4" w:space="0" w:color="auto"/>
            </w:tcBorders>
            <w:vAlign w:val="bottom"/>
            <w:hideMark/>
          </w:tcPr>
          <w:p w14:paraId="5322DE3F"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1,000.00</w:t>
            </w:r>
          </w:p>
        </w:tc>
      </w:tr>
      <w:tr w:rsidR="002047DF" w:rsidRPr="006D316B" w14:paraId="57F9767F" w14:textId="77777777" w:rsidTr="001D373E">
        <w:trPr>
          <w:trHeight w:val="284"/>
        </w:trPr>
        <w:tc>
          <w:tcPr>
            <w:tcW w:w="5007" w:type="dxa"/>
            <w:gridSpan w:val="2"/>
            <w:tcBorders>
              <w:top w:val="single" w:sz="4" w:space="0" w:color="auto"/>
              <w:left w:val="single" w:sz="4" w:space="0" w:color="auto"/>
              <w:bottom w:val="single" w:sz="8" w:space="0" w:color="auto"/>
              <w:right w:val="single" w:sz="8" w:space="0" w:color="auto"/>
            </w:tcBorders>
            <w:vAlign w:val="bottom"/>
            <w:hideMark/>
          </w:tcPr>
          <w:p w14:paraId="6781015F"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Shovels</w:t>
            </w:r>
          </w:p>
        </w:tc>
        <w:tc>
          <w:tcPr>
            <w:tcW w:w="1567" w:type="dxa"/>
            <w:gridSpan w:val="2"/>
            <w:tcBorders>
              <w:top w:val="single" w:sz="4" w:space="0" w:color="auto"/>
              <w:left w:val="nil"/>
              <w:bottom w:val="single" w:sz="8" w:space="0" w:color="auto"/>
              <w:right w:val="single" w:sz="8" w:space="0" w:color="auto"/>
            </w:tcBorders>
            <w:vAlign w:val="bottom"/>
            <w:hideMark/>
          </w:tcPr>
          <w:p w14:paraId="5B1E7719"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2</w:t>
            </w:r>
          </w:p>
        </w:tc>
        <w:tc>
          <w:tcPr>
            <w:tcW w:w="1268" w:type="dxa"/>
            <w:tcBorders>
              <w:top w:val="single" w:sz="4" w:space="0" w:color="auto"/>
              <w:left w:val="nil"/>
              <w:bottom w:val="single" w:sz="8" w:space="0" w:color="auto"/>
              <w:right w:val="single" w:sz="8" w:space="0" w:color="auto"/>
            </w:tcBorders>
            <w:vAlign w:val="bottom"/>
            <w:hideMark/>
          </w:tcPr>
          <w:p w14:paraId="3ACBCEE7"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500.00</w:t>
            </w:r>
          </w:p>
        </w:tc>
        <w:tc>
          <w:tcPr>
            <w:tcW w:w="1701" w:type="dxa"/>
            <w:tcBorders>
              <w:top w:val="single" w:sz="4" w:space="0" w:color="auto"/>
              <w:left w:val="nil"/>
              <w:bottom w:val="single" w:sz="8" w:space="0" w:color="auto"/>
              <w:right w:val="single" w:sz="4" w:space="0" w:color="auto"/>
            </w:tcBorders>
            <w:vAlign w:val="bottom"/>
            <w:hideMark/>
          </w:tcPr>
          <w:p w14:paraId="37CD3F12"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1,000.00</w:t>
            </w:r>
          </w:p>
        </w:tc>
      </w:tr>
      <w:tr w:rsidR="002047DF" w:rsidRPr="006D316B" w14:paraId="2FF701DD" w14:textId="77777777" w:rsidTr="001D373E">
        <w:trPr>
          <w:trHeight w:val="284"/>
        </w:trPr>
        <w:tc>
          <w:tcPr>
            <w:tcW w:w="5007" w:type="dxa"/>
            <w:gridSpan w:val="2"/>
            <w:tcBorders>
              <w:top w:val="single" w:sz="4" w:space="0" w:color="auto"/>
              <w:left w:val="single" w:sz="4" w:space="0" w:color="auto"/>
              <w:bottom w:val="single" w:sz="8" w:space="0" w:color="auto"/>
              <w:right w:val="single" w:sz="8" w:space="0" w:color="auto"/>
            </w:tcBorders>
            <w:vAlign w:val="bottom"/>
            <w:hideMark/>
          </w:tcPr>
          <w:p w14:paraId="1843C1A0"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Rakes</w:t>
            </w:r>
          </w:p>
        </w:tc>
        <w:tc>
          <w:tcPr>
            <w:tcW w:w="1567" w:type="dxa"/>
            <w:gridSpan w:val="2"/>
            <w:tcBorders>
              <w:top w:val="single" w:sz="4" w:space="0" w:color="auto"/>
              <w:left w:val="nil"/>
              <w:bottom w:val="single" w:sz="8" w:space="0" w:color="auto"/>
              <w:right w:val="single" w:sz="8" w:space="0" w:color="auto"/>
            </w:tcBorders>
            <w:vAlign w:val="bottom"/>
            <w:hideMark/>
          </w:tcPr>
          <w:p w14:paraId="7A67E8A5"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2</w:t>
            </w:r>
          </w:p>
        </w:tc>
        <w:tc>
          <w:tcPr>
            <w:tcW w:w="1268" w:type="dxa"/>
            <w:tcBorders>
              <w:top w:val="single" w:sz="4" w:space="0" w:color="auto"/>
              <w:left w:val="nil"/>
              <w:bottom w:val="single" w:sz="8" w:space="0" w:color="auto"/>
              <w:right w:val="single" w:sz="8" w:space="0" w:color="auto"/>
            </w:tcBorders>
            <w:vAlign w:val="bottom"/>
            <w:hideMark/>
          </w:tcPr>
          <w:p w14:paraId="7F54F3C1"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400.00</w:t>
            </w:r>
          </w:p>
        </w:tc>
        <w:tc>
          <w:tcPr>
            <w:tcW w:w="1701" w:type="dxa"/>
            <w:tcBorders>
              <w:top w:val="single" w:sz="4" w:space="0" w:color="auto"/>
              <w:left w:val="nil"/>
              <w:bottom w:val="single" w:sz="8" w:space="0" w:color="auto"/>
              <w:right w:val="single" w:sz="4" w:space="0" w:color="auto"/>
            </w:tcBorders>
            <w:vAlign w:val="bottom"/>
            <w:hideMark/>
          </w:tcPr>
          <w:p w14:paraId="79183004"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800.00</w:t>
            </w:r>
          </w:p>
        </w:tc>
      </w:tr>
      <w:tr w:rsidR="002047DF" w:rsidRPr="006D316B" w14:paraId="056CEEA4" w14:textId="77777777" w:rsidTr="001D373E">
        <w:trPr>
          <w:trHeight w:val="284"/>
        </w:trPr>
        <w:tc>
          <w:tcPr>
            <w:tcW w:w="5007" w:type="dxa"/>
            <w:gridSpan w:val="2"/>
            <w:tcBorders>
              <w:top w:val="nil"/>
              <w:left w:val="single" w:sz="4" w:space="0" w:color="auto"/>
              <w:bottom w:val="single" w:sz="8" w:space="0" w:color="auto"/>
              <w:right w:val="single" w:sz="8" w:space="0" w:color="auto"/>
            </w:tcBorders>
            <w:vAlign w:val="bottom"/>
            <w:hideMark/>
          </w:tcPr>
          <w:p w14:paraId="320F513B"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Security for tree seedlings and launch site</w:t>
            </w:r>
          </w:p>
        </w:tc>
        <w:tc>
          <w:tcPr>
            <w:tcW w:w="1567" w:type="dxa"/>
            <w:gridSpan w:val="2"/>
            <w:tcBorders>
              <w:top w:val="nil"/>
              <w:left w:val="nil"/>
              <w:bottom w:val="single" w:sz="8" w:space="0" w:color="auto"/>
              <w:right w:val="single" w:sz="8" w:space="0" w:color="auto"/>
            </w:tcBorders>
            <w:vAlign w:val="bottom"/>
            <w:hideMark/>
          </w:tcPr>
          <w:p w14:paraId="10AC0506"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2</w:t>
            </w:r>
          </w:p>
        </w:tc>
        <w:tc>
          <w:tcPr>
            <w:tcW w:w="1268" w:type="dxa"/>
            <w:tcBorders>
              <w:top w:val="nil"/>
              <w:left w:val="nil"/>
              <w:bottom w:val="single" w:sz="8" w:space="0" w:color="auto"/>
              <w:right w:val="single" w:sz="8" w:space="0" w:color="auto"/>
            </w:tcBorders>
            <w:vAlign w:val="bottom"/>
            <w:hideMark/>
          </w:tcPr>
          <w:p w14:paraId="324980AF"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500.00</w:t>
            </w:r>
          </w:p>
        </w:tc>
        <w:tc>
          <w:tcPr>
            <w:tcW w:w="1701" w:type="dxa"/>
            <w:tcBorders>
              <w:top w:val="nil"/>
              <w:left w:val="nil"/>
              <w:bottom w:val="single" w:sz="8" w:space="0" w:color="auto"/>
              <w:right w:val="single" w:sz="4" w:space="0" w:color="auto"/>
            </w:tcBorders>
            <w:vAlign w:val="bottom"/>
            <w:hideMark/>
          </w:tcPr>
          <w:p w14:paraId="48DA9AAE"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1,000.00</w:t>
            </w:r>
          </w:p>
        </w:tc>
      </w:tr>
      <w:tr w:rsidR="002047DF" w:rsidRPr="006D316B" w14:paraId="11E05C95" w14:textId="77777777" w:rsidTr="001D373E">
        <w:trPr>
          <w:trHeight w:val="313"/>
        </w:trPr>
        <w:tc>
          <w:tcPr>
            <w:tcW w:w="5007" w:type="dxa"/>
            <w:gridSpan w:val="2"/>
            <w:tcBorders>
              <w:top w:val="nil"/>
              <w:left w:val="single" w:sz="4" w:space="0" w:color="auto"/>
              <w:bottom w:val="single" w:sz="8" w:space="0" w:color="auto"/>
              <w:right w:val="single" w:sz="8" w:space="0" w:color="B7DEE8"/>
            </w:tcBorders>
            <w:shd w:val="clear" w:color="auto" w:fill="auto"/>
            <w:vAlign w:val="bottom"/>
            <w:hideMark/>
          </w:tcPr>
          <w:p w14:paraId="3F0BAC7F" w14:textId="77777777" w:rsidR="002047DF" w:rsidRPr="006D316B" w:rsidRDefault="002047DF" w:rsidP="00841745">
            <w:pPr>
              <w:spacing w:line="280" w:lineRule="exact"/>
              <w:rPr>
                <w:rFonts w:ascii="Times New Roman" w:hAnsi="Times New Roman" w:cs="Times New Roman"/>
                <w:sz w:val="24"/>
                <w:szCs w:val="24"/>
              </w:rPr>
            </w:pPr>
            <w:r w:rsidRPr="006D316B">
              <w:rPr>
                <w:rFonts w:ascii="Times New Roman" w:hAnsi="Times New Roman" w:cs="Times New Roman"/>
                <w:b/>
                <w:sz w:val="24"/>
                <w:szCs w:val="24"/>
              </w:rPr>
              <w:t>Subtotal</w:t>
            </w:r>
          </w:p>
        </w:tc>
        <w:tc>
          <w:tcPr>
            <w:tcW w:w="2835" w:type="dxa"/>
            <w:gridSpan w:val="3"/>
            <w:tcBorders>
              <w:top w:val="nil"/>
              <w:left w:val="nil"/>
              <w:bottom w:val="single" w:sz="8" w:space="0" w:color="auto"/>
              <w:right w:val="single" w:sz="8" w:space="0" w:color="auto"/>
            </w:tcBorders>
            <w:vAlign w:val="bottom"/>
            <w:hideMark/>
          </w:tcPr>
          <w:p w14:paraId="3DE55057" w14:textId="77777777" w:rsidR="002047DF" w:rsidRPr="006D316B" w:rsidRDefault="002047DF" w:rsidP="00841745">
            <w:pPr>
              <w:spacing w:line="280" w:lineRule="exact"/>
              <w:rPr>
                <w:rFonts w:ascii="Times New Roman" w:hAnsi="Times New Roman" w:cs="Times New Roman"/>
                <w:sz w:val="24"/>
              </w:rPr>
            </w:pPr>
          </w:p>
          <w:p w14:paraId="2147E908" w14:textId="77777777" w:rsidR="002047DF" w:rsidRPr="006D316B" w:rsidRDefault="002047DF" w:rsidP="00841745">
            <w:pPr>
              <w:spacing w:line="280" w:lineRule="exact"/>
              <w:jc w:val="center"/>
              <w:rPr>
                <w:rFonts w:ascii="Times New Roman" w:hAnsi="Times New Roman" w:cs="Times New Roman"/>
                <w:sz w:val="24"/>
              </w:rPr>
            </w:pPr>
          </w:p>
        </w:tc>
        <w:tc>
          <w:tcPr>
            <w:tcW w:w="1701" w:type="dxa"/>
            <w:tcBorders>
              <w:top w:val="nil"/>
              <w:left w:val="nil"/>
              <w:bottom w:val="single" w:sz="8" w:space="0" w:color="auto"/>
              <w:right w:val="single" w:sz="4" w:space="0" w:color="auto"/>
            </w:tcBorders>
            <w:vAlign w:val="bottom"/>
            <w:hideMark/>
          </w:tcPr>
          <w:p w14:paraId="5EC3A010" w14:textId="55FB025C" w:rsidR="002047DF" w:rsidRPr="006D316B" w:rsidRDefault="004D476C" w:rsidP="00841745">
            <w:pPr>
              <w:spacing w:line="280" w:lineRule="exact"/>
              <w:rPr>
                <w:rFonts w:ascii="Times New Roman" w:hAnsi="Times New Roman" w:cs="Times New Roman"/>
                <w:sz w:val="24"/>
              </w:rPr>
            </w:pPr>
            <w:r>
              <w:rPr>
                <w:rFonts w:ascii="Times New Roman" w:hAnsi="Times New Roman" w:cs="Times New Roman"/>
                <w:sz w:val="24"/>
              </w:rPr>
              <w:t>6</w:t>
            </w:r>
            <w:r w:rsidR="002047DF" w:rsidRPr="006D316B">
              <w:rPr>
                <w:rFonts w:ascii="Times New Roman" w:hAnsi="Times New Roman" w:cs="Times New Roman"/>
                <w:sz w:val="24"/>
              </w:rPr>
              <w:t>5,300.00</w:t>
            </w:r>
          </w:p>
        </w:tc>
      </w:tr>
      <w:tr w:rsidR="002047DF" w:rsidRPr="006D316B" w14:paraId="02774F52" w14:textId="77777777" w:rsidTr="001D373E">
        <w:trPr>
          <w:trHeight w:val="284"/>
        </w:trPr>
        <w:tc>
          <w:tcPr>
            <w:tcW w:w="5007" w:type="dxa"/>
            <w:gridSpan w:val="2"/>
            <w:tcBorders>
              <w:top w:val="nil"/>
              <w:left w:val="single" w:sz="4" w:space="0" w:color="auto"/>
              <w:bottom w:val="single" w:sz="8" w:space="0" w:color="auto"/>
              <w:right w:val="single" w:sz="8" w:space="0" w:color="auto"/>
            </w:tcBorders>
            <w:shd w:val="clear" w:color="auto" w:fill="auto"/>
            <w:vAlign w:val="bottom"/>
            <w:hideMark/>
          </w:tcPr>
          <w:p w14:paraId="674C80A4" w14:textId="77777777" w:rsidR="002047DF" w:rsidRPr="006D316B" w:rsidRDefault="002047DF" w:rsidP="00841745">
            <w:pPr>
              <w:spacing w:line="280" w:lineRule="exact"/>
              <w:ind w:left="40"/>
              <w:rPr>
                <w:rFonts w:ascii="Times New Roman" w:hAnsi="Times New Roman" w:cs="Times New Roman"/>
                <w:b/>
                <w:sz w:val="24"/>
                <w:szCs w:val="24"/>
              </w:rPr>
            </w:pPr>
            <w:r w:rsidRPr="006D316B">
              <w:rPr>
                <w:rFonts w:ascii="Times New Roman" w:hAnsi="Times New Roman" w:cs="Times New Roman"/>
                <w:b/>
                <w:w w:val="99"/>
                <w:sz w:val="24"/>
                <w:szCs w:val="24"/>
              </w:rPr>
              <w:t>Lunch, Speeches and Entertainment</w:t>
            </w:r>
          </w:p>
        </w:tc>
        <w:tc>
          <w:tcPr>
            <w:tcW w:w="1567" w:type="dxa"/>
            <w:gridSpan w:val="2"/>
            <w:tcBorders>
              <w:top w:val="nil"/>
              <w:left w:val="nil"/>
              <w:bottom w:val="single" w:sz="8" w:space="0" w:color="auto"/>
              <w:right w:val="single" w:sz="8" w:space="0" w:color="auto"/>
            </w:tcBorders>
            <w:vAlign w:val="bottom"/>
            <w:hideMark/>
          </w:tcPr>
          <w:p w14:paraId="7CEFFC79" w14:textId="77777777" w:rsidR="002047DF" w:rsidRPr="006D316B" w:rsidRDefault="002047DF" w:rsidP="00841745">
            <w:pPr>
              <w:spacing w:line="280" w:lineRule="exact"/>
              <w:jc w:val="right"/>
              <w:rPr>
                <w:rFonts w:ascii="Times New Roman" w:hAnsi="Times New Roman" w:cs="Times New Roman"/>
                <w:sz w:val="24"/>
              </w:rPr>
            </w:pPr>
          </w:p>
        </w:tc>
        <w:tc>
          <w:tcPr>
            <w:tcW w:w="1268" w:type="dxa"/>
            <w:tcBorders>
              <w:top w:val="nil"/>
              <w:left w:val="nil"/>
              <w:bottom w:val="single" w:sz="8" w:space="0" w:color="auto"/>
              <w:right w:val="single" w:sz="8" w:space="0" w:color="auto"/>
            </w:tcBorders>
            <w:shd w:val="clear" w:color="auto" w:fill="auto"/>
            <w:vAlign w:val="bottom"/>
            <w:hideMark/>
          </w:tcPr>
          <w:p w14:paraId="1DB5B98D" w14:textId="77777777" w:rsidR="002047DF" w:rsidRPr="006D316B" w:rsidRDefault="002047DF" w:rsidP="00841745">
            <w:pPr>
              <w:spacing w:line="280" w:lineRule="exact"/>
              <w:jc w:val="right"/>
              <w:rPr>
                <w:rFonts w:ascii="Times New Roman" w:hAnsi="Times New Roman" w:cs="Times New Roman"/>
                <w:sz w:val="24"/>
              </w:rPr>
            </w:pPr>
          </w:p>
        </w:tc>
        <w:tc>
          <w:tcPr>
            <w:tcW w:w="1701" w:type="dxa"/>
            <w:tcBorders>
              <w:top w:val="nil"/>
              <w:left w:val="nil"/>
              <w:bottom w:val="single" w:sz="8" w:space="0" w:color="auto"/>
              <w:right w:val="single" w:sz="4" w:space="0" w:color="auto"/>
            </w:tcBorders>
            <w:vAlign w:val="bottom"/>
            <w:hideMark/>
          </w:tcPr>
          <w:p w14:paraId="5F9C18FB" w14:textId="77777777" w:rsidR="002047DF" w:rsidRPr="006D316B" w:rsidRDefault="002047DF" w:rsidP="00841745">
            <w:pPr>
              <w:spacing w:line="280" w:lineRule="exact"/>
              <w:jc w:val="center"/>
              <w:rPr>
                <w:rFonts w:ascii="Times New Roman" w:hAnsi="Times New Roman" w:cs="Times New Roman"/>
                <w:sz w:val="24"/>
              </w:rPr>
            </w:pPr>
          </w:p>
        </w:tc>
      </w:tr>
      <w:tr w:rsidR="002047DF" w:rsidRPr="006D316B" w14:paraId="4AEA86AB" w14:textId="77777777" w:rsidTr="001D373E">
        <w:trPr>
          <w:trHeight w:val="284"/>
        </w:trPr>
        <w:tc>
          <w:tcPr>
            <w:tcW w:w="5007" w:type="dxa"/>
            <w:gridSpan w:val="2"/>
            <w:tcBorders>
              <w:top w:val="nil"/>
              <w:left w:val="single" w:sz="4" w:space="0" w:color="auto"/>
              <w:bottom w:val="single" w:sz="8" w:space="0" w:color="auto"/>
              <w:right w:val="single" w:sz="8" w:space="0" w:color="auto"/>
            </w:tcBorders>
            <w:vAlign w:val="bottom"/>
            <w:hideMark/>
          </w:tcPr>
          <w:p w14:paraId="362AB31D"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Entertainment by 2 groups</w:t>
            </w:r>
          </w:p>
        </w:tc>
        <w:tc>
          <w:tcPr>
            <w:tcW w:w="1567" w:type="dxa"/>
            <w:gridSpan w:val="2"/>
            <w:tcBorders>
              <w:top w:val="nil"/>
              <w:left w:val="nil"/>
              <w:bottom w:val="single" w:sz="8" w:space="0" w:color="auto"/>
              <w:right w:val="single" w:sz="8" w:space="0" w:color="auto"/>
            </w:tcBorders>
            <w:vAlign w:val="bottom"/>
            <w:hideMark/>
          </w:tcPr>
          <w:p w14:paraId="1F262D77"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2</w:t>
            </w:r>
          </w:p>
        </w:tc>
        <w:tc>
          <w:tcPr>
            <w:tcW w:w="1268" w:type="dxa"/>
            <w:tcBorders>
              <w:top w:val="nil"/>
              <w:left w:val="nil"/>
              <w:bottom w:val="single" w:sz="8" w:space="0" w:color="auto"/>
              <w:right w:val="single" w:sz="8" w:space="0" w:color="auto"/>
            </w:tcBorders>
            <w:vAlign w:val="bottom"/>
            <w:hideMark/>
          </w:tcPr>
          <w:p w14:paraId="16AAF51E"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10,000</w:t>
            </w:r>
          </w:p>
        </w:tc>
        <w:tc>
          <w:tcPr>
            <w:tcW w:w="1701" w:type="dxa"/>
            <w:tcBorders>
              <w:top w:val="nil"/>
              <w:left w:val="nil"/>
              <w:bottom w:val="single" w:sz="8" w:space="0" w:color="auto"/>
              <w:right w:val="single" w:sz="4" w:space="0" w:color="auto"/>
            </w:tcBorders>
            <w:shd w:val="clear" w:color="auto" w:fill="auto"/>
            <w:vAlign w:val="bottom"/>
            <w:hideMark/>
          </w:tcPr>
          <w:p w14:paraId="378A2CEE" w14:textId="77777777" w:rsidR="002047DF" w:rsidRPr="006D316B" w:rsidRDefault="002047DF" w:rsidP="00841745">
            <w:pPr>
              <w:spacing w:line="280" w:lineRule="exact"/>
              <w:rPr>
                <w:rFonts w:ascii="Times New Roman" w:hAnsi="Times New Roman" w:cs="Times New Roman"/>
                <w:sz w:val="24"/>
                <w:szCs w:val="24"/>
              </w:rPr>
            </w:pPr>
            <w:r w:rsidRPr="006D316B">
              <w:rPr>
                <w:rFonts w:ascii="Times New Roman" w:hAnsi="Times New Roman" w:cs="Times New Roman"/>
                <w:sz w:val="24"/>
                <w:szCs w:val="24"/>
              </w:rPr>
              <w:t>20,000.00</w:t>
            </w:r>
          </w:p>
        </w:tc>
      </w:tr>
      <w:tr w:rsidR="002047DF" w:rsidRPr="006D316B" w14:paraId="39F77F57" w14:textId="77777777" w:rsidTr="001D373E">
        <w:trPr>
          <w:trHeight w:val="284"/>
        </w:trPr>
        <w:tc>
          <w:tcPr>
            <w:tcW w:w="5007" w:type="dxa"/>
            <w:gridSpan w:val="2"/>
            <w:tcBorders>
              <w:top w:val="nil"/>
              <w:left w:val="single" w:sz="4" w:space="0" w:color="auto"/>
              <w:bottom w:val="single" w:sz="8" w:space="0" w:color="auto"/>
              <w:right w:val="single" w:sz="8" w:space="0" w:color="auto"/>
            </w:tcBorders>
            <w:vAlign w:val="bottom"/>
            <w:hideMark/>
          </w:tcPr>
          <w:p w14:paraId="223D30A7"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Lunch for attendees</w:t>
            </w:r>
          </w:p>
        </w:tc>
        <w:tc>
          <w:tcPr>
            <w:tcW w:w="1567" w:type="dxa"/>
            <w:gridSpan w:val="2"/>
            <w:tcBorders>
              <w:top w:val="nil"/>
              <w:left w:val="nil"/>
              <w:bottom w:val="single" w:sz="8" w:space="0" w:color="auto"/>
              <w:right w:val="single" w:sz="8" w:space="0" w:color="auto"/>
            </w:tcBorders>
            <w:vAlign w:val="bottom"/>
            <w:hideMark/>
          </w:tcPr>
          <w:p w14:paraId="20804B0A"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250</w:t>
            </w:r>
          </w:p>
        </w:tc>
        <w:tc>
          <w:tcPr>
            <w:tcW w:w="1268" w:type="dxa"/>
            <w:tcBorders>
              <w:top w:val="nil"/>
              <w:left w:val="nil"/>
              <w:bottom w:val="single" w:sz="8" w:space="0" w:color="auto"/>
              <w:right w:val="single" w:sz="8" w:space="0" w:color="auto"/>
            </w:tcBorders>
            <w:vAlign w:val="bottom"/>
            <w:hideMark/>
          </w:tcPr>
          <w:p w14:paraId="74CB8656"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400.00</w:t>
            </w:r>
          </w:p>
        </w:tc>
        <w:tc>
          <w:tcPr>
            <w:tcW w:w="1701" w:type="dxa"/>
            <w:tcBorders>
              <w:top w:val="nil"/>
              <w:left w:val="nil"/>
              <w:bottom w:val="single" w:sz="8" w:space="0" w:color="auto"/>
              <w:right w:val="single" w:sz="4" w:space="0" w:color="auto"/>
            </w:tcBorders>
            <w:vAlign w:val="bottom"/>
            <w:hideMark/>
          </w:tcPr>
          <w:p w14:paraId="3EED8AED"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100,000.00</w:t>
            </w:r>
          </w:p>
        </w:tc>
      </w:tr>
      <w:tr w:rsidR="002047DF" w:rsidRPr="006D316B" w14:paraId="6B5F8F03" w14:textId="77777777" w:rsidTr="001D373E">
        <w:trPr>
          <w:trHeight w:val="284"/>
        </w:trPr>
        <w:tc>
          <w:tcPr>
            <w:tcW w:w="5007" w:type="dxa"/>
            <w:gridSpan w:val="2"/>
            <w:tcBorders>
              <w:top w:val="single" w:sz="4" w:space="0" w:color="auto"/>
              <w:left w:val="single" w:sz="4" w:space="0" w:color="auto"/>
              <w:bottom w:val="single" w:sz="8" w:space="0" w:color="auto"/>
              <w:right w:val="single" w:sz="8" w:space="0" w:color="auto"/>
            </w:tcBorders>
            <w:vAlign w:val="bottom"/>
            <w:hideMark/>
          </w:tcPr>
          <w:p w14:paraId="66DCECE4" w14:textId="3DAB803C"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 xml:space="preserve">Transport and time re-imbursement to </w:t>
            </w:r>
            <w:r w:rsidR="006621E6">
              <w:rPr>
                <w:rFonts w:ascii="Times New Roman" w:hAnsi="Times New Roman" w:cs="Times New Roman"/>
                <w:sz w:val="24"/>
              </w:rPr>
              <w:t xml:space="preserve">local </w:t>
            </w:r>
            <w:r w:rsidRPr="006D316B">
              <w:rPr>
                <w:rFonts w:ascii="Times New Roman" w:hAnsi="Times New Roman" w:cs="Times New Roman"/>
                <w:sz w:val="24"/>
              </w:rPr>
              <w:t>VIP guests</w:t>
            </w:r>
          </w:p>
        </w:tc>
        <w:tc>
          <w:tcPr>
            <w:tcW w:w="1567" w:type="dxa"/>
            <w:gridSpan w:val="2"/>
            <w:tcBorders>
              <w:top w:val="single" w:sz="4" w:space="0" w:color="auto"/>
              <w:left w:val="nil"/>
              <w:bottom w:val="single" w:sz="8" w:space="0" w:color="auto"/>
              <w:right w:val="single" w:sz="8" w:space="0" w:color="auto"/>
            </w:tcBorders>
            <w:vAlign w:val="bottom"/>
            <w:hideMark/>
          </w:tcPr>
          <w:p w14:paraId="4478E130"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50</w:t>
            </w:r>
          </w:p>
        </w:tc>
        <w:tc>
          <w:tcPr>
            <w:tcW w:w="1268" w:type="dxa"/>
            <w:tcBorders>
              <w:top w:val="single" w:sz="4" w:space="0" w:color="auto"/>
              <w:left w:val="nil"/>
              <w:bottom w:val="single" w:sz="8" w:space="0" w:color="auto"/>
              <w:right w:val="single" w:sz="8" w:space="0" w:color="auto"/>
            </w:tcBorders>
            <w:vAlign w:val="bottom"/>
            <w:hideMark/>
          </w:tcPr>
          <w:p w14:paraId="6C63B9AA"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3,000.00</w:t>
            </w:r>
          </w:p>
        </w:tc>
        <w:tc>
          <w:tcPr>
            <w:tcW w:w="1701" w:type="dxa"/>
            <w:tcBorders>
              <w:top w:val="single" w:sz="4" w:space="0" w:color="auto"/>
              <w:left w:val="nil"/>
              <w:bottom w:val="single" w:sz="8" w:space="0" w:color="auto"/>
              <w:right w:val="single" w:sz="4" w:space="0" w:color="auto"/>
            </w:tcBorders>
            <w:vAlign w:val="bottom"/>
            <w:hideMark/>
          </w:tcPr>
          <w:p w14:paraId="48D696AF"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150,000.00</w:t>
            </w:r>
          </w:p>
        </w:tc>
      </w:tr>
      <w:tr w:rsidR="002047DF" w:rsidRPr="006D316B" w14:paraId="2D816F48" w14:textId="77777777" w:rsidTr="001D373E">
        <w:trPr>
          <w:trHeight w:val="284"/>
        </w:trPr>
        <w:tc>
          <w:tcPr>
            <w:tcW w:w="5007" w:type="dxa"/>
            <w:gridSpan w:val="2"/>
            <w:tcBorders>
              <w:top w:val="nil"/>
              <w:left w:val="single" w:sz="4" w:space="0" w:color="auto"/>
              <w:bottom w:val="single" w:sz="8" w:space="0" w:color="auto"/>
              <w:right w:val="single" w:sz="8" w:space="0" w:color="auto"/>
            </w:tcBorders>
            <w:vAlign w:val="bottom"/>
            <w:hideMark/>
          </w:tcPr>
          <w:p w14:paraId="4BFE6551"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Per dium to keynote speaker</w:t>
            </w:r>
          </w:p>
        </w:tc>
        <w:tc>
          <w:tcPr>
            <w:tcW w:w="1567" w:type="dxa"/>
            <w:gridSpan w:val="2"/>
            <w:tcBorders>
              <w:top w:val="nil"/>
              <w:left w:val="nil"/>
              <w:bottom w:val="single" w:sz="8" w:space="0" w:color="auto"/>
              <w:right w:val="single" w:sz="8" w:space="0" w:color="auto"/>
            </w:tcBorders>
            <w:vAlign w:val="bottom"/>
            <w:hideMark/>
          </w:tcPr>
          <w:p w14:paraId="7981BEBF"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w:t>
            </w:r>
          </w:p>
        </w:tc>
        <w:tc>
          <w:tcPr>
            <w:tcW w:w="1268" w:type="dxa"/>
            <w:tcBorders>
              <w:top w:val="nil"/>
              <w:left w:val="nil"/>
              <w:bottom w:val="single" w:sz="8" w:space="0" w:color="auto"/>
              <w:right w:val="single" w:sz="8" w:space="0" w:color="auto"/>
            </w:tcBorders>
            <w:vAlign w:val="bottom"/>
            <w:hideMark/>
          </w:tcPr>
          <w:p w14:paraId="017F9BED"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5,000.00</w:t>
            </w:r>
          </w:p>
        </w:tc>
        <w:tc>
          <w:tcPr>
            <w:tcW w:w="1701" w:type="dxa"/>
            <w:tcBorders>
              <w:top w:val="nil"/>
              <w:left w:val="nil"/>
              <w:bottom w:val="single" w:sz="8" w:space="0" w:color="auto"/>
              <w:right w:val="single" w:sz="4" w:space="0" w:color="auto"/>
            </w:tcBorders>
            <w:vAlign w:val="bottom"/>
            <w:hideMark/>
          </w:tcPr>
          <w:p w14:paraId="178D945D"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5,000.00</w:t>
            </w:r>
          </w:p>
        </w:tc>
      </w:tr>
      <w:tr w:rsidR="002047DF" w:rsidRPr="006D316B" w14:paraId="3D93A738" w14:textId="77777777" w:rsidTr="001D373E">
        <w:trPr>
          <w:trHeight w:val="284"/>
        </w:trPr>
        <w:tc>
          <w:tcPr>
            <w:tcW w:w="5007" w:type="dxa"/>
            <w:gridSpan w:val="2"/>
            <w:tcBorders>
              <w:top w:val="nil"/>
              <w:left w:val="single" w:sz="4" w:space="0" w:color="auto"/>
              <w:bottom w:val="single" w:sz="8" w:space="0" w:color="auto"/>
              <w:right w:val="single" w:sz="8" w:space="0" w:color="auto"/>
            </w:tcBorders>
            <w:vAlign w:val="bottom"/>
            <w:hideMark/>
          </w:tcPr>
          <w:p w14:paraId="5996E4AD" w14:textId="77777777" w:rsidR="002047DF" w:rsidRPr="006D316B" w:rsidRDefault="002047DF" w:rsidP="00841745">
            <w:pPr>
              <w:spacing w:line="280" w:lineRule="exact"/>
              <w:ind w:left="40"/>
              <w:rPr>
                <w:rFonts w:ascii="Times New Roman" w:hAnsi="Times New Roman" w:cs="Times New Roman"/>
                <w:sz w:val="24"/>
              </w:rPr>
            </w:pPr>
            <w:r w:rsidRPr="006D316B">
              <w:rPr>
                <w:rFonts w:ascii="Times New Roman" w:hAnsi="Times New Roman" w:cs="Times New Roman"/>
                <w:sz w:val="24"/>
              </w:rPr>
              <w:t>Cleaning of the lunch venue after the event</w:t>
            </w:r>
          </w:p>
        </w:tc>
        <w:tc>
          <w:tcPr>
            <w:tcW w:w="1567" w:type="dxa"/>
            <w:gridSpan w:val="2"/>
            <w:tcBorders>
              <w:top w:val="nil"/>
              <w:left w:val="nil"/>
              <w:bottom w:val="single" w:sz="8" w:space="0" w:color="auto"/>
              <w:right w:val="single" w:sz="8" w:space="0" w:color="auto"/>
            </w:tcBorders>
            <w:vAlign w:val="bottom"/>
            <w:hideMark/>
          </w:tcPr>
          <w:p w14:paraId="0CCF95EF"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10</w:t>
            </w:r>
          </w:p>
        </w:tc>
        <w:tc>
          <w:tcPr>
            <w:tcW w:w="1268" w:type="dxa"/>
            <w:tcBorders>
              <w:top w:val="nil"/>
              <w:left w:val="nil"/>
              <w:bottom w:val="single" w:sz="8" w:space="0" w:color="auto"/>
              <w:right w:val="single" w:sz="8" w:space="0" w:color="auto"/>
            </w:tcBorders>
            <w:vAlign w:val="bottom"/>
            <w:hideMark/>
          </w:tcPr>
          <w:p w14:paraId="12B79BCA"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300.00</w:t>
            </w:r>
          </w:p>
        </w:tc>
        <w:tc>
          <w:tcPr>
            <w:tcW w:w="1701" w:type="dxa"/>
            <w:tcBorders>
              <w:top w:val="nil"/>
              <w:left w:val="nil"/>
              <w:bottom w:val="single" w:sz="8" w:space="0" w:color="auto"/>
              <w:right w:val="single" w:sz="4" w:space="0" w:color="auto"/>
            </w:tcBorders>
            <w:vAlign w:val="bottom"/>
            <w:hideMark/>
          </w:tcPr>
          <w:p w14:paraId="28E03D12" w14:textId="77777777" w:rsidR="002047DF" w:rsidRPr="006D316B" w:rsidRDefault="002047DF" w:rsidP="00841745">
            <w:pPr>
              <w:spacing w:line="280" w:lineRule="exact"/>
              <w:rPr>
                <w:rFonts w:ascii="Times New Roman" w:hAnsi="Times New Roman" w:cs="Times New Roman"/>
                <w:sz w:val="24"/>
              </w:rPr>
            </w:pPr>
            <w:r w:rsidRPr="006D316B">
              <w:rPr>
                <w:rFonts w:ascii="Times New Roman" w:hAnsi="Times New Roman" w:cs="Times New Roman"/>
                <w:sz w:val="24"/>
              </w:rPr>
              <w:t>3,000.00</w:t>
            </w:r>
          </w:p>
        </w:tc>
      </w:tr>
      <w:tr w:rsidR="002047DF" w:rsidRPr="006D316B" w14:paraId="4DBCB67D" w14:textId="77777777" w:rsidTr="001D373E">
        <w:trPr>
          <w:trHeight w:val="384"/>
        </w:trPr>
        <w:tc>
          <w:tcPr>
            <w:tcW w:w="5007" w:type="dxa"/>
            <w:gridSpan w:val="2"/>
            <w:tcBorders>
              <w:top w:val="nil"/>
              <w:left w:val="single" w:sz="4" w:space="0" w:color="auto"/>
              <w:bottom w:val="single" w:sz="8" w:space="0" w:color="auto"/>
              <w:right w:val="single" w:sz="8" w:space="0" w:color="auto"/>
            </w:tcBorders>
            <w:vAlign w:val="bottom"/>
            <w:hideMark/>
          </w:tcPr>
          <w:p w14:paraId="6482D45A" w14:textId="77777777" w:rsidR="002047DF" w:rsidRPr="006D316B" w:rsidRDefault="002047DF" w:rsidP="00841745">
            <w:pPr>
              <w:spacing w:line="372" w:lineRule="exact"/>
              <w:rPr>
                <w:rFonts w:ascii="Times New Roman" w:eastAsia="Calibri" w:hAnsi="Times New Roman" w:cs="Times New Roman"/>
                <w:b/>
                <w:color w:val="76933C"/>
                <w:sz w:val="32"/>
              </w:rPr>
            </w:pPr>
            <w:r w:rsidRPr="006D316B">
              <w:rPr>
                <w:rFonts w:ascii="Times New Roman" w:hAnsi="Times New Roman" w:cs="Times New Roman"/>
                <w:sz w:val="24"/>
              </w:rPr>
              <w:lastRenderedPageBreak/>
              <w:t>Honoraria to Management Team</w:t>
            </w:r>
          </w:p>
        </w:tc>
        <w:tc>
          <w:tcPr>
            <w:tcW w:w="1567" w:type="dxa"/>
            <w:gridSpan w:val="2"/>
            <w:tcBorders>
              <w:top w:val="nil"/>
              <w:left w:val="nil"/>
              <w:bottom w:val="single" w:sz="8" w:space="0" w:color="auto"/>
              <w:right w:val="single" w:sz="8" w:space="0" w:color="auto"/>
            </w:tcBorders>
            <w:vAlign w:val="bottom"/>
          </w:tcPr>
          <w:p w14:paraId="0A1965B4"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hAnsi="Times New Roman" w:cs="Times New Roman"/>
                <w:sz w:val="24"/>
              </w:rPr>
              <w:t>4</w:t>
            </w:r>
          </w:p>
        </w:tc>
        <w:tc>
          <w:tcPr>
            <w:tcW w:w="1268" w:type="dxa"/>
            <w:tcBorders>
              <w:top w:val="nil"/>
              <w:left w:val="nil"/>
              <w:bottom w:val="single" w:sz="4" w:space="0" w:color="auto"/>
              <w:right w:val="single" w:sz="8" w:space="0" w:color="auto"/>
            </w:tcBorders>
            <w:vAlign w:val="bottom"/>
          </w:tcPr>
          <w:p w14:paraId="0B5F582D"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hAnsi="Times New Roman" w:cs="Times New Roman"/>
                <w:sz w:val="24"/>
              </w:rPr>
              <w:t>5,000.00</w:t>
            </w:r>
          </w:p>
        </w:tc>
        <w:tc>
          <w:tcPr>
            <w:tcW w:w="1701" w:type="dxa"/>
            <w:tcBorders>
              <w:top w:val="nil"/>
              <w:left w:val="nil"/>
              <w:bottom w:val="single" w:sz="8" w:space="0" w:color="auto"/>
              <w:right w:val="single" w:sz="4" w:space="0" w:color="auto"/>
            </w:tcBorders>
            <w:vAlign w:val="bottom"/>
            <w:hideMark/>
          </w:tcPr>
          <w:p w14:paraId="63C66926" w14:textId="77777777" w:rsidR="002047DF" w:rsidRPr="006D316B" w:rsidRDefault="002047DF" w:rsidP="00841745">
            <w:pPr>
              <w:spacing w:line="0" w:lineRule="atLeast"/>
              <w:ind w:right="18"/>
              <w:rPr>
                <w:rFonts w:ascii="Times New Roman" w:eastAsia="Calibri" w:hAnsi="Times New Roman" w:cs="Times New Roman"/>
                <w:b/>
                <w:color w:val="76933C"/>
                <w:sz w:val="28"/>
              </w:rPr>
            </w:pPr>
            <w:r w:rsidRPr="006D316B">
              <w:rPr>
                <w:rFonts w:ascii="Times New Roman" w:hAnsi="Times New Roman" w:cs="Times New Roman"/>
                <w:sz w:val="24"/>
              </w:rPr>
              <w:t>20,000.00</w:t>
            </w:r>
          </w:p>
        </w:tc>
      </w:tr>
      <w:tr w:rsidR="002047DF" w:rsidRPr="006D316B" w14:paraId="6B130C75" w14:textId="77777777" w:rsidTr="001D373E">
        <w:trPr>
          <w:trHeight w:val="284"/>
        </w:trPr>
        <w:tc>
          <w:tcPr>
            <w:tcW w:w="5007" w:type="dxa"/>
            <w:gridSpan w:val="2"/>
            <w:tcBorders>
              <w:top w:val="nil"/>
              <w:left w:val="single" w:sz="4" w:space="0" w:color="auto"/>
              <w:bottom w:val="single" w:sz="4" w:space="0" w:color="auto"/>
              <w:right w:val="single" w:sz="8" w:space="0" w:color="B7DEE8"/>
            </w:tcBorders>
            <w:shd w:val="clear" w:color="auto" w:fill="auto"/>
            <w:vAlign w:val="bottom"/>
          </w:tcPr>
          <w:p w14:paraId="5BB1B186" w14:textId="77777777" w:rsidR="002047DF" w:rsidRPr="006D316B" w:rsidRDefault="002047DF" w:rsidP="00841745">
            <w:pPr>
              <w:spacing w:line="0" w:lineRule="atLeast"/>
              <w:rPr>
                <w:rFonts w:ascii="Times New Roman" w:eastAsia="Times New Roman" w:hAnsi="Times New Roman" w:cs="Times New Roman"/>
                <w:b/>
                <w:sz w:val="24"/>
                <w:szCs w:val="24"/>
              </w:rPr>
            </w:pPr>
            <w:r w:rsidRPr="006D316B">
              <w:rPr>
                <w:rFonts w:ascii="Times New Roman" w:hAnsi="Times New Roman" w:cs="Times New Roman"/>
                <w:b/>
                <w:sz w:val="24"/>
                <w:szCs w:val="24"/>
              </w:rPr>
              <w:t>Subtotal</w:t>
            </w:r>
          </w:p>
        </w:tc>
        <w:tc>
          <w:tcPr>
            <w:tcW w:w="1567" w:type="dxa"/>
            <w:gridSpan w:val="2"/>
            <w:tcBorders>
              <w:top w:val="nil"/>
              <w:left w:val="nil"/>
              <w:bottom w:val="single" w:sz="4" w:space="0" w:color="auto"/>
              <w:right w:val="single" w:sz="8" w:space="0" w:color="B7DEE8"/>
            </w:tcBorders>
            <w:shd w:val="clear" w:color="auto" w:fill="auto"/>
            <w:vAlign w:val="bottom"/>
          </w:tcPr>
          <w:p w14:paraId="4AF452E5" w14:textId="77777777" w:rsidR="002047DF" w:rsidRPr="006D316B" w:rsidRDefault="002047DF" w:rsidP="00841745">
            <w:pPr>
              <w:spacing w:line="0" w:lineRule="atLeast"/>
              <w:rPr>
                <w:rFonts w:ascii="Times New Roman" w:eastAsia="Times New Roman" w:hAnsi="Times New Roman" w:cs="Times New Roman"/>
                <w:sz w:val="24"/>
              </w:rPr>
            </w:pPr>
          </w:p>
        </w:tc>
        <w:tc>
          <w:tcPr>
            <w:tcW w:w="1268" w:type="dxa"/>
            <w:tcBorders>
              <w:top w:val="single" w:sz="4" w:space="0" w:color="auto"/>
              <w:left w:val="nil"/>
              <w:bottom w:val="single" w:sz="4" w:space="0" w:color="auto"/>
              <w:right w:val="single" w:sz="8" w:space="0" w:color="auto"/>
            </w:tcBorders>
            <w:vAlign w:val="bottom"/>
          </w:tcPr>
          <w:p w14:paraId="1A1D06A4" w14:textId="77777777" w:rsidR="002047DF" w:rsidRPr="006D316B" w:rsidRDefault="002047DF" w:rsidP="00841745">
            <w:pPr>
              <w:spacing w:line="0" w:lineRule="atLeast"/>
              <w:rPr>
                <w:rFonts w:ascii="Times New Roman" w:eastAsia="Times New Roman" w:hAnsi="Times New Roman" w:cs="Times New Roman"/>
                <w:sz w:val="24"/>
              </w:rPr>
            </w:pPr>
          </w:p>
        </w:tc>
        <w:tc>
          <w:tcPr>
            <w:tcW w:w="1701" w:type="dxa"/>
            <w:tcBorders>
              <w:top w:val="single" w:sz="8" w:space="0" w:color="auto"/>
              <w:left w:val="nil"/>
              <w:bottom w:val="single" w:sz="4" w:space="0" w:color="auto"/>
              <w:right w:val="single" w:sz="4" w:space="0" w:color="auto"/>
            </w:tcBorders>
            <w:vAlign w:val="bottom"/>
          </w:tcPr>
          <w:p w14:paraId="6694872F" w14:textId="2C2090C2" w:rsidR="002047DF" w:rsidRPr="006D316B" w:rsidRDefault="00854529" w:rsidP="00841745">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29</w:t>
            </w:r>
            <w:r w:rsidR="0042055A">
              <w:rPr>
                <w:rFonts w:ascii="Times New Roman" w:eastAsia="Times New Roman" w:hAnsi="Times New Roman" w:cs="Times New Roman"/>
                <w:sz w:val="24"/>
              </w:rPr>
              <w:t>8</w:t>
            </w:r>
            <w:r w:rsidR="002047DF" w:rsidRPr="006D316B">
              <w:rPr>
                <w:rFonts w:ascii="Times New Roman" w:eastAsia="Times New Roman" w:hAnsi="Times New Roman" w:cs="Times New Roman"/>
                <w:sz w:val="24"/>
              </w:rPr>
              <w:t>,000.00</w:t>
            </w:r>
          </w:p>
        </w:tc>
      </w:tr>
      <w:tr w:rsidR="002047DF" w:rsidRPr="006D316B" w14:paraId="249DCC32" w14:textId="77777777" w:rsidTr="001D373E">
        <w:trPr>
          <w:trHeight w:val="284"/>
        </w:trPr>
        <w:tc>
          <w:tcPr>
            <w:tcW w:w="5007" w:type="dxa"/>
            <w:gridSpan w:val="2"/>
            <w:tcBorders>
              <w:top w:val="single" w:sz="4" w:space="0" w:color="auto"/>
              <w:left w:val="single" w:sz="4" w:space="0" w:color="auto"/>
              <w:bottom w:val="single" w:sz="8" w:space="0" w:color="auto"/>
              <w:right w:val="single" w:sz="8" w:space="0" w:color="B7DEE8"/>
            </w:tcBorders>
            <w:shd w:val="clear" w:color="auto" w:fill="auto"/>
            <w:vAlign w:val="bottom"/>
          </w:tcPr>
          <w:p w14:paraId="54D1E468" w14:textId="77777777" w:rsidR="002047DF" w:rsidRPr="006D316B" w:rsidRDefault="002047DF" w:rsidP="00841745">
            <w:pPr>
              <w:spacing w:line="0" w:lineRule="atLeast"/>
              <w:rPr>
                <w:rFonts w:ascii="Times New Roman" w:hAnsi="Times New Roman" w:cs="Times New Roman"/>
                <w:b/>
                <w:sz w:val="24"/>
                <w:szCs w:val="24"/>
              </w:rPr>
            </w:pPr>
            <w:r w:rsidRPr="006D316B">
              <w:rPr>
                <w:rFonts w:ascii="Times New Roman" w:hAnsi="Times New Roman" w:cs="Times New Roman"/>
                <w:b/>
                <w:sz w:val="24"/>
                <w:szCs w:val="24"/>
              </w:rPr>
              <w:t>Site and Seedling Maintenance for 3 years</w:t>
            </w:r>
          </w:p>
        </w:tc>
        <w:tc>
          <w:tcPr>
            <w:tcW w:w="1567" w:type="dxa"/>
            <w:gridSpan w:val="2"/>
            <w:tcBorders>
              <w:top w:val="single" w:sz="4" w:space="0" w:color="auto"/>
              <w:left w:val="nil"/>
              <w:bottom w:val="single" w:sz="4" w:space="0" w:color="auto"/>
              <w:right w:val="single" w:sz="8" w:space="0" w:color="B7DEE8"/>
            </w:tcBorders>
            <w:shd w:val="clear" w:color="auto" w:fill="auto"/>
            <w:vAlign w:val="bottom"/>
          </w:tcPr>
          <w:p w14:paraId="13344605" w14:textId="77777777" w:rsidR="002047DF" w:rsidRPr="006D316B" w:rsidRDefault="002047DF" w:rsidP="00841745">
            <w:pPr>
              <w:spacing w:line="0" w:lineRule="atLeast"/>
              <w:rPr>
                <w:rFonts w:ascii="Times New Roman" w:eastAsia="Times New Roman" w:hAnsi="Times New Roman" w:cs="Times New Roman"/>
                <w:sz w:val="24"/>
              </w:rPr>
            </w:pPr>
          </w:p>
        </w:tc>
        <w:tc>
          <w:tcPr>
            <w:tcW w:w="1268" w:type="dxa"/>
            <w:tcBorders>
              <w:top w:val="single" w:sz="4" w:space="0" w:color="auto"/>
              <w:left w:val="nil"/>
              <w:bottom w:val="single" w:sz="8" w:space="0" w:color="auto"/>
              <w:right w:val="single" w:sz="8" w:space="0" w:color="auto"/>
            </w:tcBorders>
            <w:vAlign w:val="bottom"/>
          </w:tcPr>
          <w:p w14:paraId="576EF84B" w14:textId="77777777" w:rsidR="002047DF" w:rsidRPr="006D316B" w:rsidRDefault="002047DF" w:rsidP="00841745">
            <w:pPr>
              <w:spacing w:line="0" w:lineRule="atLeast"/>
              <w:rPr>
                <w:rFonts w:ascii="Times New Roman" w:eastAsia="Times New Roman" w:hAnsi="Times New Roman" w:cs="Times New Roman"/>
                <w:sz w:val="24"/>
              </w:rPr>
            </w:pPr>
          </w:p>
        </w:tc>
        <w:tc>
          <w:tcPr>
            <w:tcW w:w="1701" w:type="dxa"/>
            <w:tcBorders>
              <w:top w:val="single" w:sz="4" w:space="0" w:color="auto"/>
              <w:left w:val="nil"/>
              <w:bottom w:val="single" w:sz="8" w:space="0" w:color="auto"/>
              <w:right w:val="single" w:sz="4" w:space="0" w:color="auto"/>
            </w:tcBorders>
            <w:vAlign w:val="bottom"/>
          </w:tcPr>
          <w:p w14:paraId="57384437" w14:textId="77777777" w:rsidR="002047DF" w:rsidRPr="006D316B" w:rsidRDefault="002047DF" w:rsidP="00841745">
            <w:pPr>
              <w:spacing w:line="0" w:lineRule="atLeast"/>
              <w:rPr>
                <w:rFonts w:ascii="Times New Roman" w:eastAsia="Times New Roman" w:hAnsi="Times New Roman" w:cs="Times New Roman"/>
                <w:sz w:val="24"/>
              </w:rPr>
            </w:pPr>
          </w:p>
        </w:tc>
      </w:tr>
      <w:tr w:rsidR="002047DF" w:rsidRPr="006D316B" w14:paraId="69DB2CF3" w14:textId="77777777" w:rsidTr="001D373E">
        <w:trPr>
          <w:trHeight w:val="284"/>
        </w:trPr>
        <w:tc>
          <w:tcPr>
            <w:tcW w:w="5007" w:type="dxa"/>
            <w:gridSpan w:val="2"/>
            <w:tcBorders>
              <w:top w:val="nil"/>
              <w:left w:val="single" w:sz="4" w:space="0" w:color="auto"/>
              <w:bottom w:val="single" w:sz="8" w:space="0" w:color="auto"/>
              <w:right w:val="single" w:sz="4" w:space="0" w:color="auto"/>
            </w:tcBorders>
            <w:shd w:val="clear" w:color="auto" w:fill="auto"/>
            <w:vAlign w:val="bottom"/>
          </w:tcPr>
          <w:p w14:paraId="54AF6850" w14:textId="77777777" w:rsidR="002047DF" w:rsidRPr="006D316B" w:rsidRDefault="002047DF" w:rsidP="00841745">
            <w:pPr>
              <w:spacing w:line="0" w:lineRule="atLeast"/>
              <w:rPr>
                <w:rFonts w:ascii="Times New Roman" w:hAnsi="Times New Roman" w:cs="Times New Roman"/>
                <w:sz w:val="24"/>
                <w:szCs w:val="24"/>
              </w:rPr>
            </w:pPr>
            <w:r w:rsidRPr="006D316B">
              <w:rPr>
                <w:rFonts w:ascii="Times New Roman" w:hAnsi="Times New Roman" w:cs="Times New Roman"/>
                <w:sz w:val="24"/>
                <w:szCs w:val="24"/>
              </w:rPr>
              <w:t>Maintenance of seedlings for 6 months</w:t>
            </w:r>
          </w:p>
        </w:tc>
        <w:tc>
          <w:tcPr>
            <w:tcW w:w="1567" w:type="dxa"/>
            <w:gridSpan w:val="2"/>
            <w:tcBorders>
              <w:top w:val="single" w:sz="4" w:space="0" w:color="auto"/>
              <w:left w:val="single" w:sz="4" w:space="0" w:color="auto"/>
              <w:bottom w:val="single" w:sz="8" w:space="0" w:color="auto"/>
            </w:tcBorders>
            <w:shd w:val="clear" w:color="auto" w:fill="auto"/>
            <w:vAlign w:val="bottom"/>
          </w:tcPr>
          <w:p w14:paraId="6841B035"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10 groups</w:t>
            </w:r>
          </w:p>
        </w:tc>
        <w:tc>
          <w:tcPr>
            <w:tcW w:w="1268" w:type="dxa"/>
            <w:tcBorders>
              <w:top w:val="single" w:sz="8" w:space="0" w:color="auto"/>
              <w:bottom w:val="single" w:sz="8" w:space="0" w:color="auto"/>
              <w:right w:val="single" w:sz="8" w:space="0" w:color="auto"/>
            </w:tcBorders>
            <w:vAlign w:val="bottom"/>
          </w:tcPr>
          <w:p w14:paraId="3B11D7B7"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12,000.00</w:t>
            </w:r>
          </w:p>
        </w:tc>
        <w:tc>
          <w:tcPr>
            <w:tcW w:w="1701" w:type="dxa"/>
            <w:tcBorders>
              <w:top w:val="nil"/>
              <w:left w:val="nil"/>
              <w:bottom w:val="single" w:sz="8" w:space="0" w:color="auto"/>
              <w:right w:val="single" w:sz="4" w:space="0" w:color="auto"/>
            </w:tcBorders>
            <w:vAlign w:val="bottom"/>
          </w:tcPr>
          <w:p w14:paraId="368D67FD"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120,000.00</w:t>
            </w:r>
          </w:p>
        </w:tc>
      </w:tr>
      <w:tr w:rsidR="002047DF" w:rsidRPr="006D316B" w14:paraId="1084F701" w14:textId="77777777" w:rsidTr="001D373E">
        <w:trPr>
          <w:trHeight w:val="284"/>
        </w:trPr>
        <w:tc>
          <w:tcPr>
            <w:tcW w:w="5007" w:type="dxa"/>
            <w:gridSpan w:val="2"/>
            <w:tcBorders>
              <w:top w:val="nil"/>
              <w:left w:val="single" w:sz="4" w:space="0" w:color="auto"/>
              <w:bottom w:val="single" w:sz="8" w:space="0" w:color="auto"/>
              <w:right w:val="single" w:sz="4" w:space="0" w:color="auto"/>
            </w:tcBorders>
            <w:shd w:val="clear" w:color="auto" w:fill="auto"/>
            <w:vAlign w:val="bottom"/>
          </w:tcPr>
          <w:p w14:paraId="18585087" w14:textId="77777777" w:rsidR="002047DF" w:rsidRPr="006D316B" w:rsidRDefault="002047DF" w:rsidP="00841745">
            <w:pPr>
              <w:spacing w:line="0" w:lineRule="atLeast"/>
              <w:rPr>
                <w:rFonts w:ascii="Times New Roman" w:hAnsi="Times New Roman" w:cs="Times New Roman"/>
                <w:sz w:val="24"/>
                <w:szCs w:val="24"/>
              </w:rPr>
            </w:pPr>
            <w:r w:rsidRPr="006D316B">
              <w:rPr>
                <w:rFonts w:ascii="Times New Roman" w:hAnsi="Times New Roman" w:cs="Times New Roman"/>
                <w:sz w:val="24"/>
                <w:szCs w:val="24"/>
              </w:rPr>
              <w:t>Supervision by Management Team for 6 months</w:t>
            </w:r>
          </w:p>
        </w:tc>
        <w:tc>
          <w:tcPr>
            <w:tcW w:w="1567" w:type="dxa"/>
            <w:gridSpan w:val="2"/>
            <w:tcBorders>
              <w:top w:val="nil"/>
              <w:left w:val="single" w:sz="4" w:space="0" w:color="auto"/>
              <w:bottom w:val="single" w:sz="8" w:space="0" w:color="auto"/>
              <w:right w:val="single" w:sz="4" w:space="0" w:color="auto"/>
            </w:tcBorders>
            <w:shd w:val="clear" w:color="auto" w:fill="auto"/>
            <w:vAlign w:val="bottom"/>
          </w:tcPr>
          <w:p w14:paraId="0F161440"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6</w:t>
            </w:r>
          </w:p>
        </w:tc>
        <w:tc>
          <w:tcPr>
            <w:tcW w:w="1268" w:type="dxa"/>
            <w:tcBorders>
              <w:top w:val="nil"/>
              <w:left w:val="single" w:sz="4" w:space="0" w:color="auto"/>
              <w:bottom w:val="single" w:sz="8" w:space="0" w:color="auto"/>
              <w:right w:val="single" w:sz="8" w:space="0" w:color="auto"/>
            </w:tcBorders>
            <w:vAlign w:val="bottom"/>
          </w:tcPr>
          <w:p w14:paraId="5D13A07B"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6,000</w:t>
            </w:r>
          </w:p>
        </w:tc>
        <w:tc>
          <w:tcPr>
            <w:tcW w:w="1701" w:type="dxa"/>
            <w:tcBorders>
              <w:top w:val="nil"/>
              <w:left w:val="nil"/>
              <w:bottom w:val="single" w:sz="8" w:space="0" w:color="auto"/>
              <w:right w:val="single" w:sz="4" w:space="0" w:color="auto"/>
            </w:tcBorders>
            <w:vAlign w:val="bottom"/>
          </w:tcPr>
          <w:p w14:paraId="55008897"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36,000.00</w:t>
            </w:r>
          </w:p>
        </w:tc>
      </w:tr>
      <w:tr w:rsidR="002047DF" w:rsidRPr="006D316B" w14:paraId="2A195F71" w14:textId="77777777" w:rsidTr="001D373E">
        <w:trPr>
          <w:trHeight w:val="284"/>
        </w:trPr>
        <w:tc>
          <w:tcPr>
            <w:tcW w:w="5007" w:type="dxa"/>
            <w:gridSpan w:val="2"/>
            <w:tcBorders>
              <w:top w:val="nil"/>
              <w:left w:val="single" w:sz="4" w:space="0" w:color="auto"/>
              <w:bottom w:val="single" w:sz="8" w:space="0" w:color="auto"/>
              <w:right w:val="single" w:sz="4" w:space="0" w:color="auto"/>
            </w:tcBorders>
            <w:shd w:val="clear" w:color="auto" w:fill="auto"/>
            <w:vAlign w:val="bottom"/>
          </w:tcPr>
          <w:p w14:paraId="5804954A" w14:textId="3FD855E1" w:rsidR="002047DF" w:rsidRPr="006D316B" w:rsidRDefault="002047DF" w:rsidP="00841745">
            <w:pPr>
              <w:spacing w:line="0" w:lineRule="atLeast"/>
              <w:rPr>
                <w:rFonts w:ascii="Times New Roman" w:hAnsi="Times New Roman" w:cs="Times New Roman"/>
                <w:sz w:val="24"/>
                <w:szCs w:val="24"/>
              </w:rPr>
            </w:pPr>
            <w:r w:rsidRPr="006D316B">
              <w:rPr>
                <w:rFonts w:ascii="Times New Roman" w:hAnsi="Times New Roman" w:cs="Times New Roman"/>
                <w:sz w:val="24"/>
                <w:szCs w:val="24"/>
              </w:rPr>
              <w:t>Maintenance of planted area for 3 years</w:t>
            </w:r>
            <w:r w:rsidR="004D476C">
              <w:rPr>
                <w:rStyle w:val="FootnoteReference"/>
                <w:rFonts w:ascii="Times New Roman" w:hAnsi="Times New Roman" w:cs="Times New Roman"/>
                <w:sz w:val="24"/>
                <w:szCs w:val="24"/>
              </w:rPr>
              <w:footnoteReference w:id="8"/>
            </w:r>
          </w:p>
        </w:tc>
        <w:tc>
          <w:tcPr>
            <w:tcW w:w="1567" w:type="dxa"/>
            <w:gridSpan w:val="2"/>
            <w:tcBorders>
              <w:top w:val="nil"/>
              <w:left w:val="single" w:sz="4" w:space="0" w:color="auto"/>
              <w:bottom w:val="single" w:sz="8" w:space="0" w:color="auto"/>
              <w:right w:val="single" w:sz="4" w:space="0" w:color="auto"/>
            </w:tcBorders>
            <w:shd w:val="clear" w:color="auto" w:fill="auto"/>
            <w:vAlign w:val="bottom"/>
          </w:tcPr>
          <w:p w14:paraId="42E00D00"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3</w:t>
            </w:r>
          </w:p>
        </w:tc>
        <w:tc>
          <w:tcPr>
            <w:tcW w:w="1268" w:type="dxa"/>
            <w:tcBorders>
              <w:top w:val="nil"/>
              <w:left w:val="single" w:sz="4" w:space="0" w:color="auto"/>
              <w:bottom w:val="single" w:sz="8" w:space="0" w:color="auto"/>
              <w:right w:val="single" w:sz="8" w:space="0" w:color="auto"/>
            </w:tcBorders>
            <w:vAlign w:val="bottom"/>
          </w:tcPr>
          <w:p w14:paraId="285FA007"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27,960.00</w:t>
            </w:r>
          </w:p>
        </w:tc>
        <w:tc>
          <w:tcPr>
            <w:tcW w:w="1701" w:type="dxa"/>
            <w:tcBorders>
              <w:top w:val="nil"/>
              <w:left w:val="nil"/>
              <w:bottom w:val="single" w:sz="8" w:space="0" w:color="auto"/>
              <w:right w:val="single" w:sz="4" w:space="0" w:color="auto"/>
            </w:tcBorders>
            <w:vAlign w:val="bottom"/>
          </w:tcPr>
          <w:p w14:paraId="778AFD03"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83,880.00</w:t>
            </w:r>
          </w:p>
        </w:tc>
      </w:tr>
      <w:tr w:rsidR="002047DF" w:rsidRPr="006D316B" w14:paraId="23FF4BE1" w14:textId="77777777" w:rsidTr="001D373E">
        <w:trPr>
          <w:trHeight w:val="284"/>
        </w:trPr>
        <w:tc>
          <w:tcPr>
            <w:tcW w:w="5007" w:type="dxa"/>
            <w:gridSpan w:val="2"/>
            <w:tcBorders>
              <w:top w:val="nil"/>
              <w:left w:val="single" w:sz="4" w:space="0" w:color="auto"/>
              <w:bottom w:val="single" w:sz="8" w:space="0" w:color="auto"/>
              <w:right w:val="single" w:sz="4" w:space="0" w:color="auto"/>
            </w:tcBorders>
            <w:shd w:val="clear" w:color="auto" w:fill="auto"/>
            <w:vAlign w:val="bottom"/>
          </w:tcPr>
          <w:p w14:paraId="2A6F3590" w14:textId="77777777" w:rsidR="002047DF" w:rsidRPr="006D316B" w:rsidRDefault="002047DF" w:rsidP="00841745">
            <w:pPr>
              <w:spacing w:line="0" w:lineRule="atLeast"/>
              <w:rPr>
                <w:rFonts w:ascii="Times New Roman" w:hAnsi="Times New Roman" w:cs="Times New Roman"/>
                <w:sz w:val="24"/>
                <w:szCs w:val="24"/>
              </w:rPr>
            </w:pPr>
            <w:r w:rsidRPr="006D316B">
              <w:rPr>
                <w:rFonts w:ascii="Times New Roman" w:hAnsi="Times New Roman" w:cs="Times New Roman"/>
                <w:sz w:val="24"/>
                <w:szCs w:val="24"/>
              </w:rPr>
              <w:t>Protection of planted area for 3 years</w:t>
            </w:r>
          </w:p>
        </w:tc>
        <w:tc>
          <w:tcPr>
            <w:tcW w:w="1567" w:type="dxa"/>
            <w:gridSpan w:val="2"/>
            <w:tcBorders>
              <w:top w:val="nil"/>
              <w:left w:val="single" w:sz="4" w:space="0" w:color="auto"/>
              <w:bottom w:val="single" w:sz="8" w:space="0" w:color="auto"/>
              <w:right w:val="single" w:sz="4" w:space="0" w:color="auto"/>
            </w:tcBorders>
            <w:shd w:val="clear" w:color="auto" w:fill="auto"/>
            <w:vAlign w:val="bottom"/>
          </w:tcPr>
          <w:p w14:paraId="0766A20B"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3</w:t>
            </w:r>
          </w:p>
        </w:tc>
        <w:tc>
          <w:tcPr>
            <w:tcW w:w="1268" w:type="dxa"/>
            <w:tcBorders>
              <w:top w:val="nil"/>
              <w:left w:val="single" w:sz="4" w:space="0" w:color="auto"/>
              <w:bottom w:val="single" w:sz="8" w:space="0" w:color="auto"/>
              <w:right w:val="single" w:sz="8" w:space="0" w:color="auto"/>
            </w:tcBorders>
            <w:vAlign w:val="bottom"/>
          </w:tcPr>
          <w:p w14:paraId="0763337A"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41,940</w:t>
            </w:r>
          </w:p>
        </w:tc>
        <w:tc>
          <w:tcPr>
            <w:tcW w:w="1701" w:type="dxa"/>
            <w:tcBorders>
              <w:top w:val="nil"/>
              <w:left w:val="nil"/>
              <w:bottom w:val="single" w:sz="8" w:space="0" w:color="auto"/>
              <w:right w:val="single" w:sz="4" w:space="0" w:color="auto"/>
            </w:tcBorders>
            <w:vAlign w:val="bottom"/>
          </w:tcPr>
          <w:p w14:paraId="03BA7AA2"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125,820.00</w:t>
            </w:r>
          </w:p>
        </w:tc>
      </w:tr>
      <w:tr w:rsidR="002047DF" w:rsidRPr="006D316B" w14:paraId="2F75BD55" w14:textId="77777777" w:rsidTr="001D373E">
        <w:trPr>
          <w:trHeight w:val="284"/>
        </w:trPr>
        <w:tc>
          <w:tcPr>
            <w:tcW w:w="5007" w:type="dxa"/>
            <w:gridSpan w:val="2"/>
            <w:tcBorders>
              <w:top w:val="nil"/>
              <w:left w:val="single" w:sz="4" w:space="0" w:color="auto"/>
              <w:bottom w:val="single" w:sz="8" w:space="0" w:color="auto"/>
              <w:right w:val="single" w:sz="8" w:space="0" w:color="B7DEE8"/>
            </w:tcBorders>
            <w:shd w:val="clear" w:color="auto" w:fill="auto"/>
            <w:vAlign w:val="bottom"/>
          </w:tcPr>
          <w:p w14:paraId="140EC4F7" w14:textId="77777777" w:rsidR="002047DF" w:rsidRPr="006D316B" w:rsidRDefault="002047DF" w:rsidP="00841745">
            <w:pPr>
              <w:spacing w:line="0" w:lineRule="atLeast"/>
              <w:rPr>
                <w:rFonts w:ascii="Times New Roman" w:hAnsi="Times New Roman" w:cs="Times New Roman"/>
                <w:b/>
                <w:sz w:val="24"/>
                <w:szCs w:val="24"/>
              </w:rPr>
            </w:pPr>
            <w:r w:rsidRPr="006D316B">
              <w:rPr>
                <w:rFonts w:ascii="Times New Roman" w:hAnsi="Times New Roman" w:cs="Times New Roman"/>
                <w:b/>
                <w:sz w:val="24"/>
                <w:szCs w:val="24"/>
              </w:rPr>
              <w:t>Subtotal</w:t>
            </w:r>
          </w:p>
        </w:tc>
        <w:tc>
          <w:tcPr>
            <w:tcW w:w="1567" w:type="dxa"/>
            <w:gridSpan w:val="2"/>
            <w:tcBorders>
              <w:top w:val="nil"/>
              <w:left w:val="nil"/>
              <w:bottom w:val="single" w:sz="8" w:space="0" w:color="auto"/>
              <w:right w:val="single" w:sz="8" w:space="0" w:color="B7DEE8"/>
            </w:tcBorders>
            <w:shd w:val="clear" w:color="auto" w:fill="auto"/>
            <w:vAlign w:val="bottom"/>
          </w:tcPr>
          <w:p w14:paraId="15A7037C" w14:textId="77777777" w:rsidR="002047DF" w:rsidRPr="006D316B" w:rsidRDefault="002047DF" w:rsidP="00841745">
            <w:pPr>
              <w:spacing w:line="0" w:lineRule="atLeast"/>
              <w:rPr>
                <w:rFonts w:ascii="Times New Roman" w:eastAsia="Times New Roman" w:hAnsi="Times New Roman" w:cs="Times New Roman"/>
                <w:sz w:val="24"/>
              </w:rPr>
            </w:pPr>
          </w:p>
        </w:tc>
        <w:tc>
          <w:tcPr>
            <w:tcW w:w="1268" w:type="dxa"/>
            <w:tcBorders>
              <w:top w:val="nil"/>
              <w:left w:val="nil"/>
              <w:bottom w:val="single" w:sz="8" w:space="0" w:color="auto"/>
              <w:right w:val="single" w:sz="8" w:space="0" w:color="auto"/>
            </w:tcBorders>
            <w:vAlign w:val="bottom"/>
          </w:tcPr>
          <w:p w14:paraId="433D7806" w14:textId="77777777" w:rsidR="002047DF" w:rsidRPr="006D316B" w:rsidRDefault="002047DF" w:rsidP="00841745">
            <w:pPr>
              <w:spacing w:line="0" w:lineRule="atLeast"/>
              <w:rPr>
                <w:rFonts w:ascii="Times New Roman" w:eastAsia="Times New Roman" w:hAnsi="Times New Roman" w:cs="Times New Roman"/>
                <w:sz w:val="24"/>
              </w:rPr>
            </w:pPr>
          </w:p>
        </w:tc>
        <w:tc>
          <w:tcPr>
            <w:tcW w:w="1701" w:type="dxa"/>
            <w:tcBorders>
              <w:top w:val="nil"/>
              <w:left w:val="nil"/>
              <w:bottom w:val="single" w:sz="8" w:space="0" w:color="auto"/>
              <w:right w:val="single" w:sz="4" w:space="0" w:color="auto"/>
            </w:tcBorders>
            <w:vAlign w:val="bottom"/>
          </w:tcPr>
          <w:p w14:paraId="28325F10" w14:textId="77777777" w:rsidR="002047DF" w:rsidRPr="006D316B" w:rsidRDefault="002047DF" w:rsidP="00841745">
            <w:pPr>
              <w:spacing w:line="0" w:lineRule="atLeast"/>
              <w:rPr>
                <w:rFonts w:ascii="Times New Roman" w:eastAsia="Times New Roman" w:hAnsi="Times New Roman" w:cs="Times New Roman"/>
                <w:sz w:val="24"/>
              </w:rPr>
            </w:pPr>
            <w:r w:rsidRPr="006D316B">
              <w:rPr>
                <w:rFonts w:ascii="Times New Roman" w:eastAsia="Times New Roman" w:hAnsi="Times New Roman" w:cs="Times New Roman"/>
                <w:sz w:val="24"/>
              </w:rPr>
              <w:t>365,700.00</w:t>
            </w:r>
          </w:p>
        </w:tc>
      </w:tr>
      <w:tr w:rsidR="002047DF" w:rsidRPr="006D316B" w14:paraId="65B0DBF8" w14:textId="77777777" w:rsidTr="001D373E">
        <w:trPr>
          <w:trHeight w:val="284"/>
        </w:trPr>
        <w:tc>
          <w:tcPr>
            <w:tcW w:w="5007" w:type="dxa"/>
            <w:gridSpan w:val="2"/>
            <w:tcBorders>
              <w:top w:val="nil"/>
              <w:left w:val="single" w:sz="4" w:space="0" w:color="auto"/>
              <w:bottom w:val="single" w:sz="8" w:space="0" w:color="auto"/>
              <w:right w:val="single" w:sz="8" w:space="0" w:color="B7DEE8"/>
            </w:tcBorders>
            <w:shd w:val="clear" w:color="auto" w:fill="auto"/>
            <w:vAlign w:val="bottom"/>
          </w:tcPr>
          <w:p w14:paraId="41D501AB" w14:textId="77777777" w:rsidR="002047DF" w:rsidRPr="006D316B" w:rsidRDefault="002047DF" w:rsidP="00841745">
            <w:pPr>
              <w:spacing w:line="0" w:lineRule="atLeast"/>
              <w:rPr>
                <w:rFonts w:ascii="Times New Roman" w:hAnsi="Times New Roman" w:cs="Times New Roman"/>
                <w:b/>
                <w:sz w:val="24"/>
                <w:szCs w:val="24"/>
              </w:rPr>
            </w:pPr>
            <w:r w:rsidRPr="006D316B">
              <w:rPr>
                <w:rFonts w:ascii="Times New Roman" w:hAnsi="Times New Roman" w:cs="Times New Roman"/>
                <w:b/>
                <w:sz w:val="24"/>
                <w:szCs w:val="24"/>
              </w:rPr>
              <w:t>Total before Contingency and Overhead</w:t>
            </w:r>
          </w:p>
        </w:tc>
        <w:tc>
          <w:tcPr>
            <w:tcW w:w="1567" w:type="dxa"/>
            <w:gridSpan w:val="2"/>
            <w:tcBorders>
              <w:top w:val="nil"/>
              <w:left w:val="nil"/>
              <w:bottom w:val="single" w:sz="8" w:space="0" w:color="auto"/>
              <w:right w:val="single" w:sz="8" w:space="0" w:color="B7DEE8"/>
            </w:tcBorders>
            <w:shd w:val="clear" w:color="auto" w:fill="auto"/>
            <w:vAlign w:val="bottom"/>
          </w:tcPr>
          <w:p w14:paraId="23ADD610" w14:textId="77777777" w:rsidR="002047DF" w:rsidRPr="006D316B" w:rsidRDefault="002047DF" w:rsidP="00841745">
            <w:pPr>
              <w:spacing w:line="0" w:lineRule="atLeast"/>
              <w:rPr>
                <w:rFonts w:ascii="Times New Roman" w:eastAsia="Times New Roman" w:hAnsi="Times New Roman" w:cs="Times New Roman"/>
                <w:sz w:val="24"/>
              </w:rPr>
            </w:pPr>
          </w:p>
        </w:tc>
        <w:tc>
          <w:tcPr>
            <w:tcW w:w="1268" w:type="dxa"/>
            <w:tcBorders>
              <w:top w:val="nil"/>
              <w:left w:val="nil"/>
              <w:bottom w:val="single" w:sz="8" w:space="0" w:color="auto"/>
              <w:right w:val="single" w:sz="8" w:space="0" w:color="auto"/>
            </w:tcBorders>
            <w:vAlign w:val="bottom"/>
          </w:tcPr>
          <w:p w14:paraId="5EF9EE97" w14:textId="77777777" w:rsidR="002047DF" w:rsidRPr="006D316B" w:rsidRDefault="002047DF" w:rsidP="00841745">
            <w:pPr>
              <w:spacing w:line="0" w:lineRule="atLeast"/>
              <w:rPr>
                <w:rFonts w:ascii="Times New Roman" w:eastAsia="Times New Roman" w:hAnsi="Times New Roman" w:cs="Times New Roman"/>
                <w:sz w:val="24"/>
              </w:rPr>
            </w:pPr>
          </w:p>
        </w:tc>
        <w:tc>
          <w:tcPr>
            <w:tcW w:w="1701" w:type="dxa"/>
            <w:tcBorders>
              <w:top w:val="nil"/>
              <w:left w:val="nil"/>
              <w:bottom w:val="single" w:sz="8" w:space="0" w:color="auto"/>
              <w:right w:val="single" w:sz="4" w:space="0" w:color="auto"/>
            </w:tcBorders>
            <w:vAlign w:val="bottom"/>
          </w:tcPr>
          <w:p w14:paraId="3542FB56" w14:textId="0C991A76" w:rsidR="00E93915" w:rsidRPr="006D316B" w:rsidRDefault="00E93915" w:rsidP="00841745">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1,138,500.00</w:t>
            </w:r>
          </w:p>
        </w:tc>
      </w:tr>
      <w:tr w:rsidR="002047DF" w:rsidRPr="006D316B" w14:paraId="6CE9BF8F" w14:textId="77777777" w:rsidTr="001D373E">
        <w:trPr>
          <w:trHeight w:val="284"/>
        </w:trPr>
        <w:tc>
          <w:tcPr>
            <w:tcW w:w="5007" w:type="dxa"/>
            <w:gridSpan w:val="2"/>
            <w:tcBorders>
              <w:top w:val="single" w:sz="4" w:space="0" w:color="auto"/>
              <w:left w:val="single" w:sz="4" w:space="0" w:color="auto"/>
              <w:bottom w:val="single" w:sz="8" w:space="0" w:color="auto"/>
              <w:right w:val="single" w:sz="8" w:space="0" w:color="auto"/>
            </w:tcBorders>
            <w:shd w:val="clear" w:color="auto" w:fill="auto"/>
            <w:vAlign w:val="bottom"/>
            <w:hideMark/>
          </w:tcPr>
          <w:p w14:paraId="4CF3AF1B" w14:textId="55C2A34C" w:rsidR="002047DF" w:rsidRPr="006D316B" w:rsidRDefault="00991D16" w:rsidP="00841745">
            <w:pPr>
              <w:spacing w:line="280" w:lineRule="exact"/>
              <w:ind w:left="40"/>
              <w:rPr>
                <w:rFonts w:ascii="Times New Roman" w:hAnsi="Times New Roman" w:cs="Times New Roman"/>
                <w:sz w:val="24"/>
              </w:rPr>
            </w:pPr>
            <w:r>
              <w:rPr>
                <w:rFonts w:ascii="Times New Roman" w:hAnsi="Times New Roman" w:cs="Times New Roman"/>
                <w:sz w:val="24"/>
                <w:szCs w:val="24"/>
              </w:rPr>
              <w:t>Contin</w:t>
            </w:r>
            <w:r w:rsidR="002047DF" w:rsidRPr="006D316B">
              <w:rPr>
                <w:rFonts w:ascii="Times New Roman" w:hAnsi="Times New Roman" w:cs="Times New Roman"/>
                <w:sz w:val="24"/>
                <w:szCs w:val="24"/>
              </w:rPr>
              <w:t>gency 10%</w:t>
            </w:r>
          </w:p>
        </w:tc>
        <w:tc>
          <w:tcPr>
            <w:tcW w:w="1567" w:type="dxa"/>
            <w:gridSpan w:val="2"/>
            <w:tcBorders>
              <w:top w:val="single" w:sz="4" w:space="0" w:color="auto"/>
              <w:left w:val="nil"/>
              <w:bottom w:val="single" w:sz="8" w:space="0" w:color="auto"/>
              <w:right w:val="single" w:sz="8" w:space="0" w:color="auto"/>
            </w:tcBorders>
            <w:shd w:val="clear" w:color="auto" w:fill="auto"/>
            <w:vAlign w:val="bottom"/>
            <w:hideMark/>
          </w:tcPr>
          <w:p w14:paraId="3B917BDF" w14:textId="77777777" w:rsidR="002047DF" w:rsidRPr="006D316B" w:rsidRDefault="002047DF" w:rsidP="00841745">
            <w:pPr>
              <w:spacing w:line="280" w:lineRule="exact"/>
              <w:jc w:val="right"/>
              <w:rPr>
                <w:rFonts w:ascii="Times New Roman" w:hAnsi="Times New Roman" w:cs="Times New Roman"/>
                <w:sz w:val="24"/>
              </w:rPr>
            </w:pPr>
          </w:p>
        </w:tc>
        <w:tc>
          <w:tcPr>
            <w:tcW w:w="1268" w:type="dxa"/>
            <w:tcBorders>
              <w:top w:val="single" w:sz="4" w:space="0" w:color="auto"/>
              <w:left w:val="nil"/>
              <w:bottom w:val="single" w:sz="8" w:space="0" w:color="auto"/>
              <w:right w:val="single" w:sz="4" w:space="0" w:color="auto"/>
            </w:tcBorders>
            <w:shd w:val="clear" w:color="auto" w:fill="auto"/>
            <w:vAlign w:val="bottom"/>
            <w:hideMark/>
          </w:tcPr>
          <w:p w14:paraId="5749E46A" w14:textId="77777777" w:rsidR="002047DF" w:rsidRPr="006D316B" w:rsidRDefault="002047DF" w:rsidP="00841745">
            <w:pPr>
              <w:spacing w:line="280" w:lineRule="exact"/>
              <w:jc w:val="right"/>
              <w:rPr>
                <w:rFonts w:ascii="Times New Roman" w:hAnsi="Times New Roman" w:cs="Times New Roman"/>
                <w:sz w:val="24"/>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48CC9E82" w14:textId="45402449" w:rsidR="002047DF" w:rsidRPr="006D316B" w:rsidRDefault="00B3292C" w:rsidP="00841745">
            <w:pPr>
              <w:spacing w:line="280" w:lineRule="exact"/>
              <w:rPr>
                <w:rFonts w:ascii="Times New Roman" w:hAnsi="Times New Roman" w:cs="Times New Roman"/>
                <w:sz w:val="24"/>
              </w:rPr>
            </w:pPr>
            <w:r>
              <w:rPr>
                <w:rFonts w:ascii="Times New Roman" w:hAnsi="Times New Roman" w:cs="Times New Roman"/>
                <w:sz w:val="24"/>
              </w:rPr>
              <w:t>113,850.00</w:t>
            </w:r>
          </w:p>
        </w:tc>
      </w:tr>
      <w:tr w:rsidR="002047DF" w:rsidRPr="006D316B" w14:paraId="4C3CEE89" w14:textId="77777777" w:rsidTr="001D373E">
        <w:trPr>
          <w:trHeight w:val="54"/>
        </w:trPr>
        <w:tc>
          <w:tcPr>
            <w:tcW w:w="5007" w:type="dxa"/>
            <w:gridSpan w:val="2"/>
            <w:tcBorders>
              <w:top w:val="nil"/>
              <w:left w:val="single" w:sz="4" w:space="0" w:color="auto"/>
              <w:bottom w:val="single" w:sz="8" w:space="0" w:color="auto"/>
              <w:right w:val="single" w:sz="8" w:space="0" w:color="auto"/>
            </w:tcBorders>
            <w:vAlign w:val="bottom"/>
            <w:hideMark/>
          </w:tcPr>
          <w:p w14:paraId="5E66C516" w14:textId="77777777" w:rsidR="002047DF" w:rsidRPr="006D316B" w:rsidRDefault="002047DF" w:rsidP="00841745">
            <w:pPr>
              <w:spacing w:line="281" w:lineRule="exact"/>
              <w:ind w:left="40"/>
              <w:rPr>
                <w:rFonts w:ascii="Times New Roman" w:hAnsi="Times New Roman" w:cs="Times New Roman"/>
                <w:sz w:val="24"/>
              </w:rPr>
            </w:pPr>
            <w:r w:rsidRPr="006D316B">
              <w:rPr>
                <w:rFonts w:ascii="Times New Roman" w:hAnsi="Times New Roman" w:cs="Times New Roman"/>
                <w:sz w:val="24"/>
              </w:rPr>
              <w:t>Overhead 15%</w:t>
            </w:r>
          </w:p>
        </w:tc>
        <w:tc>
          <w:tcPr>
            <w:tcW w:w="1567" w:type="dxa"/>
            <w:gridSpan w:val="2"/>
            <w:tcBorders>
              <w:top w:val="nil"/>
              <w:left w:val="nil"/>
              <w:bottom w:val="single" w:sz="8" w:space="0" w:color="auto"/>
              <w:right w:val="single" w:sz="8" w:space="0" w:color="auto"/>
            </w:tcBorders>
            <w:shd w:val="clear" w:color="auto" w:fill="auto"/>
            <w:vAlign w:val="bottom"/>
            <w:hideMark/>
          </w:tcPr>
          <w:p w14:paraId="27A3CBD0" w14:textId="77777777" w:rsidR="002047DF" w:rsidRPr="006D316B" w:rsidRDefault="002047DF" w:rsidP="00841745">
            <w:pPr>
              <w:spacing w:line="281" w:lineRule="exact"/>
              <w:jc w:val="right"/>
              <w:rPr>
                <w:rFonts w:ascii="Times New Roman" w:hAnsi="Times New Roman" w:cs="Times New Roman"/>
                <w:sz w:val="24"/>
              </w:rPr>
            </w:pPr>
          </w:p>
        </w:tc>
        <w:tc>
          <w:tcPr>
            <w:tcW w:w="1268" w:type="dxa"/>
            <w:tcBorders>
              <w:bottom w:val="single" w:sz="4" w:space="0" w:color="auto"/>
              <w:right w:val="single" w:sz="4" w:space="0" w:color="auto"/>
            </w:tcBorders>
            <w:hideMark/>
          </w:tcPr>
          <w:p w14:paraId="51CEB6D7" w14:textId="77777777" w:rsidR="002047DF" w:rsidRPr="006D316B" w:rsidRDefault="002047DF" w:rsidP="00841745">
            <w:pPr>
              <w:spacing w:line="281" w:lineRule="exact"/>
              <w:jc w:val="right"/>
              <w:rPr>
                <w:rFonts w:ascii="Times New Roman" w:hAnsi="Times New Roman" w:cs="Times New Roman"/>
                <w:sz w:val="24"/>
              </w:rPr>
            </w:pPr>
          </w:p>
        </w:tc>
        <w:tc>
          <w:tcPr>
            <w:tcW w:w="1701"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02492C80" w14:textId="54F370F8" w:rsidR="002047DF" w:rsidRPr="006D316B" w:rsidRDefault="00B3292C" w:rsidP="00841745">
            <w:pPr>
              <w:spacing w:line="281" w:lineRule="exact"/>
              <w:rPr>
                <w:rFonts w:ascii="Times New Roman" w:hAnsi="Times New Roman" w:cs="Times New Roman"/>
                <w:sz w:val="24"/>
              </w:rPr>
            </w:pPr>
            <w:r>
              <w:rPr>
                <w:rFonts w:ascii="Times New Roman" w:hAnsi="Times New Roman" w:cs="Times New Roman"/>
                <w:sz w:val="24"/>
              </w:rPr>
              <w:t>170,775</w:t>
            </w:r>
            <w:r w:rsidR="00854529">
              <w:rPr>
                <w:rFonts w:ascii="Times New Roman" w:hAnsi="Times New Roman" w:cs="Times New Roman"/>
                <w:sz w:val="24"/>
              </w:rPr>
              <w:t>.00</w:t>
            </w:r>
          </w:p>
        </w:tc>
      </w:tr>
      <w:tr w:rsidR="002047DF" w:rsidRPr="006D316B" w14:paraId="6A2A9697" w14:textId="77777777" w:rsidTr="001D373E">
        <w:trPr>
          <w:trHeight w:val="284"/>
        </w:trPr>
        <w:tc>
          <w:tcPr>
            <w:tcW w:w="5007" w:type="dxa"/>
            <w:gridSpan w:val="2"/>
            <w:tcBorders>
              <w:top w:val="nil"/>
              <w:left w:val="single" w:sz="4" w:space="0" w:color="auto"/>
              <w:bottom w:val="single" w:sz="4" w:space="0" w:color="auto"/>
              <w:right w:val="single" w:sz="8" w:space="0" w:color="B7DEE8"/>
            </w:tcBorders>
            <w:shd w:val="clear" w:color="auto" w:fill="auto"/>
            <w:vAlign w:val="bottom"/>
          </w:tcPr>
          <w:p w14:paraId="5897D4EA" w14:textId="1B30EE30" w:rsidR="002047DF" w:rsidRPr="006D316B" w:rsidRDefault="002047DF" w:rsidP="00841745">
            <w:pPr>
              <w:spacing w:line="280" w:lineRule="exact"/>
              <w:rPr>
                <w:rFonts w:ascii="Times New Roman" w:hAnsi="Times New Roman" w:cs="Times New Roman"/>
                <w:b/>
                <w:sz w:val="24"/>
                <w:szCs w:val="24"/>
              </w:rPr>
            </w:pPr>
            <w:r w:rsidRPr="006D316B">
              <w:rPr>
                <w:rFonts w:ascii="Times New Roman" w:hAnsi="Times New Roman" w:cs="Times New Roman"/>
                <w:b/>
                <w:sz w:val="24"/>
                <w:szCs w:val="24"/>
              </w:rPr>
              <w:t>GRAND TOTAL</w:t>
            </w:r>
            <w:r w:rsidR="0052352E" w:rsidRPr="006D316B">
              <w:rPr>
                <w:rFonts w:ascii="Times New Roman" w:hAnsi="Times New Roman" w:cs="Times New Roman"/>
                <w:b/>
                <w:sz w:val="24"/>
                <w:szCs w:val="24"/>
              </w:rPr>
              <w:t xml:space="preserve"> YEAR 1</w:t>
            </w:r>
          </w:p>
        </w:tc>
        <w:tc>
          <w:tcPr>
            <w:tcW w:w="4536" w:type="dxa"/>
            <w:gridSpan w:val="4"/>
            <w:tcBorders>
              <w:top w:val="nil"/>
              <w:left w:val="nil"/>
              <w:bottom w:val="single" w:sz="4" w:space="0" w:color="auto"/>
              <w:right w:val="single" w:sz="8" w:space="0" w:color="auto"/>
            </w:tcBorders>
            <w:shd w:val="clear" w:color="auto" w:fill="auto"/>
            <w:vAlign w:val="bottom"/>
          </w:tcPr>
          <w:p w14:paraId="53CFE900" w14:textId="1B2806CB" w:rsidR="002047DF" w:rsidRPr="006D316B" w:rsidRDefault="00B3292C" w:rsidP="00841745">
            <w:pPr>
              <w:spacing w:line="280" w:lineRule="exact"/>
              <w:rPr>
                <w:rFonts w:ascii="Times New Roman" w:hAnsi="Times New Roman" w:cs="Times New Roman"/>
                <w:sz w:val="24"/>
              </w:rPr>
            </w:pPr>
            <w:r>
              <w:rPr>
                <w:rFonts w:ascii="Times New Roman" w:hAnsi="Times New Roman" w:cs="Times New Roman"/>
                <w:sz w:val="24"/>
              </w:rPr>
              <w:t>1,423,125.00</w:t>
            </w:r>
          </w:p>
        </w:tc>
      </w:tr>
    </w:tbl>
    <w:p w14:paraId="7EE006C7" w14:textId="77777777" w:rsidR="002047DF" w:rsidRPr="006D316B" w:rsidRDefault="002047DF" w:rsidP="002047DF">
      <w:pPr>
        <w:rPr>
          <w:rFonts w:ascii="Times New Roman" w:hAnsi="Times New Roman" w:cs="Times New Roman"/>
          <w:sz w:val="24"/>
          <w:szCs w:val="24"/>
          <w:shd w:val="clear" w:color="auto" w:fill="FFFFFF"/>
        </w:rPr>
      </w:pPr>
    </w:p>
    <w:p w14:paraId="183355BF" w14:textId="4862DCB8" w:rsidR="00540104" w:rsidRDefault="0052352E" w:rsidP="00901AE3">
      <w:pPr>
        <w:rPr>
          <w:rFonts w:ascii="Times New Roman" w:hAnsi="Times New Roman" w:cs="Times New Roman"/>
          <w:sz w:val="24"/>
          <w:szCs w:val="24"/>
        </w:rPr>
      </w:pPr>
      <w:r>
        <w:rPr>
          <w:rFonts w:ascii="Times New Roman" w:hAnsi="Times New Roman" w:cs="Times New Roman"/>
          <w:sz w:val="24"/>
          <w:szCs w:val="24"/>
        </w:rPr>
        <w:t>This action plan and budget will be repeated, with appropriate changes based on an adaptive management approach, for each of the four additional years covered by the present proposal. The following years will not include the project launch ceremony, so the</w:t>
      </w:r>
      <w:r w:rsidR="00971A54">
        <w:rPr>
          <w:rFonts w:ascii="Times New Roman" w:hAnsi="Times New Roman" w:cs="Times New Roman"/>
          <w:sz w:val="24"/>
          <w:szCs w:val="24"/>
        </w:rPr>
        <w:t xml:space="preserve"> budget sections including Invitation and Pub</w:t>
      </w:r>
      <w:r w:rsidR="00DF047B">
        <w:rPr>
          <w:rFonts w:ascii="Times New Roman" w:hAnsi="Times New Roman" w:cs="Times New Roman"/>
          <w:sz w:val="24"/>
          <w:szCs w:val="24"/>
        </w:rPr>
        <w:t>licity by Management Team (Ksh39,</w:t>
      </w:r>
      <w:r w:rsidR="00971A54">
        <w:rPr>
          <w:rFonts w:ascii="Times New Roman" w:hAnsi="Times New Roman" w:cs="Times New Roman"/>
          <w:sz w:val="24"/>
          <w:szCs w:val="24"/>
        </w:rPr>
        <w:t>300.00), Facilita</w:t>
      </w:r>
      <w:r w:rsidR="00DF047B">
        <w:rPr>
          <w:rFonts w:ascii="Times New Roman" w:hAnsi="Times New Roman" w:cs="Times New Roman"/>
          <w:sz w:val="24"/>
          <w:szCs w:val="24"/>
        </w:rPr>
        <w:t>tion of Day of the Event (Ksh120</w:t>
      </w:r>
      <w:r w:rsidR="00971A54">
        <w:rPr>
          <w:rFonts w:ascii="Times New Roman" w:hAnsi="Times New Roman" w:cs="Times New Roman"/>
          <w:sz w:val="24"/>
          <w:szCs w:val="24"/>
        </w:rPr>
        <w:t xml:space="preserve">,000.00) and Lunch, Speeches and Entertainment (Ksh298,000.00) will not be included in the tree growing component for the </w:t>
      </w:r>
      <w:r w:rsidR="004D2078">
        <w:rPr>
          <w:rFonts w:ascii="Times New Roman" w:hAnsi="Times New Roman" w:cs="Times New Roman"/>
          <w:sz w:val="24"/>
          <w:szCs w:val="24"/>
        </w:rPr>
        <w:t>four years following the project launch</w:t>
      </w:r>
      <w:r w:rsidR="00971A54">
        <w:rPr>
          <w:rFonts w:ascii="Times New Roman" w:hAnsi="Times New Roman" w:cs="Times New Roman"/>
          <w:sz w:val="24"/>
          <w:szCs w:val="24"/>
        </w:rPr>
        <w:t xml:space="preserve">. </w:t>
      </w:r>
      <w:r w:rsidR="00540104">
        <w:rPr>
          <w:rFonts w:ascii="Times New Roman" w:hAnsi="Times New Roman" w:cs="Times New Roman"/>
          <w:sz w:val="24"/>
          <w:szCs w:val="24"/>
        </w:rPr>
        <w:t>In addition, because the project nurseries will be producing seedlings during the subsequent four years of the project, we will not need to purchase seedlings, Therefore, the 40,000 for the purchase of seedlings will also not be included in the budget for subsequent years.</w:t>
      </w:r>
    </w:p>
    <w:p w14:paraId="485F8C00" w14:textId="77777777" w:rsidR="00540104" w:rsidRDefault="00540104" w:rsidP="00901AE3">
      <w:pPr>
        <w:rPr>
          <w:rFonts w:ascii="Times New Roman" w:hAnsi="Times New Roman" w:cs="Times New Roman"/>
          <w:sz w:val="24"/>
          <w:szCs w:val="24"/>
        </w:rPr>
      </w:pPr>
    </w:p>
    <w:p w14:paraId="617CFA6B" w14:textId="680CEDAC" w:rsidR="00971A54" w:rsidRDefault="00971A54" w:rsidP="00901AE3">
      <w:pPr>
        <w:rPr>
          <w:rFonts w:ascii="Times New Roman" w:hAnsi="Times New Roman" w:cs="Times New Roman"/>
          <w:sz w:val="24"/>
          <w:szCs w:val="24"/>
        </w:rPr>
      </w:pPr>
      <w:r>
        <w:rPr>
          <w:rFonts w:ascii="Times New Roman" w:hAnsi="Times New Roman" w:cs="Times New Roman"/>
          <w:sz w:val="24"/>
          <w:szCs w:val="24"/>
        </w:rPr>
        <w:t xml:space="preserve">The </w:t>
      </w:r>
      <w:r w:rsidR="0052352E">
        <w:rPr>
          <w:rFonts w:ascii="Times New Roman" w:hAnsi="Times New Roman" w:cs="Times New Roman"/>
          <w:sz w:val="24"/>
          <w:szCs w:val="24"/>
        </w:rPr>
        <w:t xml:space="preserve">budget for </w:t>
      </w:r>
      <w:r w:rsidR="00DC2ABE">
        <w:rPr>
          <w:rFonts w:ascii="Times New Roman" w:hAnsi="Times New Roman" w:cs="Times New Roman"/>
          <w:sz w:val="24"/>
          <w:szCs w:val="24"/>
        </w:rPr>
        <w:t xml:space="preserve">growing trees in the forest for each of </w:t>
      </w:r>
      <w:r>
        <w:rPr>
          <w:rFonts w:ascii="Times New Roman" w:hAnsi="Times New Roman" w:cs="Times New Roman"/>
          <w:sz w:val="24"/>
          <w:szCs w:val="24"/>
        </w:rPr>
        <w:t xml:space="preserve">years </w:t>
      </w:r>
      <w:r w:rsidR="00DC2ABE">
        <w:rPr>
          <w:rFonts w:ascii="Times New Roman" w:hAnsi="Times New Roman" w:cs="Times New Roman"/>
          <w:sz w:val="24"/>
          <w:szCs w:val="24"/>
        </w:rPr>
        <w:t xml:space="preserve">2-5, plus the cost of maintaining and protecting the trees for an additional 3 years following the official close of the project, </w:t>
      </w:r>
      <w:r>
        <w:rPr>
          <w:rFonts w:ascii="Times New Roman" w:hAnsi="Times New Roman" w:cs="Times New Roman"/>
          <w:sz w:val="24"/>
          <w:szCs w:val="24"/>
        </w:rPr>
        <w:t xml:space="preserve">will therefore be: </w:t>
      </w:r>
    </w:p>
    <w:p w14:paraId="03D40DA9" w14:textId="77777777" w:rsidR="00971A54" w:rsidRDefault="00971A54" w:rsidP="00901AE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08"/>
        <w:gridCol w:w="4508"/>
      </w:tblGrid>
      <w:tr w:rsidR="00971A54" w14:paraId="24A08EBC" w14:textId="77777777" w:rsidTr="00971A54">
        <w:tc>
          <w:tcPr>
            <w:tcW w:w="4508" w:type="dxa"/>
          </w:tcPr>
          <w:p w14:paraId="7E197F35" w14:textId="335B6993" w:rsidR="00971A54" w:rsidRPr="00167974" w:rsidRDefault="00971A54" w:rsidP="00901AE3">
            <w:pPr>
              <w:rPr>
                <w:rFonts w:ascii="Times New Roman" w:hAnsi="Times New Roman" w:cs="Times New Roman"/>
                <w:b/>
                <w:sz w:val="24"/>
                <w:szCs w:val="24"/>
              </w:rPr>
            </w:pPr>
            <w:r w:rsidRPr="00167974">
              <w:rPr>
                <w:rFonts w:ascii="Times New Roman" w:hAnsi="Times New Roman" w:cs="Times New Roman"/>
                <w:b/>
                <w:sz w:val="24"/>
                <w:szCs w:val="24"/>
              </w:rPr>
              <w:t>Subtotal for Each of 4 Subsequent Years</w:t>
            </w:r>
          </w:p>
        </w:tc>
        <w:tc>
          <w:tcPr>
            <w:tcW w:w="4508" w:type="dxa"/>
          </w:tcPr>
          <w:p w14:paraId="33321D73" w14:textId="69BC4D88" w:rsidR="00971A54" w:rsidRDefault="00B3292C" w:rsidP="00901AE3">
            <w:pPr>
              <w:rPr>
                <w:rFonts w:ascii="Times New Roman" w:hAnsi="Times New Roman" w:cs="Times New Roman"/>
                <w:sz w:val="24"/>
                <w:szCs w:val="24"/>
              </w:rPr>
            </w:pPr>
            <w:r>
              <w:rPr>
                <w:rFonts w:ascii="Times New Roman" w:hAnsi="Times New Roman" w:cs="Times New Roman"/>
                <w:sz w:val="24"/>
                <w:szCs w:val="24"/>
              </w:rPr>
              <w:t>925</w:t>
            </w:r>
            <w:r w:rsidR="00DF047B">
              <w:rPr>
                <w:rFonts w:ascii="Times New Roman" w:hAnsi="Times New Roman" w:cs="Times New Roman"/>
                <w:sz w:val="24"/>
                <w:szCs w:val="24"/>
              </w:rPr>
              <w:t>,</w:t>
            </w:r>
            <w:r>
              <w:rPr>
                <w:rFonts w:ascii="Times New Roman" w:hAnsi="Times New Roman" w:cs="Times New Roman"/>
                <w:sz w:val="24"/>
                <w:szCs w:val="24"/>
              </w:rPr>
              <w:t>825</w:t>
            </w:r>
            <w:r w:rsidR="00DF047B">
              <w:rPr>
                <w:rFonts w:ascii="Times New Roman" w:hAnsi="Times New Roman" w:cs="Times New Roman"/>
                <w:sz w:val="24"/>
                <w:szCs w:val="24"/>
              </w:rPr>
              <w:t>.00</w:t>
            </w:r>
          </w:p>
        </w:tc>
      </w:tr>
      <w:tr w:rsidR="00971A54" w14:paraId="724359B2" w14:textId="77777777" w:rsidTr="00971A54">
        <w:tc>
          <w:tcPr>
            <w:tcW w:w="4508" w:type="dxa"/>
          </w:tcPr>
          <w:p w14:paraId="3E90807D" w14:textId="2C1345AA" w:rsidR="00971A54" w:rsidRDefault="00971A54" w:rsidP="00901AE3">
            <w:pPr>
              <w:rPr>
                <w:rFonts w:ascii="Times New Roman" w:hAnsi="Times New Roman" w:cs="Times New Roman"/>
                <w:sz w:val="24"/>
                <w:szCs w:val="24"/>
              </w:rPr>
            </w:pPr>
            <w:r>
              <w:rPr>
                <w:rFonts w:ascii="Times New Roman" w:hAnsi="Times New Roman" w:cs="Times New Roman"/>
                <w:sz w:val="24"/>
                <w:szCs w:val="24"/>
              </w:rPr>
              <w:t>Contingency 10%</w:t>
            </w:r>
          </w:p>
        </w:tc>
        <w:tc>
          <w:tcPr>
            <w:tcW w:w="4508" w:type="dxa"/>
          </w:tcPr>
          <w:p w14:paraId="489E0C1C" w14:textId="16509FF9" w:rsidR="00971A54" w:rsidRDefault="00DF047B" w:rsidP="00901AE3">
            <w:pPr>
              <w:rPr>
                <w:rFonts w:ascii="Times New Roman" w:hAnsi="Times New Roman" w:cs="Times New Roman"/>
                <w:sz w:val="24"/>
                <w:szCs w:val="24"/>
              </w:rPr>
            </w:pPr>
            <w:r>
              <w:rPr>
                <w:rFonts w:ascii="Times New Roman" w:hAnsi="Times New Roman" w:cs="Times New Roman"/>
                <w:sz w:val="24"/>
                <w:szCs w:val="24"/>
              </w:rPr>
              <w:t>92,582.50</w:t>
            </w:r>
          </w:p>
        </w:tc>
      </w:tr>
      <w:tr w:rsidR="00971A54" w14:paraId="234CA4CE" w14:textId="77777777" w:rsidTr="00971A54">
        <w:tc>
          <w:tcPr>
            <w:tcW w:w="4508" w:type="dxa"/>
          </w:tcPr>
          <w:p w14:paraId="1CD50577" w14:textId="504FB4A7" w:rsidR="00971A54" w:rsidRDefault="00971A54" w:rsidP="00901AE3">
            <w:pPr>
              <w:rPr>
                <w:rFonts w:ascii="Times New Roman" w:hAnsi="Times New Roman" w:cs="Times New Roman"/>
                <w:sz w:val="24"/>
                <w:szCs w:val="24"/>
              </w:rPr>
            </w:pPr>
            <w:r>
              <w:rPr>
                <w:rFonts w:ascii="Times New Roman" w:hAnsi="Times New Roman" w:cs="Times New Roman"/>
                <w:sz w:val="24"/>
                <w:szCs w:val="24"/>
              </w:rPr>
              <w:t>Overhead 15%</w:t>
            </w:r>
          </w:p>
        </w:tc>
        <w:tc>
          <w:tcPr>
            <w:tcW w:w="4508" w:type="dxa"/>
          </w:tcPr>
          <w:p w14:paraId="333F6D30" w14:textId="08353B83" w:rsidR="00971A54" w:rsidRDefault="00DF047B" w:rsidP="00901AE3">
            <w:pPr>
              <w:rPr>
                <w:rFonts w:ascii="Times New Roman" w:hAnsi="Times New Roman" w:cs="Times New Roman"/>
                <w:sz w:val="24"/>
                <w:szCs w:val="24"/>
              </w:rPr>
            </w:pPr>
            <w:r>
              <w:rPr>
                <w:rFonts w:ascii="Times New Roman" w:hAnsi="Times New Roman" w:cs="Times New Roman"/>
                <w:sz w:val="24"/>
                <w:szCs w:val="24"/>
              </w:rPr>
              <w:t>138,873.75</w:t>
            </w:r>
          </w:p>
        </w:tc>
      </w:tr>
      <w:tr w:rsidR="00971A54" w14:paraId="389F1A68" w14:textId="77777777" w:rsidTr="00971A54">
        <w:tc>
          <w:tcPr>
            <w:tcW w:w="4508" w:type="dxa"/>
          </w:tcPr>
          <w:p w14:paraId="4E5B288F" w14:textId="23A73D11" w:rsidR="00971A54" w:rsidRPr="00167974" w:rsidRDefault="00971A54" w:rsidP="00901AE3">
            <w:pPr>
              <w:rPr>
                <w:rFonts w:ascii="Times New Roman" w:hAnsi="Times New Roman" w:cs="Times New Roman"/>
                <w:b/>
                <w:sz w:val="24"/>
                <w:szCs w:val="24"/>
              </w:rPr>
            </w:pPr>
            <w:r w:rsidRPr="00167974">
              <w:rPr>
                <w:rFonts w:ascii="Times New Roman" w:hAnsi="Times New Roman" w:cs="Times New Roman"/>
                <w:b/>
                <w:sz w:val="24"/>
                <w:szCs w:val="24"/>
              </w:rPr>
              <w:t>Grand Total</w:t>
            </w:r>
          </w:p>
        </w:tc>
        <w:tc>
          <w:tcPr>
            <w:tcW w:w="4508" w:type="dxa"/>
          </w:tcPr>
          <w:p w14:paraId="1A2FD8DB" w14:textId="5E529F44" w:rsidR="00971A54" w:rsidRDefault="00DF047B" w:rsidP="00901AE3">
            <w:pPr>
              <w:rPr>
                <w:rFonts w:ascii="Times New Roman" w:hAnsi="Times New Roman" w:cs="Times New Roman"/>
                <w:sz w:val="24"/>
                <w:szCs w:val="24"/>
              </w:rPr>
            </w:pPr>
            <w:r>
              <w:rPr>
                <w:rFonts w:ascii="Times New Roman" w:hAnsi="Times New Roman" w:cs="Times New Roman"/>
                <w:sz w:val="24"/>
                <w:szCs w:val="24"/>
              </w:rPr>
              <w:t>1,157,281.25 per year x 4 = 4,629,125</w:t>
            </w:r>
            <w:r w:rsidR="007976FF">
              <w:rPr>
                <w:rFonts w:ascii="Times New Roman" w:hAnsi="Times New Roman" w:cs="Times New Roman"/>
                <w:sz w:val="24"/>
                <w:szCs w:val="24"/>
              </w:rPr>
              <w:t>.00</w:t>
            </w:r>
          </w:p>
        </w:tc>
      </w:tr>
    </w:tbl>
    <w:p w14:paraId="147FB4CF" w14:textId="77777777" w:rsidR="00971A54" w:rsidRPr="00901AE3" w:rsidRDefault="00971A54" w:rsidP="00901AE3">
      <w:pPr>
        <w:rPr>
          <w:rFonts w:ascii="Times New Roman" w:hAnsi="Times New Roman" w:cs="Times New Roman"/>
          <w:sz w:val="24"/>
          <w:szCs w:val="24"/>
        </w:rPr>
      </w:pPr>
    </w:p>
    <w:p w14:paraId="50CDFE3A" w14:textId="15ED2E0E" w:rsidR="00273019" w:rsidRDefault="00971A54" w:rsidP="00971A54">
      <w:pPr>
        <w:rPr>
          <w:rFonts w:ascii="Times New Roman" w:hAnsi="Times New Roman" w:cs="Times New Roman"/>
          <w:sz w:val="24"/>
          <w:szCs w:val="24"/>
        </w:rPr>
      </w:pPr>
      <w:r>
        <w:rPr>
          <w:rFonts w:ascii="Times New Roman" w:hAnsi="Times New Roman" w:cs="Times New Roman"/>
          <w:sz w:val="24"/>
          <w:szCs w:val="24"/>
        </w:rPr>
        <w:t>Thus, the total co</w:t>
      </w:r>
      <w:r w:rsidR="00DC2ABE">
        <w:rPr>
          <w:rFonts w:ascii="Times New Roman" w:hAnsi="Times New Roman" w:cs="Times New Roman"/>
          <w:sz w:val="24"/>
          <w:szCs w:val="24"/>
        </w:rPr>
        <w:t>st of tree-growing portion of the forest restoration component</w:t>
      </w:r>
      <w:r>
        <w:rPr>
          <w:rFonts w:ascii="Times New Roman" w:hAnsi="Times New Roman" w:cs="Times New Roman"/>
          <w:sz w:val="24"/>
          <w:szCs w:val="24"/>
        </w:rPr>
        <w:t xml:space="preserve"> of the Kakamega Rainforest Resto</w:t>
      </w:r>
      <w:r w:rsidR="00DF047B">
        <w:rPr>
          <w:rFonts w:ascii="Times New Roman" w:hAnsi="Times New Roman" w:cs="Times New Roman"/>
          <w:sz w:val="24"/>
          <w:szCs w:val="24"/>
        </w:rPr>
        <w:t>ration Project will be 6,052,250.00.</w:t>
      </w:r>
    </w:p>
    <w:p w14:paraId="6DF40BDC" w14:textId="49A734E8" w:rsidR="00A35772" w:rsidRDefault="00A35772">
      <w:pPr>
        <w:rPr>
          <w:rFonts w:ascii="Times New Roman" w:hAnsi="Times New Roman" w:cs="Times New Roman"/>
          <w:sz w:val="24"/>
          <w:szCs w:val="24"/>
        </w:rPr>
      </w:pPr>
      <w:r>
        <w:rPr>
          <w:rFonts w:ascii="Times New Roman" w:hAnsi="Times New Roman" w:cs="Times New Roman"/>
          <w:sz w:val="24"/>
          <w:szCs w:val="24"/>
        </w:rPr>
        <w:br w:type="page"/>
      </w:r>
    </w:p>
    <w:p w14:paraId="5B8A47DE" w14:textId="10B2E79F" w:rsidR="0041779F" w:rsidRPr="0041779F" w:rsidRDefault="0041779F" w:rsidP="0041779F">
      <w:pPr>
        <w:spacing w:after="1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B. </w:t>
      </w:r>
      <w:r w:rsidRPr="0041779F">
        <w:rPr>
          <w:rFonts w:ascii="Times New Roman" w:hAnsi="Times New Roman" w:cs="Times New Roman"/>
          <w:sz w:val="24"/>
          <w:szCs w:val="24"/>
          <w:shd w:val="clear" w:color="auto" w:fill="FFFFFF"/>
        </w:rPr>
        <w:t>Establishment of understory plants at tree nurseries</w:t>
      </w:r>
      <w:r>
        <w:rPr>
          <w:rStyle w:val="FootnoteReference"/>
          <w:rFonts w:ascii="Times New Roman" w:hAnsi="Times New Roman" w:cs="Times New Roman"/>
          <w:sz w:val="24"/>
          <w:szCs w:val="24"/>
          <w:shd w:val="clear" w:color="auto" w:fill="FFFFFF"/>
        </w:rPr>
        <w:footnoteReference w:id="9"/>
      </w:r>
    </w:p>
    <w:tbl>
      <w:tblPr>
        <w:tblStyle w:val="TableGrid"/>
        <w:tblW w:w="9782" w:type="dxa"/>
        <w:tblInd w:w="-289" w:type="dxa"/>
        <w:tblLook w:val="04A0" w:firstRow="1" w:lastRow="0" w:firstColumn="1" w:lastColumn="0" w:noHBand="0" w:noVBand="1"/>
      </w:tblPr>
      <w:tblGrid>
        <w:gridCol w:w="3970"/>
        <w:gridCol w:w="3544"/>
        <w:gridCol w:w="2268"/>
      </w:tblGrid>
      <w:tr w:rsidR="0041779F" w14:paraId="29DABB2C" w14:textId="77777777" w:rsidTr="0061212F">
        <w:tc>
          <w:tcPr>
            <w:tcW w:w="3970" w:type="dxa"/>
          </w:tcPr>
          <w:p w14:paraId="62F3F267" w14:textId="77777777" w:rsidR="0041779F" w:rsidRPr="00C11850" w:rsidRDefault="0041779F" w:rsidP="0061212F">
            <w:pPr>
              <w:rPr>
                <w:rFonts w:ascii="Times New Roman" w:hAnsi="Times New Roman" w:cs="Times New Roman"/>
                <w:b/>
                <w:sz w:val="24"/>
                <w:szCs w:val="24"/>
                <w:shd w:val="clear" w:color="auto" w:fill="FFFFFF"/>
              </w:rPr>
            </w:pPr>
            <w:r w:rsidRPr="00C11850">
              <w:rPr>
                <w:rFonts w:ascii="Times New Roman" w:hAnsi="Times New Roman" w:cs="Times New Roman"/>
                <w:b/>
                <w:sz w:val="24"/>
                <w:szCs w:val="24"/>
                <w:shd w:val="clear" w:color="auto" w:fill="FFFFFF"/>
              </w:rPr>
              <w:t>Item</w:t>
            </w:r>
          </w:p>
        </w:tc>
        <w:tc>
          <w:tcPr>
            <w:tcW w:w="3544" w:type="dxa"/>
          </w:tcPr>
          <w:p w14:paraId="43A742B1" w14:textId="77777777" w:rsidR="0041779F" w:rsidRPr="00C11850" w:rsidRDefault="0041779F" w:rsidP="0061212F">
            <w:pPr>
              <w:rPr>
                <w:rFonts w:ascii="Times New Roman" w:hAnsi="Times New Roman" w:cs="Times New Roman"/>
                <w:b/>
                <w:sz w:val="24"/>
                <w:szCs w:val="24"/>
                <w:shd w:val="clear" w:color="auto" w:fill="FFFFFF"/>
              </w:rPr>
            </w:pPr>
            <w:r w:rsidRPr="00C11850">
              <w:rPr>
                <w:rFonts w:ascii="Times New Roman" w:hAnsi="Times New Roman" w:cs="Times New Roman"/>
                <w:b/>
                <w:sz w:val="24"/>
                <w:szCs w:val="24"/>
                <w:shd w:val="clear" w:color="auto" w:fill="FFFFFF"/>
              </w:rPr>
              <w:t>Description</w:t>
            </w:r>
          </w:p>
        </w:tc>
        <w:tc>
          <w:tcPr>
            <w:tcW w:w="2268" w:type="dxa"/>
          </w:tcPr>
          <w:p w14:paraId="02B66203" w14:textId="77777777" w:rsidR="0041779F" w:rsidRPr="00C11850" w:rsidRDefault="0041779F" w:rsidP="0061212F">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Total Cost</w:t>
            </w:r>
          </w:p>
        </w:tc>
      </w:tr>
      <w:tr w:rsidR="0041779F" w14:paraId="233A45F2" w14:textId="77777777" w:rsidTr="0061212F">
        <w:tc>
          <w:tcPr>
            <w:tcW w:w="3970" w:type="dxa"/>
          </w:tcPr>
          <w:p w14:paraId="474B55A9"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Collection, identification and recording of seeds and other propagules (stems, tubers) from sites within the forest. Transfer of propagules to tree nurseries.</w:t>
            </w:r>
          </w:p>
        </w:tc>
        <w:tc>
          <w:tcPr>
            <w:tcW w:w="3544" w:type="dxa"/>
          </w:tcPr>
          <w:p w14:paraId="30221A99"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Teams of youths recruited from the youth groups which will be managing the nurseries to be trained in plant identification and propagule collection, identification, recording, and cultivation in nurseries.</w:t>
            </w:r>
          </w:p>
        </w:tc>
        <w:tc>
          <w:tcPr>
            <w:tcW w:w="2268" w:type="dxa"/>
          </w:tcPr>
          <w:p w14:paraId="27633022"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45,000.00</w:t>
            </w:r>
          </w:p>
        </w:tc>
      </w:tr>
      <w:tr w:rsidR="0041779F" w14:paraId="144305AB" w14:textId="77777777" w:rsidTr="0061212F">
        <w:tc>
          <w:tcPr>
            <w:tcW w:w="3970" w:type="dxa"/>
          </w:tcPr>
          <w:p w14:paraId="0D9A143B"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Equipment</w:t>
            </w:r>
          </w:p>
        </w:tc>
        <w:tc>
          <w:tcPr>
            <w:tcW w:w="3544" w:type="dxa"/>
          </w:tcPr>
          <w:p w14:paraId="6B06E190"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Tools, fertilizer, bags</w:t>
            </w:r>
          </w:p>
        </w:tc>
        <w:tc>
          <w:tcPr>
            <w:tcW w:w="2268" w:type="dxa"/>
          </w:tcPr>
          <w:p w14:paraId="0208521E"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221,000.00</w:t>
            </w:r>
          </w:p>
        </w:tc>
      </w:tr>
      <w:tr w:rsidR="0041779F" w14:paraId="4EE84743" w14:textId="77777777" w:rsidTr="0061212F">
        <w:tc>
          <w:tcPr>
            <w:tcW w:w="3970" w:type="dxa"/>
          </w:tcPr>
          <w:p w14:paraId="6A3D3083"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Supervisor</w:t>
            </w:r>
          </w:p>
        </w:tc>
        <w:tc>
          <w:tcPr>
            <w:tcW w:w="3544" w:type="dxa"/>
          </w:tcPr>
          <w:p w14:paraId="487AF5B2"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Local hire</w:t>
            </w:r>
          </w:p>
        </w:tc>
        <w:tc>
          <w:tcPr>
            <w:tcW w:w="2268" w:type="dxa"/>
          </w:tcPr>
          <w:p w14:paraId="30307AEB"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111,000.00</w:t>
            </w:r>
          </w:p>
        </w:tc>
      </w:tr>
      <w:tr w:rsidR="0041779F" w14:paraId="755E3B25" w14:textId="77777777" w:rsidTr="0061212F">
        <w:trPr>
          <w:trHeight w:val="137"/>
        </w:trPr>
        <w:tc>
          <w:tcPr>
            <w:tcW w:w="3970" w:type="dxa"/>
            <w:vMerge w:val="restart"/>
          </w:tcPr>
          <w:p w14:paraId="4002B087"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Trainer/Manager, Mark Nicholson, Plants for Life</w:t>
            </w:r>
          </w:p>
        </w:tc>
        <w:tc>
          <w:tcPr>
            <w:tcW w:w="3544" w:type="dxa"/>
          </w:tcPr>
          <w:p w14:paraId="423B070E"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Salary</w:t>
            </w:r>
          </w:p>
        </w:tc>
        <w:tc>
          <w:tcPr>
            <w:tcW w:w="2268" w:type="dxa"/>
          </w:tcPr>
          <w:p w14:paraId="6D8A8005"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133,000.00</w:t>
            </w:r>
          </w:p>
        </w:tc>
      </w:tr>
      <w:tr w:rsidR="0041779F" w14:paraId="1F30F13E" w14:textId="77777777" w:rsidTr="0061212F">
        <w:trPr>
          <w:trHeight w:val="135"/>
        </w:trPr>
        <w:tc>
          <w:tcPr>
            <w:tcW w:w="3970" w:type="dxa"/>
            <w:vMerge/>
          </w:tcPr>
          <w:p w14:paraId="3B0FFA0B" w14:textId="77777777" w:rsidR="0041779F" w:rsidRDefault="0041779F" w:rsidP="0061212F">
            <w:pPr>
              <w:rPr>
                <w:rFonts w:ascii="Times New Roman" w:hAnsi="Times New Roman" w:cs="Times New Roman"/>
                <w:sz w:val="24"/>
                <w:szCs w:val="24"/>
                <w:shd w:val="clear" w:color="auto" w:fill="FFFFFF"/>
              </w:rPr>
            </w:pPr>
          </w:p>
        </w:tc>
        <w:tc>
          <w:tcPr>
            <w:tcW w:w="3544" w:type="dxa"/>
          </w:tcPr>
          <w:p w14:paraId="6EF85EB8"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Lodging for 6 nights</w:t>
            </w:r>
          </w:p>
        </w:tc>
        <w:tc>
          <w:tcPr>
            <w:tcW w:w="2268" w:type="dxa"/>
          </w:tcPr>
          <w:p w14:paraId="4956BA2B"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67,000.00</w:t>
            </w:r>
          </w:p>
        </w:tc>
      </w:tr>
      <w:tr w:rsidR="0041779F" w14:paraId="0FF1AF74" w14:textId="77777777" w:rsidTr="0061212F">
        <w:trPr>
          <w:trHeight w:val="135"/>
        </w:trPr>
        <w:tc>
          <w:tcPr>
            <w:tcW w:w="3970" w:type="dxa"/>
            <w:vMerge/>
          </w:tcPr>
          <w:p w14:paraId="33A3A766" w14:textId="77777777" w:rsidR="0041779F" w:rsidRDefault="0041779F" w:rsidP="0061212F">
            <w:pPr>
              <w:rPr>
                <w:rFonts w:ascii="Times New Roman" w:hAnsi="Times New Roman" w:cs="Times New Roman"/>
                <w:sz w:val="24"/>
                <w:szCs w:val="24"/>
                <w:shd w:val="clear" w:color="auto" w:fill="FFFFFF"/>
              </w:rPr>
            </w:pPr>
          </w:p>
        </w:tc>
        <w:tc>
          <w:tcPr>
            <w:tcW w:w="3544" w:type="dxa"/>
          </w:tcPr>
          <w:p w14:paraId="2859BFA9"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Travel</w:t>
            </w:r>
          </w:p>
        </w:tc>
        <w:tc>
          <w:tcPr>
            <w:tcW w:w="2268" w:type="dxa"/>
          </w:tcPr>
          <w:p w14:paraId="161A7470"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22,000.00</w:t>
            </w:r>
          </w:p>
        </w:tc>
      </w:tr>
      <w:tr w:rsidR="0041779F" w14:paraId="2E749643" w14:textId="77777777" w:rsidTr="0061212F">
        <w:tc>
          <w:tcPr>
            <w:tcW w:w="3970" w:type="dxa"/>
          </w:tcPr>
          <w:p w14:paraId="45E4A28C" w14:textId="77777777" w:rsidR="0041779F" w:rsidRPr="00315E45" w:rsidRDefault="0041779F" w:rsidP="0061212F">
            <w:pPr>
              <w:rPr>
                <w:rFonts w:ascii="Times New Roman" w:hAnsi="Times New Roman" w:cs="Times New Roman"/>
                <w:b/>
                <w:sz w:val="24"/>
                <w:szCs w:val="24"/>
                <w:shd w:val="clear" w:color="auto" w:fill="FFFFFF"/>
              </w:rPr>
            </w:pPr>
            <w:r w:rsidRPr="00315E45">
              <w:rPr>
                <w:rFonts w:ascii="Times New Roman" w:hAnsi="Times New Roman" w:cs="Times New Roman"/>
                <w:b/>
                <w:sz w:val="24"/>
                <w:szCs w:val="24"/>
                <w:shd w:val="clear" w:color="auto" w:fill="FFFFFF"/>
              </w:rPr>
              <w:t>Subtotal</w:t>
            </w:r>
          </w:p>
        </w:tc>
        <w:tc>
          <w:tcPr>
            <w:tcW w:w="3544" w:type="dxa"/>
          </w:tcPr>
          <w:p w14:paraId="6F3CB18B" w14:textId="77777777" w:rsidR="0041779F" w:rsidRDefault="0041779F" w:rsidP="0061212F">
            <w:pPr>
              <w:rPr>
                <w:rFonts w:ascii="Times New Roman" w:hAnsi="Times New Roman" w:cs="Times New Roman"/>
                <w:sz w:val="24"/>
                <w:szCs w:val="24"/>
                <w:shd w:val="clear" w:color="auto" w:fill="FFFFFF"/>
              </w:rPr>
            </w:pPr>
          </w:p>
        </w:tc>
        <w:tc>
          <w:tcPr>
            <w:tcW w:w="2268" w:type="dxa"/>
          </w:tcPr>
          <w:p w14:paraId="067415CA"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599,000.00</w:t>
            </w:r>
          </w:p>
        </w:tc>
      </w:tr>
      <w:tr w:rsidR="0041779F" w14:paraId="02C50D99" w14:textId="77777777" w:rsidTr="0061212F">
        <w:tc>
          <w:tcPr>
            <w:tcW w:w="3970" w:type="dxa"/>
          </w:tcPr>
          <w:p w14:paraId="49B564CD"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Contingency 10%</w:t>
            </w:r>
          </w:p>
        </w:tc>
        <w:tc>
          <w:tcPr>
            <w:tcW w:w="3544" w:type="dxa"/>
          </w:tcPr>
          <w:p w14:paraId="4EE8EBDB" w14:textId="77777777" w:rsidR="0041779F" w:rsidRDefault="0041779F" w:rsidP="0061212F">
            <w:pPr>
              <w:rPr>
                <w:rFonts w:ascii="Times New Roman" w:hAnsi="Times New Roman" w:cs="Times New Roman"/>
                <w:sz w:val="24"/>
                <w:szCs w:val="24"/>
                <w:shd w:val="clear" w:color="auto" w:fill="FFFFFF"/>
              </w:rPr>
            </w:pPr>
          </w:p>
        </w:tc>
        <w:tc>
          <w:tcPr>
            <w:tcW w:w="2268" w:type="dxa"/>
          </w:tcPr>
          <w:p w14:paraId="58AD132A"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59,900.00</w:t>
            </w:r>
          </w:p>
        </w:tc>
      </w:tr>
      <w:tr w:rsidR="0041779F" w14:paraId="1AB489CA" w14:textId="77777777" w:rsidTr="0061212F">
        <w:tc>
          <w:tcPr>
            <w:tcW w:w="3970" w:type="dxa"/>
          </w:tcPr>
          <w:p w14:paraId="5CA76A2A"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Overhead 15%</w:t>
            </w:r>
          </w:p>
        </w:tc>
        <w:tc>
          <w:tcPr>
            <w:tcW w:w="3544" w:type="dxa"/>
          </w:tcPr>
          <w:p w14:paraId="1DA0C752" w14:textId="77777777" w:rsidR="0041779F" w:rsidRDefault="0041779F" w:rsidP="0061212F">
            <w:pPr>
              <w:rPr>
                <w:rFonts w:ascii="Times New Roman" w:hAnsi="Times New Roman" w:cs="Times New Roman"/>
                <w:sz w:val="24"/>
                <w:szCs w:val="24"/>
                <w:shd w:val="clear" w:color="auto" w:fill="FFFFFF"/>
              </w:rPr>
            </w:pPr>
          </w:p>
        </w:tc>
        <w:tc>
          <w:tcPr>
            <w:tcW w:w="2268" w:type="dxa"/>
          </w:tcPr>
          <w:p w14:paraId="3C0B5B26" w14:textId="134CD252"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89,850</w:t>
            </w:r>
            <w:r w:rsidR="00E436B6">
              <w:rPr>
                <w:rFonts w:ascii="Times New Roman" w:hAnsi="Times New Roman" w:cs="Times New Roman"/>
                <w:sz w:val="24"/>
                <w:szCs w:val="24"/>
                <w:shd w:val="clear" w:color="auto" w:fill="FFFFFF"/>
              </w:rPr>
              <w:t>.00</w:t>
            </w:r>
          </w:p>
        </w:tc>
      </w:tr>
      <w:tr w:rsidR="0041779F" w14:paraId="63C1A861" w14:textId="77777777" w:rsidTr="0061212F">
        <w:tc>
          <w:tcPr>
            <w:tcW w:w="3970" w:type="dxa"/>
          </w:tcPr>
          <w:p w14:paraId="1B16BAB7" w14:textId="77777777" w:rsidR="0041779F" w:rsidRPr="00315E45" w:rsidRDefault="0041779F" w:rsidP="0061212F">
            <w:pPr>
              <w:rPr>
                <w:rFonts w:ascii="Times New Roman" w:hAnsi="Times New Roman" w:cs="Times New Roman"/>
                <w:b/>
                <w:sz w:val="24"/>
                <w:szCs w:val="24"/>
                <w:shd w:val="clear" w:color="auto" w:fill="FFFFFF"/>
              </w:rPr>
            </w:pPr>
            <w:r w:rsidRPr="00315E45">
              <w:rPr>
                <w:rFonts w:ascii="Times New Roman" w:hAnsi="Times New Roman" w:cs="Times New Roman"/>
                <w:b/>
                <w:sz w:val="24"/>
                <w:szCs w:val="24"/>
                <w:shd w:val="clear" w:color="auto" w:fill="FFFFFF"/>
              </w:rPr>
              <w:t>Grand total</w:t>
            </w:r>
          </w:p>
        </w:tc>
        <w:tc>
          <w:tcPr>
            <w:tcW w:w="3544" w:type="dxa"/>
          </w:tcPr>
          <w:p w14:paraId="5205B806" w14:textId="77777777" w:rsidR="0041779F" w:rsidRDefault="0041779F" w:rsidP="0061212F">
            <w:pPr>
              <w:rPr>
                <w:rFonts w:ascii="Times New Roman" w:hAnsi="Times New Roman" w:cs="Times New Roman"/>
                <w:sz w:val="24"/>
                <w:szCs w:val="24"/>
                <w:shd w:val="clear" w:color="auto" w:fill="FFFFFF"/>
              </w:rPr>
            </w:pPr>
          </w:p>
        </w:tc>
        <w:tc>
          <w:tcPr>
            <w:tcW w:w="2268" w:type="dxa"/>
          </w:tcPr>
          <w:p w14:paraId="4071AB33" w14:textId="77777777" w:rsidR="0041779F" w:rsidRDefault="0041779F" w:rsidP="006121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748,750.00</w:t>
            </w:r>
          </w:p>
        </w:tc>
      </w:tr>
    </w:tbl>
    <w:p w14:paraId="17657DD0" w14:textId="77777777" w:rsidR="0041779F" w:rsidRPr="00C11850" w:rsidRDefault="0041779F" w:rsidP="0041779F">
      <w:pPr>
        <w:rPr>
          <w:rFonts w:ascii="Times New Roman" w:hAnsi="Times New Roman" w:cs="Times New Roman"/>
          <w:sz w:val="24"/>
          <w:szCs w:val="24"/>
          <w:shd w:val="clear" w:color="auto" w:fill="FFFFFF"/>
        </w:rPr>
      </w:pPr>
    </w:p>
    <w:p w14:paraId="2EA59335" w14:textId="11073406" w:rsidR="00971A54" w:rsidRDefault="00500B20" w:rsidP="00971A54">
      <w:pPr>
        <w:rPr>
          <w:rFonts w:ascii="Times New Roman" w:hAnsi="Times New Roman" w:cs="Times New Roman"/>
          <w:sz w:val="24"/>
          <w:szCs w:val="24"/>
        </w:rPr>
      </w:pPr>
      <w:r>
        <w:rPr>
          <w:rFonts w:ascii="Times New Roman" w:hAnsi="Times New Roman" w:cs="Times New Roman"/>
          <w:sz w:val="24"/>
          <w:szCs w:val="24"/>
        </w:rPr>
        <w:t>C. Transplanting of understory plants to restoration sites within the forest</w:t>
      </w:r>
      <w:r>
        <w:rPr>
          <w:rStyle w:val="FootnoteReference"/>
          <w:rFonts w:ascii="Times New Roman" w:hAnsi="Times New Roman" w:cs="Times New Roman"/>
          <w:sz w:val="24"/>
          <w:szCs w:val="24"/>
        </w:rPr>
        <w:footnoteReference w:id="10"/>
      </w:r>
    </w:p>
    <w:p w14:paraId="5C638B24" w14:textId="5C1C1E96" w:rsidR="00500B20" w:rsidRDefault="00500B20" w:rsidP="00971A54">
      <w:pPr>
        <w:rPr>
          <w:rFonts w:ascii="Times New Roman" w:hAnsi="Times New Roman" w:cs="Times New Roman"/>
          <w:sz w:val="24"/>
          <w:szCs w:val="24"/>
        </w:rPr>
      </w:pPr>
    </w:p>
    <w:tbl>
      <w:tblPr>
        <w:tblStyle w:val="TableGrid"/>
        <w:tblW w:w="9782" w:type="dxa"/>
        <w:tblInd w:w="-289" w:type="dxa"/>
        <w:tblLook w:val="04A0" w:firstRow="1" w:lastRow="0" w:firstColumn="1" w:lastColumn="0" w:noHBand="0" w:noVBand="1"/>
      </w:tblPr>
      <w:tblGrid>
        <w:gridCol w:w="3970"/>
        <w:gridCol w:w="3544"/>
        <w:gridCol w:w="2268"/>
      </w:tblGrid>
      <w:tr w:rsidR="00500B20" w14:paraId="6EE0399E" w14:textId="77777777" w:rsidTr="00E436B6">
        <w:tc>
          <w:tcPr>
            <w:tcW w:w="3970" w:type="dxa"/>
          </w:tcPr>
          <w:p w14:paraId="0CDB4E40" w14:textId="58780040" w:rsidR="00500B20" w:rsidRPr="00500B20" w:rsidRDefault="00500B20" w:rsidP="00971A54">
            <w:pPr>
              <w:rPr>
                <w:rFonts w:ascii="Times New Roman" w:hAnsi="Times New Roman" w:cs="Times New Roman"/>
                <w:b/>
                <w:sz w:val="24"/>
                <w:szCs w:val="24"/>
              </w:rPr>
            </w:pPr>
            <w:r w:rsidRPr="00500B20">
              <w:rPr>
                <w:rFonts w:ascii="Times New Roman" w:hAnsi="Times New Roman" w:cs="Times New Roman"/>
                <w:b/>
                <w:sz w:val="24"/>
                <w:szCs w:val="24"/>
              </w:rPr>
              <w:t>Item</w:t>
            </w:r>
          </w:p>
        </w:tc>
        <w:tc>
          <w:tcPr>
            <w:tcW w:w="3544" w:type="dxa"/>
          </w:tcPr>
          <w:p w14:paraId="5455A718" w14:textId="758503E6" w:rsidR="00500B20" w:rsidRPr="00500B20" w:rsidRDefault="00500B20" w:rsidP="00971A54">
            <w:pPr>
              <w:rPr>
                <w:rFonts w:ascii="Times New Roman" w:hAnsi="Times New Roman" w:cs="Times New Roman"/>
                <w:b/>
                <w:sz w:val="24"/>
                <w:szCs w:val="24"/>
              </w:rPr>
            </w:pPr>
            <w:r w:rsidRPr="00500B20">
              <w:rPr>
                <w:rFonts w:ascii="Times New Roman" w:hAnsi="Times New Roman" w:cs="Times New Roman"/>
                <w:b/>
                <w:sz w:val="24"/>
                <w:szCs w:val="24"/>
              </w:rPr>
              <w:t>Description</w:t>
            </w:r>
          </w:p>
        </w:tc>
        <w:tc>
          <w:tcPr>
            <w:tcW w:w="2268" w:type="dxa"/>
          </w:tcPr>
          <w:p w14:paraId="74F8263F" w14:textId="53D7AEA1" w:rsidR="00500B20" w:rsidRPr="00500B20" w:rsidRDefault="00500B20" w:rsidP="00971A54">
            <w:pPr>
              <w:rPr>
                <w:rFonts w:ascii="Times New Roman" w:hAnsi="Times New Roman" w:cs="Times New Roman"/>
                <w:b/>
                <w:sz w:val="24"/>
                <w:szCs w:val="24"/>
              </w:rPr>
            </w:pPr>
            <w:r w:rsidRPr="00500B20">
              <w:rPr>
                <w:rFonts w:ascii="Times New Roman" w:hAnsi="Times New Roman" w:cs="Times New Roman"/>
                <w:b/>
                <w:sz w:val="24"/>
                <w:szCs w:val="24"/>
              </w:rPr>
              <w:t>Total Cost</w:t>
            </w:r>
          </w:p>
        </w:tc>
      </w:tr>
      <w:tr w:rsidR="00500B20" w14:paraId="062BB1D7" w14:textId="77777777" w:rsidTr="00E436B6">
        <w:tc>
          <w:tcPr>
            <w:tcW w:w="3970" w:type="dxa"/>
          </w:tcPr>
          <w:p w14:paraId="2B0F509F" w14:textId="071CB6C2" w:rsidR="00500B20" w:rsidRDefault="00E436B6" w:rsidP="00E436B6">
            <w:pPr>
              <w:rPr>
                <w:rFonts w:ascii="Times New Roman" w:hAnsi="Times New Roman" w:cs="Times New Roman"/>
                <w:sz w:val="24"/>
                <w:szCs w:val="24"/>
              </w:rPr>
            </w:pPr>
            <w:r>
              <w:rPr>
                <w:rFonts w:ascii="Times New Roman" w:hAnsi="Times New Roman" w:cs="Times New Roman"/>
                <w:sz w:val="24"/>
                <w:szCs w:val="24"/>
              </w:rPr>
              <w:t>Transplant from understory plants to forest restoration site established in the previous year</w:t>
            </w:r>
          </w:p>
        </w:tc>
        <w:tc>
          <w:tcPr>
            <w:tcW w:w="3544" w:type="dxa"/>
          </w:tcPr>
          <w:p w14:paraId="05949EBC" w14:textId="59937992" w:rsidR="00500B20" w:rsidRDefault="00E436B6" w:rsidP="00E436B6">
            <w:pPr>
              <w:rPr>
                <w:rFonts w:ascii="Times New Roman" w:hAnsi="Times New Roman" w:cs="Times New Roman"/>
                <w:sz w:val="24"/>
                <w:szCs w:val="24"/>
              </w:rPr>
            </w:pPr>
            <w:r>
              <w:rPr>
                <w:rFonts w:ascii="Times New Roman" w:hAnsi="Times New Roman" w:cs="Times New Roman"/>
                <w:sz w:val="24"/>
                <w:szCs w:val="24"/>
              </w:rPr>
              <w:t>Teams of youths to be trained in proper handling and transport of understory plants and their permanent establishment in forest restoration sites</w:t>
            </w:r>
          </w:p>
        </w:tc>
        <w:tc>
          <w:tcPr>
            <w:tcW w:w="2268" w:type="dxa"/>
          </w:tcPr>
          <w:p w14:paraId="319A43E7" w14:textId="5127295C" w:rsidR="00500B20" w:rsidRDefault="00E436B6" w:rsidP="00971A54">
            <w:pPr>
              <w:rPr>
                <w:rFonts w:ascii="Times New Roman" w:hAnsi="Times New Roman" w:cs="Times New Roman"/>
                <w:sz w:val="24"/>
                <w:szCs w:val="24"/>
              </w:rPr>
            </w:pPr>
            <w:r>
              <w:rPr>
                <w:rFonts w:ascii="Times New Roman" w:hAnsi="Times New Roman" w:cs="Times New Roman"/>
                <w:sz w:val="24"/>
                <w:szCs w:val="24"/>
              </w:rPr>
              <w:t>45,000.00</w:t>
            </w:r>
          </w:p>
        </w:tc>
      </w:tr>
      <w:tr w:rsidR="00500B20" w14:paraId="35036CA6" w14:textId="77777777" w:rsidTr="00E436B6">
        <w:tc>
          <w:tcPr>
            <w:tcW w:w="3970" w:type="dxa"/>
          </w:tcPr>
          <w:p w14:paraId="55522C11" w14:textId="5D5955F3" w:rsidR="00500B20" w:rsidRDefault="00E436B6" w:rsidP="00971A54">
            <w:pPr>
              <w:rPr>
                <w:rFonts w:ascii="Times New Roman" w:hAnsi="Times New Roman" w:cs="Times New Roman"/>
                <w:sz w:val="24"/>
                <w:szCs w:val="24"/>
              </w:rPr>
            </w:pPr>
            <w:r>
              <w:rPr>
                <w:rFonts w:ascii="Times New Roman" w:hAnsi="Times New Roman" w:cs="Times New Roman"/>
                <w:sz w:val="24"/>
                <w:szCs w:val="24"/>
              </w:rPr>
              <w:t>Equipment</w:t>
            </w:r>
          </w:p>
        </w:tc>
        <w:tc>
          <w:tcPr>
            <w:tcW w:w="3544" w:type="dxa"/>
          </w:tcPr>
          <w:p w14:paraId="4C717366" w14:textId="56AA3E82" w:rsidR="00500B20" w:rsidRDefault="00E436B6" w:rsidP="00971A54">
            <w:pPr>
              <w:rPr>
                <w:rFonts w:ascii="Times New Roman" w:hAnsi="Times New Roman" w:cs="Times New Roman"/>
                <w:sz w:val="24"/>
                <w:szCs w:val="24"/>
              </w:rPr>
            </w:pPr>
            <w:r>
              <w:rPr>
                <w:rFonts w:ascii="Times New Roman" w:hAnsi="Times New Roman" w:cs="Times New Roman"/>
                <w:sz w:val="24"/>
                <w:szCs w:val="24"/>
              </w:rPr>
              <w:t>Tools, compost, bags</w:t>
            </w:r>
          </w:p>
        </w:tc>
        <w:tc>
          <w:tcPr>
            <w:tcW w:w="2268" w:type="dxa"/>
          </w:tcPr>
          <w:p w14:paraId="3764E71F" w14:textId="7A63F842" w:rsidR="00500B20" w:rsidRDefault="00E436B6" w:rsidP="00971A54">
            <w:pPr>
              <w:rPr>
                <w:rFonts w:ascii="Times New Roman" w:hAnsi="Times New Roman" w:cs="Times New Roman"/>
                <w:sz w:val="24"/>
                <w:szCs w:val="24"/>
              </w:rPr>
            </w:pPr>
            <w:r>
              <w:rPr>
                <w:rFonts w:ascii="Times New Roman" w:hAnsi="Times New Roman" w:cs="Times New Roman"/>
                <w:sz w:val="24"/>
                <w:szCs w:val="24"/>
              </w:rPr>
              <w:t>221,000.00</w:t>
            </w:r>
          </w:p>
        </w:tc>
      </w:tr>
      <w:tr w:rsidR="00500B20" w14:paraId="696AFE78" w14:textId="77777777" w:rsidTr="00E436B6">
        <w:tc>
          <w:tcPr>
            <w:tcW w:w="3970" w:type="dxa"/>
          </w:tcPr>
          <w:p w14:paraId="5F6BF4B8" w14:textId="75BDCB09" w:rsidR="00500B20" w:rsidRDefault="00E436B6" w:rsidP="00971A54">
            <w:pPr>
              <w:rPr>
                <w:rFonts w:ascii="Times New Roman" w:hAnsi="Times New Roman" w:cs="Times New Roman"/>
                <w:sz w:val="24"/>
                <w:szCs w:val="24"/>
              </w:rPr>
            </w:pPr>
            <w:r>
              <w:rPr>
                <w:rFonts w:ascii="Times New Roman" w:hAnsi="Times New Roman" w:cs="Times New Roman"/>
                <w:sz w:val="24"/>
                <w:szCs w:val="24"/>
              </w:rPr>
              <w:t>Supervisor</w:t>
            </w:r>
          </w:p>
        </w:tc>
        <w:tc>
          <w:tcPr>
            <w:tcW w:w="3544" w:type="dxa"/>
          </w:tcPr>
          <w:p w14:paraId="4B981D92" w14:textId="1B821AAC" w:rsidR="00500B20" w:rsidRDefault="00E436B6" w:rsidP="00971A54">
            <w:pPr>
              <w:rPr>
                <w:rFonts w:ascii="Times New Roman" w:hAnsi="Times New Roman" w:cs="Times New Roman"/>
                <w:sz w:val="24"/>
                <w:szCs w:val="24"/>
              </w:rPr>
            </w:pPr>
            <w:r>
              <w:rPr>
                <w:rFonts w:ascii="Times New Roman" w:hAnsi="Times New Roman" w:cs="Times New Roman"/>
                <w:sz w:val="24"/>
                <w:szCs w:val="24"/>
              </w:rPr>
              <w:t>Local hire</w:t>
            </w:r>
          </w:p>
        </w:tc>
        <w:tc>
          <w:tcPr>
            <w:tcW w:w="2268" w:type="dxa"/>
          </w:tcPr>
          <w:p w14:paraId="25B34501" w14:textId="2D014787" w:rsidR="00500B20" w:rsidRDefault="00E436B6" w:rsidP="00971A54">
            <w:pPr>
              <w:rPr>
                <w:rFonts w:ascii="Times New Roman" w:hAnsi="Times New Roman" w:cs="Times New Roman"/>
                <w:sz w:val="24"/>
                <w:szCs w:val="24"/>
              </w:rPr>
            </w:pPr>
            <w:r>
              <w:rPr>
                <w:rFonts w:ascii="Times New Roman" w:hAnsi="Times New Roman" w:cs="Times New Roman"/>
                <w:sz w:val="24"/>
                <w:szCs w:val="24"/>
              </w:rPr>
              <w:t>111,000.00</w:t>
            </w:r>
          </w:p>
        </w:tc>
      </w:tr>
      <w:tr w:rsidR="00E436B6" w14:paraId="6C16F3E6" w14:textId="77777777" w:rsidTr="00E436B6">
        <w:trPr>
          <w:trHeight w:val="165"/>
        </w:trPr>
        <w:tc>
          <w:tcPr>
            <w:tcW w:w="3970" w:type="dxa"/>
            <w:vMerge w:val="restart"/>
          </w:tcPr>
          <w:p w14:paraId="48B129E5" w14:textId="68111787" w:rsidR="00E436B6" w:rsidRDefault="00E436B6" w:rsidP="00971A54">
            <w:pPr>
              <w:rPr>
                <w:rFonts w:ascii="Times New Roman" w:hAnsi="Times New Roman" w:cs="Times New Roman"/>
                <w:sz w:val="24"/>
                <w:szCs w:val="24"/>
              </w:rPr>
            </w:pPr>
            <w:r>
              <w:rPr>
                <w:rFonts w:ascii="Times New Roman" w:hAnsi="Times New Roman" w:cs="Times New Roman"/>
                <w:sz w:val="24"/>
                <w:szCs w:val="24"/>
              </w:rPr>
              <w:t>Trainer/Manager, Mark Nicholson, Plants for Life</w:t>
            </w:r>
          </w:p>
        </w:tc>
        <w:tc>
          <w:tcPr>
            <w:tcW w:w="3544" w:type="dxa"/>
          </w:tcPr>
          <w:p w14:paraId="4FA10A09" w14:textId="1F84FDE7" w:rsidR="00E436B6" w:rsidRDefault="00E436B6" w:rsidP="00971A54">
            <w:pPr>
              <w:rPr>
                <w:rFonts w:ascii="Times New Roman" w:hAnsi="Times New Roman" w:cs="Times New Roman"/>
                <w:sz w:val="24"/>
                <w:szCs w:val="24"/>
              </w:rPr>
            </w:pPr>
            <w:r>
              <w:rPr>
                <w:rFonts w:ascii="Times New Roman" w:hAnsi="Times New Roman" w:cs="Times New Roman"/>
                <w:sz w:val="24"/>
                <w:szCs w:val="24"/>
              </w:rPr>
              <w:t>Salary</w:t>
            </w:r>
          </w:p>
        </w:tc>
        <w:tc>
          <w:tcPr>
            <w:tcW w:w="2268" w:type="dxa"/>
          </w:tcPr>
          <w:p w14:paraId="700ADEEC" w14:textId="705C42B8" w:rsidR="00E436B6" w:rsidRDefault="00E436B6" w:rsidP="00971A54">
            <w:pPr>
              <w:rPr>
                <w:rFonts w:ascii="Times New Roman" w:hAnsi="Times New Roman" w:cs="Times New Roman"/>
                <w:sz w:val="24"/>
                <w:szCs w:val="24"/>
              </w:rPr>
            </w:pPr>
            <w:r>
              <w:rPr>
                <w:rFonts w:ascii="Times New Roman" w:hAnsi="Times New Roman" w:cs="Times New Roman"/>
                <w:sz w:val="24"/>
                <w:szCs w:val="24"/>
              </w:rPr>
              <w:t>133,000.00</w:t>
            </w:r>
          </w:p>
        </w:tc>
      </w:tr>
      <w:tr w:rsidR="00E436B6" w14:paraId="38B9B767" w14:textId="77777777" w:rsidTr="00E436B6">
        <w:trPr>
          <w:trHeight w:val="164"/>
        </w:trPr>
        <w:tc>
          <w:tcPr>
            <w:tcW w:w="3970" w:type="dxa"/>
            <w:vMerge/>
          </w:tcPr>
          <w:p w14:paraId="0CB5AD0A" w14:textId="77777777" w:rsidR="00E436B6" w:rsidRDefault="00E436B6" w:rsidP="00971A54">
            <w:pPr>
              <w:rPr>
                <w:rFonts w:ascii="Times New Roman" w:hAnsi="Times New Roman" w:cs="Times New Roman"/>
                <w:sz w:val="24"/>
                <w:szCs w:val="24"/>
              </w:rPr>
            </w:pPr>
          </w:p>
        </w:tc>
        <w:tc>
          <w:tcPr>
            <w:tcW w:w="3544" w:type="dxa"/>
          </w:tcPr>
          <w:p w14:paraId="30BC0225" w14:textId="483F5B8F" w:rsidR="00E436B6" w:rsidRDefault="00E436B6" w:rsidP="00971A54">
            <w:pPr>
              <w:rPr>
                <w:rFonts w:ascii="Times New Roman" w:hAnsi="Times New Roman" w:cs="Times New Roman"/>
                <w:sz w:val="24"/>
                <w:szCs w:val="24"/>
              </w:rPr>
            </w:pPr>
            <w:r>
              <w:rPr>
                <w:rFonts w:ascii="Times New Roman" w:hAnsi="Times New Roman" w:cs="Times New Roman"/>
                <w:sz w:val="24"/>
                <w:szCs w:val="24"/>
              </w:rPr>
              <w:t>Lodging for 6 nights</w:t>
            </w:r>
          </w:p>
        </w:tc>
        <w:tc>
          <w:tcPr>
            <w:tcW w:w="2268" w:type="dxa"/>
          </w:tcPr>
          <w:p w14:paraId="37AB110B" w14:textId="25F27C21" w:rsidR="00E436B6" w:rsidRDefault="00E436B6" w:rsidP="00971A54">
            <w:pPr>
              <w:rPr>
                <w:rFonts w:ascii="Times New Roman" w:hAnsi="Times New Roman" w:cs="Times New Roman"/>
                <w:sz w:val="24"/>
                <w:szCs w:val="24"/>
              </w:rPr>
            </w:pPr>
            <w:r>
              <w:rPr>
                <w:rFonts w:ascii="Times New Roman" w:hAnsi="Times New Roman" w:cs="Times New Roman"/>
                <w:sz w:val="24"/>
                <w:szCs w:val="24"/>
              </w:rPr>
              <w:t>67,000.00</w:t>
            </w:r>
          </w:p>
        </w:tc>
      </w:tr>
      <w:tr w:rsidR="00E436B6" w14:paraId="60CB226F" w14:textId="77777777" w:rsidTr="00E436B6">
        <w:trPr>
          <w:trHeight w:val="164"/>
        </w:trPr>
        <w:tc>
          <w:tcPr>
            <w:tcW w:w="3970" w:type="dxa"/>
            <w:vMerge/>
          </w:tcPr>
          <w:p w14:paraId="47BDAD2E" w14:textId="77777777" w:rsidR="00E436B6" w:rsidRDefault="00E436B6" w:rsidP="00971A54">
            <w:pPr>
              <w:rPr>
                <w:rFonts w:ascii="Times New Roman" w:hAnsi="Times New Roman" w:cs="Times New Roman"/>
                <w:sz w:val="24"/>
                <w:szCs w:val="24"/>
              </w:rPr>
            </w:pPr>
          </w:p>
        </w:tc>
        <w:tc>
          <w:tcPr>
            <w:tcW w:w="3544" w:type="dxa"/>
          </w:tcPr>
          <w:p w14:paraId="52A9917B" w14:textId="2AE0721B" w:rsidR="00E436B6" w:rsidRDefault="00E436B6" w:rsidP="00971A54">
            <w:pPr>
              <w:rPr>
                <w:rFonts w:ascii="Times New Roman" w:hAnsi="Times New Roman" w:cs="Times New Roman"/>
                <w:sz w:val="24"/>
                <w:szCs w:val="24"/>
              </w:rPr>
            </w:pPr>
            <w:r>
              <w:rPr>
                <w:rFonts w:ascii="Times New Roman" w:hAnsi="Times New Roman" w:cs="Times New Roman"/>
                <w:sz w:val="24"/>
                <w:szCs w:val="24"/>
              </w:rPr>
              <w:t>Travel</w:t>
            </w:r>
          </w:p>
        </w:tc>
        <w:tc>
          <w:tcPr>
            <w:tcW w:w="2268" w:type="dxa"/>
          </w:tcPr>
          <w:p w14:paraId="4E3EF85F" w14:textId="616BC53A" w:rsidR="00E436B6" w:rsidRDefault="00E436B6" w:rsidP="00971A54">
            <w:pPr>
              <w:rPr>
                <w:rFonts w:ascii="Times New Roman" w:hAnsi="Times New Roman" w:cs="Times New Roman"/>
                <w:sz w:val="24"/>
                <w:szCs w:val="24"/>
              </w:rPr>
            </w:pPr>
            <w:r>
              <w:rPr>
                <w:rFonts w:ascii="Times New Roman" w:hAnsi="Times New Roman" w:cs="Times New Roman"/>
                <w:sz w:val="24"/>
                <w:szCs w:val="24"/>
              </w:rPr>
              <w:t>22,000.00</w:t>
            </w:r>
          </w:p>
        </w:tc>
      </w:tr>
      <w:tr w:rsidR="00500B20" w14:paraId="7ED2C6C3" w14:textId="77777777" w:rsidTr="00E436B6">
        <w:tc>
          <w:tcPr>
            <w:tcW w:w="3970" w:type="dxa"/>
          </w:tcPr>
          <w:p w14:paraId="4797BB9C" w14:textId="5A2FEB57" w:rsidR="00500B20" w:rsidRPr="00E436B6" w:rsidRDefault="00E436B6" w:rsidP="00971A54">
            <w:pPr>
              <w:rPr>
                <w:rFonts w:ascii="Times New Roman" w:hAnsi="Times New Roman" w:cs="Times New Roman"/>
                <w:b/>
                <w:sz w:val="24"/>
                <w:szCs w:val="24"/>
              </w:rPr>
            </w:pPr>
            <w:r w:rsidRPr="00E436B6">
              <w:rPr>
                <w:rFonts w:ascii="Times New Roman" w:hAnsi="Times New Roman" w:cs="Times New Roman"/>
                <w:b/>
                <w:sz w:val="24"/>
                <w:szCs w:val="24"/>
              </w:rPr>
              <w:t>Subtotal</w:t>
            </w:r>
          </w:p>
        </w:tc>
        <w:tc>
          <w:tcPr>
            <w:tcW w:w="3544" w:type="dxa"/>
          </w:tcPr>
          <w:p w14:paraId="23052FA8" w14:textId="77777777" w:rsidR="00500B20" w:rsidRDefault="00500B20" w:rsidP="00971A54">
            <w:pPr>
              <w:rPr>
                <w:rFonts w:ascii="Times New Roman" w:hAnsi="Times New Roman" w:cs="Times New Roman"/>
                <w:sz w:val="24"/>
                <w:szCs w:val="24"/>
              </w:rPr>
            </w:pPr>
          </w:p>
        </w:tc>
        <w:tc>
          <w:tcPr>
            <w:tcW w:w="2268" w:type="dxa"/>
          </w:tcPr>
          <w:p w14:paraId="19020DA9" w14:textId="2EEC5D65" w:rsidR="00500B20" w:rsidRDefault="00E436B6" w:rsidP="00971A54">
            <w:pPr>
              <w:rPr>
                <w:rFonts w:ascii="Times New Roman" w:hAnsi="Times New Roman" w:cs="Times New Roman"/>
                <w:sz w:val="24"/>
                <w:szCs w:val="24"/>
              </w:rPr>
            </w:pPr>
            <w:r>
              <w:rPr>
                <w:rFonts w:ascii="Times New Roman" w:hAnsi="Times New Roman" w:cs="Times New Roman"/>
                <w:sz w:val="24"/>
                <w:szCs w:val="24"/>
              </w:rPr>
              <w:t>599,000.00</w:t>
            </w:r>
          </w:p>
        </w:tc>
      </w:tr>
      <w:tr w:rsidR="00E436B6" w14:paraId="3E3C4D1F" w14:textId="77777777" w:rsidTr="00E436B6">
        <w:tc>
          <w:tcPr>
            <w:tcW w:w="3970" w:type="dxa"/>
          </w:tcPr>
          <w:p w14:paraId="735FB53B" w14:textId="4B3AFEE7" w:rsidR="00E436B6" w:rsidRDefault="00E436B6" w:rsidP="00971A54">
            <w:pPr>
              <w:rPr>
                <w:rFonts w:ascii="Times New Roman" w:hAnsi="Times New Roman" w:cs="Times New Roman"/>
                <w:sz w:val="24"/>
                <w:szCs w:val="24"/>
              </w:rPr>
            </w:pPr>
            <w:r>
              <w:rPr>
                <w:rFonts w:ascii="Times New Roman" w:hAnsi="Times New Roman" w:cs="Times New Roman"/>
                <w:sz w:val="24"/>
                <w:szCs w:val="24"/>
              </w:rPr>
              <w:t>Contingency 10%</w:t>
            </w:r>
          </w:p>
        </w:tc>
        <w:tc>
          <w:tcPr>
            <w:tcW w:w="3544" w:type="dxa"/>
          </w:tcPr>
          <w:p w14:paraId="39B88096" w14:textId="77777777" w:rsidR="00E436B6" w:rsidRDefault="00E436B6" w:rsidP="00971A54">
            <w:pPr>
              <w:rPr>
                <w:rFonts w:ascii="Times New Roman" w:hAnsi="Times New Roman" w:cs="Times New Roman"/>
                <w:sz w:val="24"/>
                <w:szCs w:val="24"/>
              </w:rPr>
            </w:pPr>
          </w:p>
        </w:tc>
        <w:tc>
          <w:tcPr>
            <w:tcW w:w="2268" w:type="dxa"/>
          </w:tcPr>
          <w:p w14:paraId="7629D77A" w14:textId="7FB4941E" w:rsidR="00E436B6" w:rsidRDefault="00E436B6" w:rsidP="00971A54">
            <w:pPr>
              <w:rPr>
                <w:rFonts w:ascii="Times New Roman" w:hAnsi="Times New Roman" w:cs="Times New Roman"/>
                <w:sz w:val="24"/>
                <w:szCs w:val="24"/>
              </w:rPr>
            </w:pPr>
            <w:r>
              <w:rPr>
                <w:rFonts w:ascii="Times New Roman" w:hAnsi="Times New Roman" w:cs="Times New Roman"/>
                <w:sz w:val="24"/>
                <w:szCs w:val="24"/>
              </w:rPr>
              <w:t>59,900.00</w:t>
            </w:r>
          </w:p>
        </w:tc>
      </w:tr>
      <w:tr w:rsidR="00E436B6" w14:paraId="2EBDDD64" w14:textId="77777777" w:rsidTr="00E436B6">
        <w:tc>
          <w:tcPr>
            <w:tcW w:w="3970" w:type="dxa"/>
          </w:tcPr>
          <w:p w14:paraId="550FFA5E" w14:textId="26186D7F" w:rsidR="00E436B6" w:rsidRDefault="00E436B6" w:rsidP="00971A54">
            <w:pPr>
              <w:rPr>
                <w:rFonts w:ascii="Times New Roman" w:hAnsi="Times New Roman" w:cs="Times New Roman"/>
                <w:sz w:val="24"/>
                <w:szCs w:val="24"/>
              </w:rPr>
            </w:pPr>
            <w:r>
              <w:rPr>
                <w:rFonts w:ascii="Times New Roman" w:hAnsi="Times New Roman" w:cs="Times New Roman"/>
                <w:sz w:val="24"/>
                <w:szCs w:val="24"/>
              </w:rPr>
              <w:t>Overhear 15%</w:t>
            </w:r>
          </w:p>
        </w:tc>
        <w:tc>
          <w:tcPr>
            <w:tcW w:w="3544" w:type="dxa"/>
          </w:tcPr>
          <w:p w14:paraId="6104BC97" w14:textId="77777777" w:rsidR="00E436B6" w:rsidRDefault="00E436B6" w:rsidP="00971A54">
            <w:pPr>
              <w:rPr>
                <w:rFonts w:ascii="Times New Roman" w:hAnsi="Times New Roman" w:cs="Times New Roman"/>
                <w:sz w:val="24"/>
                <w:szCs w:val="24"/>
              </w:rPr>
            </w:pPr>
          </w:p>
        </w:tc>
        <w:tc>
          <w:tcPr>
            <w:tcW w:w="2268" w:type="dxa"/>
          </w:tcPr>
          <w:p w14:paraId="0DC3E1E6" w14:textId="39938C40" w:rsidR="00E436B6" w:rsidRDefault="00E436B6" w:rsidP="00971A54">
            <w:pPr>
              <w:rPr>
                <w:rFonts w:ascii="Times New Roman" w:hAnsi="Times New Roman" w:cs="Times New Roman"/>
                <w:sz w:val="24"/>
                <w:szCs w:val="24"/>
              </w:rPr>
            </w:pPr>
            <w:r>
              <w:rPr>
                <w:rFonts w:ascii="Times New Roman" w:hAnsi="Times New Roman" w:cs="Times New Roman"/>
                <w:sz w:val="24"/>
                <w:szCs w:val="24"/>
              </w:rPr>
              <w:t>89,850.00</w:t>
            </w:r>
          </w:p>
        </w:tc>
      </w:tr>
      <w:tr w:rsidR="00E436B6" w14:paraId="7B2C39A9" w14:textId="77777777" w:rsidTr="00E436B6">
        <w:tc>
          <w:tcPr>
            <w:tcW w:w="3970" w:type="dxa"/>
          </w:tcPr>
          <w:p w14:paraId="0A0E8F1F" w14:textId="62E67BA8" w:rsidR="00E436B6" w:rsidRPr="00E436B6" w:rsidRDefault="00E436B6" w:rsidP="00971A54">
            <w:pPr>
              <w:rPr>
                <w:rFonts w:ascii="Times New Roman" w:hAnsi="Times New Roman" w:cs="Times New Roman"/>
                <w:b/>
                <w:sz w:val="24"/>
                <w:szCs w:val="24"/>
              </w:rPr>
            </w:pPr>
            <w:r w:rsidRPr="00E436B6">
              <w:rPr>
                <w:rFonts w:ascii="Times New Roman" w:hAnsi="Times New Roman" w:cs="Times New Roman"/>
                <w:b/>
                <w:sz w:val="24"/>
                <w:szCs w:val="24"/>
              </w:rPr>
              <w:t>Grand total</w:t>
            </w:r>
          </w:p>
        </w:tc>
        <w:tc>
          <w:tcPr>
            <w:tcW w:w="3544" w:type="dxa"/>
          </w:tcPr>
          <w:p w14:paraId="6B954358" w14:textId="77777777" w:rsidR="00E436B6" w:rsidRDefault="00E436B6" w:rsidP="00971A54">
            <w:pPr>
              <w:rPr>
                <w:rFonts w:ascii="Times New Roman" w:hAnsi="Times New Roman" w:cs="Times New Roman"/>
                <w:sz w:val="24"/>
                <w:szCs w:val="24"/>
              </w:rPr>
            </w:pPr>
          </w:p>
        </w:tc>
        <w:tc>
          <w:tcPr>
            <w:tcW w:w="2268" w:type="dxa"/>
          </w:tcPr>
          <w:p w14:paraId="584571D1" w14:textId="6FA62E80" w:rsidR="00E436B6" w:rsidRDefault="00E436B6" w:rsidP="00971A54">
            <w:pPr>
              <w:rPr>
                <w:rFonts w:ascii="Times New Roman" w:hAnsi="Times New Roman" w:cs="Times New Roman"/>
                <w:sz w:val="24"/>
                <w:szCs w:val="24"/>
              </w:rPr>
            </w:pPr>
            <w:r>
              <w:rPr>
                <w:rFonts w:ascii="Times New Roman" w:hAnsi="Times New Roman" w:cs="Times New Roman"/>
                <w:sz w:val="24"/>
                <w:szCs w:val="24"/>
              </w:rPr>
              <w:t>748,750.00</w:t>
            </w:r>
          </w:p>
        </w:tc>
      </w:tr>
    </w:tbl>
    <w:p w14:paraId="63EADE40" w14:textId="10E1C8EA" w:rsidR="00500B20" w:rsidRDefault="00500B20" w:rsidP="00971A54">
      <w:pPr>
        <w:rPr>
          <w:rFonts w:ascii="Times New Roman" w:hAnsi="Times New Roman" w:cs="Times New Roman"/>
          <w:sz w:val="24"/>
          <w:szCs w:val="24"/>
        </w:rPr>
      </w:pPr>
    </w:p>
    <w:p w14:paraId="40E582F6" w14:textId="40651662" w:rsidR="00E436B6" w:rsidRDefault="00E436B6" w:rsidP="00971A54">
      <w:pPr>
        <w:rPr>
          <w:rFonts w:ascii="Times New Roman" w:hAnsi="Times New Roman" w:cs="Times New Roman"/>
          <w:sz w:val="24"/>
          <w:szCs w:val="24"/>
        </w:rPr>
      </w:pPr>
      <w:r>
        <w:rPr>
          <w:rFonts w:ascii="Times New Roman" w:hAnsi="Times New Roman" w:cs="Times New Roman"/>
          <w:sz w:val="24"/>
          <w:szCs w:val="24"/>
        </w:rPr>
        <w:t>The establishment of the understory at each restoration site will be repeated during years 2 through 4 of the Kakamega Rainforest Restoration Project. The establishment of the understory at the fifth and final restoration site will take place one year following the official close of the project. Thus, the total cost of the understory establishment at the restoration sites will be 7,487,500.00.</w:t>
      </w:r>
    </w:p>
    <w:p w14:paraId="0118868C" w14:textId="5EC24005" w:rsidR="00E436B6" w:rsidRDefault="00E436B6" w:rsidP="00971A54">
      <w:pPr>
        <w:rPr>
          <w:rFonts w:ascii="Times New Roman" w:hAnsi="Times New Roman" w:cs="Times New Roman"/>
          <w:sz w:val="24"/>
          <w:szCs w:val="24"/>
        </w:rPr>
      </w:pPr>
    </w:p>
    <w:p w14:paraId="5D1EF29B" w14:textId="5A2CD40C" w:rsidR="00E436B6" w:rsidRDefault="00E436B6" w:rsidP="00971A54">
      <w:pPr>
        <w:rPr>
          <w:rFonts w:ascii="Times New Roman" w:hAnsi="Times New Roman" w:cs="Times New Roman"/>
          <w:sz w:val="24"/>
          <w:szCs w:val="24"/>
        </w:rPr>
      </w:pPr>
      <w:r>
        <w:rPr>
          <w:rFonts w:ascii="Times New Roman" w:hAnsi="Times New Roman" w:cs="Times New Roman"/>
          <w:sz w:val="24"/>
          <w:szCs w:val="24"/>
        </w:rPr>
        <w:lastRenderedPageBreak/>
        <w:t>The total cost of the forest restoration component of the Kakamega Rainforest Restoration Project will be</w:t>
      </w:r>
      <w:r w:rsidR="00BC053A">
        <w:rPr>
          <w:rFonts w:ascii="Times New Roman" w:hAnsi="Times New Roman" w:cs="Times New Roman"/>
          <w:sz w:val="24"/>
          <w:szCs w:val="24"/>
        </w:rPr>
        <w:t xml:space="preserve"> 13,539,750.</w:t>
      </w:r>
      <w:r>
        <w:rPr>
          <w:rFonts w:ascii="Times New Roman" w:hAnsi="Times New Roman" w:cs="Times New Roman"/>
          <w:sz w:val="24"/>
          <w:szCs w:val="24"/>
        </w:rPr>
        <w:t>00.</w:t>
      </w:r>
    </w:p>
    <w:p w14:paraId="7B640D0A" w14:textId="77777777" w:rsidR="00E436B6" w:rsidRPr="00971A54" w:rsidRDefault="00E436B6" w:rsidP="00971A54">
      <w:pPr>
        <w:rPr>
          <w:rFonts w:ascii="Times New Roman" w:hAnsi="Times New Roman" w:cs="Times New Roman"/>
          <w:sz w:val="24"/>
          <w:szCs w:val="24"/>
        </w:rPr>
      </w:pPr>
    </w:p>
    <w:p w14:paraId="099ECD04" w14:textId="1DF09419" w:rsidR="004E5D3B" w:rsidRPr="009936FF" w:rsidRDefault="00CB7E6C" w:rsidP="009936FF">
      <w:pPr>
        <w:rPr>
          <w:rFonts w:ascii="Times New Roman" w:eastAsia="Times New Roman" w:hAnsi="Times New Roman" w:cs="Times New Roman"/>
          <w:b/>
          <w:color w:val="000000"/>
          <w:sz w:val="24"/>
          <w:szCs w:val="24"/>
          <w:bdr w:val="none" w:sz="0" w:space="0" w:color="auto" w:frame="1"/>
          <w:shd w:val="clear" w:color="auto" w:fill="FFFFFF"/>
        </w:rPr>
      </w:pPr>
      <w:r>
        <w:rPr>
          <w:rFonts w:ascii="Times New Roman" w:eastAsia="Times New Roman" w:hAnsi="Times New Roman" w:cs="Times New Roman"/>
          <w:b/>
          <w:color w:val="000000"/>
          <w:sz w:val="24"/>
          <w:szCs w:val="24"/>
          <w:bdr w:val="none" w:sz="0" w:space="0" w:color="auto" w:frame="1"/>
          <w:shd w:val="clear" w:color="auto" w:fill="FFFFFF"/>
        </w:rPr>
        <w:t>COMPONENT II: REHABILITATION</w:t>
      </w:r>
      <w:r w:rsidR="00234CBE" w:rsidRPr="009936FF">
        <w:rPr>
          <w:rFonts w:ascii="Times New Roman" w:eastAsia="Times New Roman" w:hAnsi="Times New Roman" w:cs="Times New Roman"/>
          <w:b/>
          <w:color w:val="000000"/>
          <w:sz w:val="24"/>
          <w:szCs w:val="24"/>
          <w:bdr w:val="none" w:sz="0" w:space="0" w:color="auto" w:frame="1"/>
          <w:shd w:val="clear" w:color="auto" w:fill="FFFFFF"/>
        </w:rPr>
        <w:t xml:space="preserve"> OF THE ISIUKHU RIVER WATERSHED</w:t>
      </w:r>
    </w:p>
    <w:p w14:paraId="3336C437" w14:textId="77777777" w:rsidR="003D6918" w:rsidRPr="009936FF" w:rsidRDefault="003D6918" w:rsidP="009936FF">
      <w:pPr>
        <w:rPr>
          <w:rFonts w:ascii="Times New Roman" w:eastAsia="Times New Roman" w:hAnsi="Times New Roman" w:cs="Times New Roman"/>
          <w:color w:val="000000"/>
          <w:sz w:val="24"/>
          <w:szCs w:val="24"/>
          <w:bdr w:val="none" w:sz="0" w:space="0" w:color="auto" w:frame="1"/>
          <w:shd w:val="clear" w:color="auto" w:fill="FFFFFF"/>
        </w:rPr>
      </w:pPr>
    </w:p>
    <w:p w14:paraId="7D42E0DB" w14:textId="5DE0D2A7" w:rsidR="00B35066" w:rsidRPr="009936FF" w:rsidRDefault="00B35066" w:rsidP="009936FF">
      <w:pPr>
        <w:rPr>
          <w:rFonts w:ascii="Times New Roman" w:eastAsia="Times New Roman" w:hAnsi="Times New Roman" w:cs="Times New Roman"/>
          <w:color w:val="000000"/>
          <w:sz w:val="24"/>
          <w:szCs w:val="24"/>
          <w:bdr w:val="none" w:sz="0" w:space="0" w:color="auto" w:frame="1"/>
          <w:shd w:val="clear" w:color="auto" w:fill="FFFFFF"/>
        </w:rPr>
      </w:pPr>
      <w:r w:rsidRPr="009936FF">
        <w:rPr>
          <w:rFonts w:ascii="Times New Roman" w:eastAsia="Times New Roman" w:hAnsi="Times New Roman" w:cs="Times New Roman"/>
          <w:color w:val="000000"/>
          <w:sz w:val="24"/>
          <w:szCs w:val="24"/>
          <w:bdr w:val="none" w:sz="0" w:space="0" w:color="auto" w:frame="1"/>
          <w:shd w:val="clear" w:color="auto" w:fill="FFFFFF"/>
        </w:rPr>
        <w:t>The Isiukhu River originates on the Nandi escarpment, flo</w:t>
      </w:r>
      <w:r w:rsidR="008A21F4" w:rsidRPr="009936FF">
        <w:rPr>
          <w:rFonts w:ascii="Times New Roman" w:eastAsia="Times New Roman" w:hAnsi="Times New Roman" w:cs="Times New Roman"/>
          <w:color w:val="000000"/>
          <w:sz w:val="24"/>
          <w:szCs w:val="24"/>
          <w:bdr w:val="none" w:sz="0" w:space="0" w:color="auto" w:frame="1"/>
          <w:shd w:val="clear" w:color="auto" w:fill="FFFFFF"/>
        </w:rPr>
        <w:t>ws through Malava subcounty and</w:t>
      </w:r>
      <w:r w:rsidRPr="009936FF">
        <w:rPr>
          <w:rFonts w:ascii="Times New Roman" w:eastAsia="Times New Roman" w:hAnsi="Times New Roman" w:cs="Times New Roman"/>
          <w:color w:val="000000"/>
          <w:sz w:val="24"/>
          <w:szCs w:val="24"/>
          <w:bdr w:val="none" w:sz="0" w:space="0" w:color="auto" w:frame="1"/>
          <w:shd w:val="clear" w:color="auto" w:fill="FFFFFF"/>
        </w:rPr>
        <w:t xml:space="preserve"> enters the Kakamega Rainforest in Shinyalu subcounty</w:t>
      </w:r>
      <w:r w:rsidR="008A21F4" w:rsidRPr="009936FF">
        <w:rPr>
          <w:rFonts w:ascii="Times New Roman" w:eastAsia="Times New Roman" w:hAnsi="Times New Roman" w:cs="Times New Roman"/>
          <w:color w:val="000000"/>
          <w:sz w:val="24"/>
          <w:szCs w:val="24"/>
          <w:bdr w:val="none" w:sz="0" w:space="0" w:color="auto" w:frame="1"/>
          <w:shd w:val="clear" w:color="auto" w:fill="FFFFFF"/>
        </w:rPr>
        <w:t>. It joins the Lusumu River before draining</w:t>
      </w:r>
      <w:r w:rsidRPr="009936FF">
        <w:rPr>
          <w:rFonts w:ascii="Times New Roman" w:eastAsia="Times New Roman" w:hAnsi="Times New Roman" w:cs="Times New Roman"/>
          <w:color w:val="000000"/>
          <w:sz w:val="24"/>
          <w:szCs w:val="24"/>
          <w:bdr w:val="none" w:sz="0" w:space="0" w:color="auto" w:frame="1"/>
          <w:shd w:val="clear" w:color="auto" w:fill="FFFFFF"/>
        </w:rPr>
        <w:t xml:space="preserve"> into the Nzoia River, a tributary to Lake Victoria.</w:t>
      </w:r>
    </w:p>
    <w:p w14:paraId="1E8EF06B" w14:textId="77777777" w:rsidR="00B35066" w:rsidRPr="009936FF" w:rsidRDefault="00B35066" w:rsidP="009936FF">
      <w:pPr>
        <w:rPr>
          <w:rFonts w:ascii="Times New Roman" w:eastAsia="Times New Roman" w:hAnsi="Times New Roman" w:cs="Times New Roman"/>
          <w:color w:val="000000"/>
          <w:sz w:val="24"/>
          <w:szCs w:val="24"/>
          <w:bdr w:val="none" w:sz="0" w:space="0" w:color="auto" w:frame="1"/>
          <w:shd w:val="clear" w:color="auto" w:fill="FFFFFF"/>
        </w:rPr>
      </w:pPr>
    </w:p>
    <w:p w14:paraId="6C2A78CF" w14:textId="788C126C" w:rsidR="005F3F14" w:rsidRPr="009936FF" w:rsidRDefault="004E5D3B" w:rsidP="009936FF">
      <w:pPr>
        <w:rPr>
          <w:rFonts w:ascii="Times New Roman" w:eastAsia="Times New Roman" w:hAnsi="Times New Roman" w:cs="Times New Roman"/>
          <w:color w:val="000000"/>
          <w:sz w:val="24"/>
          <w:szCs w:val="24"/>
          <w:bdr w:val="none" w:sz="0" w:space="0" w:color="auto" w:frame="1"/>
          <w:shd w:val="clear" w:color="auto" w:fill="FFFFFF"/>
        </w:rPr>
      </w:pPr>
      <w:r w:rsidRPr="009936FF">
        <w:rPr>
          <w:rFonts w:ascii="Times New Roman" w:eastAsia="Times New Roman" w:hAnsi="Times New Roman" w:cs="Times New Roman"/>
          <w:color w:val="000000"/>
          <w:sz w:val="24"/>
          <w:szCs w:val="24"/>
          <w:bdr w:val="none" w:sz="0" w:space="0" w:color="auto" w:frame="1"/>
          <w:shd w:val="clear" w:color="auto" w:fill="FFFFFF"/>
        </w:rPr>
        <w:t>The Nandi Escarpment rises to 2100 meters above sea level to the East of the Kakamega Forest. Prior to human settlement, the Nandi Escarpment formed a bridge between the Nandi Forests and the Kakamega Forest, but human settlement has cut off this connection and interrupted the supply of water from the escarpment to the Kakamega Forest.</w:t>
      </w:r>
      <w:r w:rsidRPr="009936FF">
        <w:rPr>
          <w:rFonts w:eastAsia="Times New Roman"/>
          <w:color w:val="000000"/>
          <w:bdr w:val="none" w:sz="0" w:space="0" w:color="auto" w:frame="1"/>
          <w:shd w:val="clear" w:color="auto" w:fill="FFFFFF"/>
        </w:rPr>
        <w:footnoteReference w:id="11"/>
      </w:r>
      <w:r w:rsidRPr="009936FF">
        <w:rPr>
          <w:rFonts w:ascii="Times New Roman" w:eastAsia="Times New Roman" w:hAnsi="Times New Roman" w:cs="Times New Roman"/>
          <w:color w:val="000000"/>
          <w:sz w:val="24"/>
          <w:szCs w:val="24"/>
          <w:bdr w:val="none" w:sz="0" w:space="0" w:color="auto" w:frame="1"/>
          <w:shd w:val="clear" w:color="auto" w:fill="FFFFFF"/>
        </w:rPr>
        <w:t xml:space="preserve"> Settlements have been constructed on steep slopes along the escarpment, triggering landslides and leading to erosion and high turbidity in the rivers. In addition, large-scale sugar cane production has led to wetland conversion, further reducing the capacity of the landscape to retain water during heavy rains and gradually release it during the dry season.</w:t>
      </w:r>
      <w:r w:rsidRPr="009936FF">
        <w:rPr>
          <w:rFonts w:eastAsia="Times New Roman"/>
          <w:color w:val="000000"/>
          <w:bdr w:val="none" w:sz="0" w:space="0" w:color="auto" w:frame="1"/>
          <w:shd w:val="clear" w:color="auto" w:fill="FFFFFF"/>
        </w:rPr>
        <w:footnoteReference w:id="12"/>
      </w:r>
      <w:r w:rsidR="007F34DA" w:rsidRPr="009936FF">
        <w:rPr>
          <w:rFonts w:ascii="Times New Roman" w:eastAsia="Times New Roman" w:hAnsi="Times New Roman" w:cs="Times New Roman"/>
          <w:color w:val="000000"/>
          <w:sz w:val="24"/>
          <w:szCs w:val="24"/>
          <w:bdr w:val="none" w:sz="0" w:space="0" w:color="auto" w:frame="1"/>
          <w:shd w:val="clear" w:color="auto" w:fill="FFFFFF"/>
        </w:rPr>
        <w:t xml:space="preserve"> </w:t>
      </w:r>
    </w:p>
    <w:p w14:paraId="14FE3C91" w14:textId="77777777" w:rsidR="008A21F4" w:rsidRPr="009936FF" w:rsidRDefault="008A21F4" w:rsidP="009936FF">
      <w:pPr>
        <w:rPr>
          <w:rFonts w:ascii="Times New Roman" w:eastAsia="Times New Roman" w:hAnsi="Times New Roman" w:cs="Times New Roman"/>
          <w:color w:val="000000"/>
          <w:sz w:val="24"/>
          <w:szCs w:val="24"/>
          <w:bdr w:val="none" w:sz="0" w:space="0" w:color="auto" w:frame="1"/>
          <w:shd w:val="clear" w:color="auto" w:fill="FFFFFF"/>
        </w:rPr>
      </w:pPr>
    </w:p>
    <w:p w14:paraId="78664FBA" w14:textId="5A5C3305" w:rsidR="008A21F4" w:rsidRPr="009936FF" w:rsidRDefault="008A21F4" w:rsidP="009936FF">
      <w:pPr>
        <w:rPr>
          <w:rFonts w:ascii="Times New Roman" w:eastAsia="Times New Roman" w:hAnsi="Times New Roman" w:cs="Times New Roman"/>
          <w:color w:val="000000"/>
          <w:sz w:val="24"/>
          <w:szCs w:val="24"/>
          <w:bdr w:val="none" w:sz="0" w:space="0" w:color="auto" w:frame="1"/>
          <w:shd w:val="clear" w:color="auto" w:fill="FFFFFF"/>
        </w:rPr>
      </w:pPr>
      <w:r w:rsidRPr="009936FF">
        <w:rPr>
          <w:rFonts w:ascii="Times New Roman" w:eastAsia="Times New Roman" w:hAnsi="Times New Roman" w:cs="Times New Roman"/>
          <w:color w:val="000000"/>
          <w:sz w:val="24"/>
          <w:szCs w:val="24"/>
          <w:bdr w:val="none" w:sz="0" w:space="0" w:color="auto" w:frame="1"/>
          <w:shd w:val="clear" w:color="auto" w:fill="FFFFFF"/>
        </w:rPr>
        <w:t>The Isiukhu river basin has experienced dramatic soil erosion, resulting from deforestation and extensive agricultural development with inadequate conservation measures.</w:t>
      </w:r>
      <w:r w:rsidR="00E17A69" w:rsidRPr="009936FF">
        <w:rPr>
          <w:rFonts w:ascii="Times New Roman" w:eastAsia="Times New Roman" w:hAnsi="Times New Roman" w:cs="Times New Roman"/>
          <w:color w:val="000000"/>
          <w:sz w:val="24"/>
          <w:szCs w:val="24"/>
          <w:bdr w:val="none" w:sz="0" w:space="0" w:color="auto" w:frame="1"/>
          <w:shd w:val="clear" w:color="auto" w:fill="FFFFFF"/>
        </w:rPr>
        <w:t xml:space="preserve"> Monocropping of maize and sugarcane on majority of the farms in the catchment poses serious environmental challenges including landslides that occurred at Khuvasali village in August 2007 killing 12 people, injuring100 and displacing 49 families and another one at Chepng’abai hills in May 2016 that killed one mother and her four children.</w:t>
      </w:r>
      <w:r w:rsidR="00E17A69" w:rsidRPr="009936FF">
        <w:rPr>
          <w:rFonts w:eastAsia="Times New Roman"/>
          <w:color w:val="000000"/>
          <w:bdr w:val="none" w:sz="0" w:space="0" w:color="auto" w:frame="1"/>
          <w:shd w:val="clear" w:color="auto" w:fill="FFFFFF"/>
        </w:rPr>
        <w:footnoteReference w:id="13"/>
      </w:r>
    </w:p>
    <w:p w14:paraId="7C91D3CC" w14:textId="77777777" w:rsidR="00B11627" w:rsidRPr="009936FF" w:rsidRDefault="00B11627" w:rsidP="009936FF">
      <w:pPr>
        <w:rPr>
          <w:rFonts w:ascii="Times New Roman" w:eastAsia="Times New Roman" w:hAnsi="Times New Roman" w:cs="Times New Roman"/>
          <w:color w:val="000000"/>
          <w:sz w:val="24"/>
          <w:szCs w:val="24"/>
          <w:bdr w:val="none" w:sz="0" w:space="0" w:color="auto" w:frame="1"/>
          <w:shd w:val="clear" w:color="auto" w:fill="FFFFFF"/>
        </w:rPr>
      </w:pPr>
    </w:p>
    <w:p w14:paraId="01772B28" w14:textId="7ED10EC1" w:rsidR="00B11627" w:rsidRPr="009936FF" w:rsidRDefault="00B11627" w:rsidP="009936FF">
      <w:pPr>
        <w:rPr>
          <w:rFonts w:ascii="Times New Roman" w:eastAsia="Times New Roman" w:hAnsi="Times New Roman" w:cs="Times New Roman"/>
          <w:color w:val="000000"/>
          <w:sz w:val="24"/>
          <w:szCs w:val="24"/>
          <w:bdr w:val="none" w:sz="0" w:space="0" w:color="auto" w:frame="1"/>
          <w:shd w:val="clear" w:color="auto" w:fill="FFFFFF"/>
        </w:rPr>
      </w:pPr>
      <w:r w:rsidRPr="009936FF">
        <w:rPr>
          <w:rFonts w:ascii="Times New Roman" w:eastAsia="Times New Roman" w:hAnsi="Times New Roman" w:cs="Times New Roman"/>
          <w:color w:val="000000"/>
          <w:sz w:val="24"/>
          <w:szCs w:val="24"/>
          <w:bdr w:val="none" w:sz="0" w:space="0" w:color="auto" w:frame="1"/>
          <w:shd w:val="clear" w:color="auto" w:fill="FFFFFF"/>
        </w:rPr>
        <w:t>There are two main ecological zones in the catchment: the Upper Mediu</w:t>
      </w:r>
      <w:r w:rsidR="00FC607E" w:rsidRPr="009936FF">
        <w:rPr>
          <w:rFonts w:ascii="Times New Roman" w:eastAsia="Times New Roman" w:hAnsi="Times New Roman" w:cs="Times New Roman"/>
          <w:color w:val="000000"/>
          <w:sz w:val="24"/>
          <w:szCs w:val="24"/>
          <w:bdr w:val="none" w:sz="0" w:space="0" w:color="auto" w:frame="1"/>
          <w:shd w:val="clear" w:color="auto" w:fill="FFFFFF"/>
        </w:rPr>
        <w:t>m</w:t>
      </w:r>
      <w:r w:rsidRPr="009936FF">
        <w:rPr>
          <w:rFonts w:ascii="Times New Roman" w:eastAsia="Times New Roman" w:hAnsi="Times New Roman" w:cs="Times New Roman"/>
          <w:color w:val="000000"/>
          <w:sz w:val="24"/>
          <w:szCs w:val="24"/>
          <w:bdr w:val="none" w:sz="0" w:space="0" w:color="auto" w:frame="1"/>
          <w:shd w:val="clear" w:color="auto" w:fill="FFFFFF"/>
        </w:rPr>
        <w:t xml:space="preserve"> and the Lower Medium. The Upper Medium</w:t>
      </w:r>
      <w:r w:rsidR="009936FF" w:rsidRPr="009936FF">
        <w:rPr>
          <w:rFonts w:ascii="Times New Roman" w:eastAsia="Times New Roman" w:hAnsi="Times New Roman" w:cs="Times New Roman"/>
          <w:color w:val="000000"/>
          <w:sz w:val="24"/>
          <w:szCs w:val="24"/>
          <w:bdr w:val="none" w:sz="0" w:space="0" w:color="auto" w:frame="1"/>
          <w:shd w:val="clear" w:color="auto" w:fill="FFFFFF"/>
        </w:rPr>
        <w:t>,</w:t>
      </w:r>
      <w:r w:rsidRPr="009936FF">
        <w:rPr>
          <w:rFonts w:ascii="Times New Roman" w:eastAsia="Times New Roman" w:hAnsi="Times New Roman" w:cs="Times New Roman"/>
          <w:color w:val="000000"/>
          <w:sz w:val="24"/>
          <w:szCs w:val="24"/>
          <w:bdr w:val="none" w:sz="0" w:space="0" w:color="auto" w:frame="1"/>
          <w:shd w:val="clear" w:color="auto" w:fill="FFFFFF"/>
        </w:rPr>
        <w:t xml:space="preserve"> in which Nandi escarpment lies</w:t>
      </w:r>
      <w:r w:rsidR="009936FF" w:rsidRPr="009936FF">
        <w:rPr>
          <w:rFonts w:ascii="Times New Roman" w:eastAsia="Times New Roman" w:hAnsi="Times New Roman" w:cs="Times New Roman"/>
          <w:color w:val="000000"/>
          <w:sz w:val="24"/>
          <w:szCs w:val="24"/>
          <w:bdr w:val="none" w:sz="0" w:space="0" w:color="auto" w:frame="1"/>
          <w:shd w:val="clear" w:color="auto" w:fill="FFFFFF"/>
        </w:rPr>
        <w:t>, covers the central and n</w:t>
      </w:r>
      <w:r w:rsidRPr="009936FF">
        <w:rPr>
          <w:rFonts w:ascii="Times New Roman" w:eastAsia="Times New Roman" w:hAnsi="Times New Roman" w:cs="Times New Roman"/>
          <w:color w:val="000000"/>
          <w:sz w:val="24"/>
          <w:szCs w:val="24"/>
          <w:bdr w:val="none" w:sz="0" w:space="0" w:color="auto" w:frame="1"/>
          <w:shd w:val="clear" w:color="auto" w:fill="FFFFFF"/>
        </w:rPr>
        <w:t>orthern parts of the county such as Lurambi, Malava, Shi</w:t>
      </w:r>
      <w:r w:rsidR="009936FF" w:rsidRPr="009936FF">
        <w:rPr>
          <w:rFonts w:ascii="Times New Roman" w:eastAsia="Times New Roman" w:hAnsi="Times New Roman" w:cs="Times New Roman"/>
          <w:color w:val="000000"/>
          <w:sz w:val="24"/>
          <w:szCs w:val="24"/>
          <w:bdr w:val="none" w:sz="0" w:space="0" w:color="auto" w:frame="1"/>
          <w:shd w:val="clear" w:color="auto" w:fill="FFFFFF"/>
        </w:rPr>
        <w:t>nyalu and Ikolomani subcounties that practic</w:t>
      </w:r>
      <w:r w:rsidRPr="009936FF">
        <w:rPr>
          <w:rFonts w:ascii="Times New Roman" w:eastAsia="Times New Roman" w:hAnsi="Times New Roman" w:cs="Times New Roman"/>
          <w:color w:val="000000"/>
          <w:sz w:val="24"/>
          <w:szCs w:val="24"/>
          <w:bdr w:val="none" w:sz="0" w:space="0" w:color="auto" w:frame="1"/>
          <w:shd w:val="clear" w:color="auto" w:fill="FFFFFF"/>
        </w:rPr>
        <w:t>e intensive maize, beans and horticultural production mainly on small scale; and Lugari and Likuyani</w:t>
      </w:r>
      <w:r w:rsidR="009936FF" w:rsidRPr="009936FF">
        <w:rPr>
          <w:rFonts w:ascii="Times New Roman" w:eastAsia="Times New Roman" w:hAnsi="Times New Roman" w:cs="Times New Roman"/>
          <w:color w:val="000000"/>
          <w:sz w:val="24"/>
          <w:szCs w:val="24"/>
          <w:bdr w:val="none" w:sz="0" w:space="0" w:color="auto" w:frame="1"/>
          <w:shd w:val="clear" w:color="auto" w:fill="FFFFFF"/>
        </w:rPr>
        <w:t xml:space="preserve"> subcounties</w:t>
      </w:r>
      <w:r w:rsidRPr="009936FF">
        <w:rPr>
          <w:rFonts w:ascii="Times New Roman" w:eastAsia="Times New Roman" w:hAnsi="Times New Roman" w:cs="Times New Roman"/>
          <w:color w:val="000000"/>
          <w:sz w:val="24"/>
          <w:szCs w:val="24"/>
          <w:bdr w:val="none" w:sz="0" w:space="0" w:color="auto" w:frame="1"/>
          <w:shd w:val="clear" w:color="auto" w:fill="FFFFFF"/>
        </w:rPr>
        <w:t xml:space="preserve"> where large scale farming is practiced. The second ecological zone, the Lower Medium, covers a major portion of the southern part of the county which includes Mumias, Matungu, Butere and Khwisero</w:t>
      </w:r>
      <w:r w:rsidR="009936FF" w:rsidRPr="009936FF">
        <w:rPr>
          <w:rFonts w:ascii="Times New Roman" w:eastAsia="Times New Roman" w:hAnsi="Times New Roman" w:cs="Times New Roman"/>
          <w:color w:val="000000"/>
          <w:sz w:val="24"/>
          <w:szCs w:val="24"/>
          <w:bdr w:val="none" w:sz="0" w:space="0" w:color="auto" w:frame="1"/>
          <w:shd w:val="clear" w:color="auto" w:fill="FFFFFF"/>
        </w:rPr>
        <w:t xml:space="preserve"> subcounties</w:t>
      </w:r>
      <w:r w:rsidRPr="009936FF">
        <w:rPr>
          <w:rFonts w:ascii="Times New Roman" w:eastAsia="Times New Roman" w:hAnsi="Times New Roman" w:cs="Times New Roman"/>
          <w:color w:val="000000"/>
          <w:sz w:val="24"/>
          <w:szCs w:val="24"/>
          <w:bdr w:val="none" w:sz="0" w:space="0" w:color="auto" w:frame="1"/>
          <w:shd w:val="clear" w:color="auto" w:fill="FFFFFF"/>
        </w:rPr>
        <w:t>. In this zone, the main economic activity is sugarcane and maize production with some farmers practicing sweet potatoes, tea, ground nuts and cassava production. Agricultural activities have been encroaching further upon the Kakamega Rainf</w:t>
      </w:r>
      <w:r w:rsidR="00FE33AD" w:rsidRPr="009936FF">
        <w:rPr>
          <w:rFonts w:ascii="Times New Roman" w:eastAsia="Times New Roman" w:hAnsi="Times New Roman" w:cs="Times New Roman"/>
          <w:color w:val="000000"/>
          <w:sz w:val="24"/>
          <w:szCs w:val="24"/>
          <w:bdr w:val="none" w:sz="0" w:space="0" w:color="auto" w:frame="1"/>
          <w:shd w:val="clear" w:color="auto" w:fill="FFFFFF"/>
        </w:rPr>
        <w:t>orest during the p</w:t>
      </w:r>
      <w:r w:rsidR="00CD1E16" w:rsidRPr="009936FF">
        <w:rPr>
          <w:rFonts w:ascii="Times New Roman" w:eastAsia="Times New Roman" w:hAnsi="Times New Roman" w:cs="Times New Roman"/>
          <w:color w:val="000000"/>
          <w:sz w:val="24"/>
          <w:szCs w:val="24"/>
          <w:bdr w:val="none" w:sz="0" w:space="0" w:color="auto" w:frame="1"/>
          <w:shd w:val="clear" w:color="auto" w:fill="FFFFFF"/>
        </w:rPr>
        <w:t>eriod from 1990 to 2015</w:t>
      </w:r>
      <w:r w:rsidRPr="009936FF">
        <w:rPr>
          <w:rFonts w:ascii="Times New Roman" w:eastAsia="Times New Roman" w:hAnsi="Times New Roman" w:cs="Times New Roman"/>
          <w:color w:val="000000"/>
          <w:sz w:val="24"/>
          <w:szCs w:val="24"/>
          <w:bdr w:val="none" w:sz="0" w:space="0" w:color="auto" w:frame="1"/>
          <w:shd w:val="clear" w:color="auto" w:fill="FFFFFF"/>
        </w:rPr>
        <w:t>, with minimal efforts at soil conservation, resulting in frequent landslides.</w:t>
      </w:r>
      <w:r w:rsidRPr="009936FF">
        <w:rPr>
          <w:rFonts w:eastAsia="Times New Roman"/>
          <w:color w:val="000000"/>
          <w:bdr w:val="none" w:sz="0" w:space="0" w:color="auto" w:frame="1"/>
          <w:shd w:val="clear" w:color="auto" w:fill="FFFFFF"/>
        </w:rPr>
        <w:footnoteReference w:id="14"/>
      </w:r>
    </w:p>
    <w:p w14:paraId="5DF446E9" w14:textId="77777777" w:rsidR="00922A99" w:rsidRPr="009936FF" w:rsidRDefault="00922A99" w:rsidP="009936FF">
      <w:pPr>
        <w:rPr>
          <w:rFonts w:ascii="Times New Roman" w:eastAsia="Times New Roman" w:hAnsi="Times New Roman" w:cs="Times New Roman"/>
          <w:color w:val="000000"/>
          <w:sz w:val="24"/>
          <w:szCs w:val="24"/>
          <w:bdr w:val="none" w:sz="0" w:space="0" w:color="auto" w:frame="1"/>
          <w:shd w:val="clear" w:color="auto" w:fill="FFFFFF"/>
        </w:rPr>
      </w:pPr>
    </w:p>
    <w:p w14:paraId="555BE16D" w14:textId="5DA20199" w:rsidR="00FE33AD" w:rsidRPr="009936FF" w:rsidRDefault="003D6918" w:rsidP="009936FF">
      <w:pPr>
        <w:rPr>
          <w:rFonts w:ascii="Times New Roman" w:eastAsia="Times New Roman" w:hAnsi="Times New Roman" w:cs="Times New Roman"/>
          <w:color w:val="000000"/>
          <w:sz w:val="24"/>
          <w:szCs w:val="24"/>
          <w:bdr w:val="none" w:sz="0" w:space="0" w:color="auto" w:frame="1"/>
          <w:shd w:val="clear" w:color="auto" w:fill="FFFFFF"/>
        </w:rPr>
      </w:pPr>
      <w:r w:rsidRPr="009936FF">
        <w:rPr>
          <w:rFonts w:ascii="Times New Roman" w:eastAsia="Times New Roman" w:hAnsi="Times New Roman" w:cs="Times New Roman"/>
          <w:color w:val="000000"/>
          <w:sz w:val="24"/>
          <w:szCs w:val="24"/>
          <w:bdr w:val="none" w:sz="0" w:space="0" w:color="auto" w:frame="1"/>
          <w:shd w:val="clear" w:color="auto" w:fill="FFFFFF"/>
        </w:rPr>
        <w:lastRenderedPageBreak/>
        <w:t>River</w:t>
      </w:r>
      <w:r w:rsidR="00FE33AD" w:rsidRPr="009936FF">
        <w:rPr>
          <w:rFonts w:ascii="Times New Roman" w:eastAsia="Times New Roman" w:hAnsi="Times New Roman" w:cs="Times New Roman"/>
          <w:color w:val="000000"/>
          <w:sz w:val="24"/>
          <w:szCs w:val="24"/>
          <w:bdr w:val="none" w:sz="0" w:space="0" w:color="auto" w:frame="1"/>
          <w:shd w:val="clear" w:color="auto" w:fill="FFFFFF"/>
        </w:rPr>
        <w:t>ine and riparian areas</w:t>
      </w:r>
      <w:r w:rsidRPr="009936FF">
        <w:rPr>
          <w:rFonts w:ascii="Times New Roman" w:eastAsia="Times New Roman" w:hAnsi="Times New Roman" w:cs="Times New Roman"/>
          <w:color w:val="000000"/>
          <w:sz w:val="24"/>
          <w:szCs w:val="24"/>
          <w:bdr w:val="none" w:sz="0" w:space="0" w:color="auto" w:frame="1"/>
          <w:shd w:val="clear" w:color="auto" w:fill="FFFFFF"/>
        </w:rPr>
        <w:t xml:space="preserve"> are keystone habitats within forest ecosystems. They generally support a wider variety of plants and animals than other habitats and serve as essential water sources for wildlife. </w:t>
      </w:r>
      <w:r w:rsidR="00922A99" w:rsidRPr="009936FF">
        <w:rPr>
          <w:rFonts w:ascii="Times New Roman" w:eastAsia="Times New Roman" w:hAnsi="Times New Roman" w:cs="Times New Roman"/>
          <w:color w:val="000000"/>
          <w:sz w:val="24"/>
          <w:szCs w:val="24"/>
          <w:bdr w:val="none" w:sz="0" w:space="0" w:color="auto" w:frame="1"/>
          <w:shd w:val="clear" w:color="auto" w:fill="FFFFFF"/>
        </w:rPr>
        <w:t xml:space="preserve">The river hosts the Long-tailed </w:t>
      </w:r>
      <w:r w:rsidR="00C24780">
        <w:rPr>
          <w:rFonts w:ascii="Times New Roman" w:eastAsia="Times New Roman" w:hAnsi="Times New Roman" w:cs="Times New Roman"/>
          <w:color w:val="000000"/>
          <w:sz w:val="24"/>
          <w:szCs w:val="24"/>
          <w:bdr w:val="none" w:sz="0" w:space="0" w:color="auto" w:frame="1"/>
          <w:shd w:val="clear" w:color="auto" w:fill="FFFFFF"/>
        </w:rPr>
        <w:t>c</w:t>
      </w:r>
      <w:r w:rsidR="00922A99" w:rsidRPr="009936FF">
        <w:rPr>
          <w:rFonts w:ascii="Times New Roman" w:eastAsia="Times New Roman" w:hAnsi="Times New Roman" w:cs="Times New Roman"/>
          <w:color w:val="000000"/>
          <w:sz w:val="24"/>
          <w:szCs w:val="24"/>
          <w:bdr w:val="none" w:sz="0" w:space="0" w:color="auto" w:frame="1"/>
          <w:shd w:val="clear" w:color="auto" w:fill="FFFFFF"/>
        </w:rPr>
        <w:t>ormorants (</w:t>
      </w:r>
      <w:r w:rsidR="00922A99" w:rsidRPr="00C24780">
        <w:rPr>
          <w:rFonts w:ascii="Times New Roman" w:eastAsia="Times New Roman" w:hAnsi="Times New Roman" w:cs="Times New Roman"/>
          <w:i/>
          <w:color w:val="000000"/>
          <w:sz w:val="24"/>
          <w:szCs w:val="24"/>
          <w:bdr w:val="none" w:sz="0" w:space="0" w:color="auto" w:frame="1"/>
          <w:shd w:val="clear" w:color="auto" w:fill="FFFFFF"/>
        </w:rPr>
        <w:t>Phalacrocorax africanus</w:t>
      </w:r>
      <w:r w:rsidR="00C24780">
        <w:rPr>
          <w:rFonts w:ascii="Times New Roman" w:eastAsia="Times New Roman" w:hAnsi="Times New Roman" w:cs="Times New Roman"/>
          <w:color w:val="000000"/>
          <w:sz w:val="24"/>
          <w:szCs w:val="24"/>
          <w:bdr w:val="none" w:sz="0" w:space="0" w:color="auto" w:frame="1"/>
          <w:shd w:val="clear" w:color="auto" w:fill="FFFFFF"/>
        </w:rPr>
        <w:t>), African b</w:t>
      </w:r>
      <w:r w:rsidR="00922A99" w:rsidRPr="009936FF">
        <w:rPr>
          <w:rFonts w:ascii="Times New Roman" w:eastAsia="Times New Roman" w:hAnsi="Times New Roman" w:cs="Times New Roman"/>
          <w:color w:val="000000"/>
          <w:sz w:val="24"/>
          <w:szCs w:val="24"/>
          <w:bdr w:val="none" w:sz="0" w:space="0" w:color="auto" w:frame="1"/>
          <w:shd w:val="clear" w:color="auto" w:fill="FFFFFF"/>
        </w:rPr>
        <w:t>roadbill</w:t>
      </w:r>
      <w:r w:rsidR="00FC607E" w:rsidRPr="009936FF">
        <w:rPr>
          <w:rFonts w:ascii="Times New Roman" w:eastAsia="Times New Roman" w:hAnsi="Times New Roman" w:cs="Times New Roman"/>
          <w:color w:val="000000"/>
          <w:sz w:val="24"/>
          <w:szCs w:val="24"/>
          <w:bdr w:val="none" w:sz="0" w:space="0" w:color="auto" w:frame="1"/>
          <w:shd w:val="clear" w:color="auto" w:fill="FFFFFF"/>
        </w:rPr>
        <w:t xml:space="preserve"> (</w:t>
      </w:r>
      <w:r w:rsidR="00FC607E" w:rsidRPr="00C24780">
        <w:rPr>
          <w:rFonts w:ascii="Times New Roman" w:eastAsia="Times New Roman" w:hAnsi="Times New Roman" w:cs="Times New Roman"/>
          <w:i/>
          <w:color w:val="000000"/>
          <w:sz w:val="24"/>
          <w:szCs w:val="24"/>
          <w:bdr w:val="none" w:sz="0" w:space="0" w:color="auto" w:frame="1"/>
          <w:shd w:val="clear" w:color="auto" w:fill="FFFFFF"/>
        </w:rPr>
        <w:t>Smithornis capensis</w:t>
      </w:r>
      <w:r w:rsidR="00FC607E" w:rsidRPr="009936FF">
        <w:rPr>
          <w:rFonts w:ascii="Times New Roman" w:eastAsia="Times New Roman" w:hAnsi="Times New Roman" w:cs="Times New Roman"/>
          <w:color w:val="000000"/>
          <w:sz w:val="24"/>
          <w:szCs w:val="24"/>
          <w:bdr w:val="none" w:sz="0" w:space="0" w:color="auto" w:frame="1"/>
          <w:shd w:val="clear" w:color="auto" w:fill="FFFFFF"/>
        </w:rPr>
        <w:t>)</w:t>
      </w:r>
      <w:r w:rsidR="00C24780">
        <w:rPr>
          <w:rFonts w:ascii="Times New Roman" w:eastAsia="Times New Roman" w:hAnsi="Times New Roman" w:cs="Times New Roman"/>
          <w:color w:val="000000"/>
          <w:sz w:val="24"/>
          <w:szCs w:val="24"/>
          <w:bdr w:val="none" w:sz="0" w:space="0" w:color="auto" w:frame="1"/>
          <w:shd w:val="clear" w:color="auto" w:fill="FFFFFF"/>
        </w:rPr>
        <w:t>, Jameson‘s w</w:t>
      </w:r>
      <w:r w:rsidR="00922A99" w:rsidRPr="009936FF">
        <w:rPr>
          <w:rFonts w:ascii="Times New Roman" w:eastAsia="Times New Roman" w:hAnsi="Times New Roman" w:cs="Times New Roman"/>
          <w:color w:val="000000"/>
          <w:sz w:val="24"/>
          <w:szCs w:val="24"/>
          <w:bdr w:val="none" w:sz="0" w:space="0" w:color="auto" w:frame="1"/>
          <w:shd w:val="clear" w:color="auto" w:fill="FFFFFF"/>
        </w:rPr>
        <w:t>attle-eye (</w:t>
      </w:r>
      <w:r w:rsidR="00922A99" w:rsidRPr="00C24780">
        <w:rPr>
          <w:rFonts w:ascii="Times New Roman" w:eastAsia="Times New Roman" w:hAnsi="Times New Roman" w:cs="Times New Roman"/>
          <w:i/>
          <w:color w:val="000000"/>
          <w:sz w:val="24"/>
          <w:szCs w:val="24"/>
          <w:bdr w:val="none" w:sz="0" w:space="0" w:color="auto" w:frame="1"/>
          <w:shd w:val="clear" w:color="auto" w:fill="FFFFFF"/>
        </w:rPr>
        <w:t>Platysteira jamesoni</w:t>
      </w:r>
      <w:r w:rsidR="00922A99" w:rsidRPr="009936FF">
        <w:rPr>
          <w:rFonts w:ascii="Times New Roman" w:eastAsia="Times New Roman" w:hAnsi="Times New Roman" w:cs="Times New Roman"/>
          <w:color w:val="000000"/>
          <w:sz w:val="24"/>
          <w:szCs w:val="24"/>
          <w:bdr w:val="none" w:sz="0" w:space="0" w:color="auto" w:frame="1"/>
          <w:shd w:val="clear" w:color="auto" w:fill="FFFFFF"/>
        </w:rPr>
        <w:t>), Chestnut Wattle-eye (</w:t>
      </w:r>
      <w:r w:rsidR="00922A99" w:rsidRPr="00C24780">
        <w:rPr>
          <w:rFonts w:ascii="Times New Roman" w:eastAsia="Times New Roman" w:hAnsi="Times New Roman" w:cs="Times New Roman"/>
          <w:i/>
          <w:color w:val="000000"/>
          <w:sz w:val="24"/>
          <w:szCs w:val="24"/>
          <w:bdr w:val="none" w:sz="0" w:space="0" w:color="auto" w:frame="1"/>
          <w:shd w:val="clear" w:color="auto" w:fill="FFFFFF"/>
        </w:rPr>
        <w:t>Dyaphorophyia castanea</w:t>
      </w:r>
      <w:r w:rsidR="00922A99" w:rsidRPr="009936FF">
        <w:rPr>
          <w:rFonts w:ascii="Times New Roman" w:eastAsia="Times New Roman" w:hAnsi="Times New Roman" w:cs="Times New Roman"/>
          <w:color w:val="000000"/>
          <w:sz w:val="24"/>
          <w:szCs w:val="24"/>
          <w:bdr w:val="none" w:sz="0" w:space="0" w:color="auto" w:frame="1"/>
          <w:shd w:val="clear" w:color="auto" w:fill="FFFFFF"/>
        </w:rPr>
        <w:t xml:space="preserve">), </w:t>
      </w:r>
      <w:r w:rsidR="00C24780">
        <w:rPr>
          <w:rFonts w:ascii="Times New Roman" w:eastAsia="Times New Roman" w:hAnsi="Times New Roman" w:cs="Times New Roman"/>
          <w:color w:val="000000"/>
          <w:sz w:val="24"/>
          <w:szCs w:val="24"/>
          <w:bdr w:val="none" w:sz="0" w:space="0" w:color="auto" w:frame="1"/>
          <w:shd w:val="clear" w:color="auto" w:fill="FFFFFF"/>
        </w:rPr>
        <w:t>Blueheaded b</w:t>
      </w:r>
      <w:r w:rsidR="00C24780" w:rsidRPr="009936FF">
        <w:rPr>
          <w:rFonts w:ascii="Times New Roman" w:eastAsia="Times New Roman" w:hAnsi="Times New Roman" w:cs="Times New Roman"/>
          <w:color w:val="000000"/>
          <w:sz w:val="24"/>
          <w:szCs w:val="24"/>
          <w:bdr w:val="none" w:sz="0" w:space="0" w:color="auto" w:frame="1"/>
          <w:shd w:val="clear" w:color="auto" w:fill="FFFFFF"/>
        </w:rPr>
        <w:t>ee-eater (</w:t>
      </w:r>
      <w:r w:rsidR="00C24780" w:rsidRPr="00C24780">
        <w:rPr>
          <w:rFonts w:ascii="Times New Roman" w:eastAsia="Times New Roman" w:hAnsi="Times New Roman" w:cs="Times New Roman"/>
          <w:i/>
          <w:color w:val="000000"/>
          <w:sz w:val="24"/>
          <w:szCs w:val="24"/>
          <w:bdr w:val="none" w:sz="0" w:space="0" w:color="auto" w:frame="1"/>
          <w:shd w:val="clear" w:color="auto" w:fill="FFFFFF"/>
        </w:rPr>
        <w:t>Merops muelleri</w:t>
      </w:r>
      <w:r w:rsidR="00C24780" w:rsidRPr="009936FF">
        <w:rPr>
          <w:rFonts w:ascii="Times New Roman" w:eastAsia="Times New Roman" w:hAnsi="Times New Roman" w:cs="Times New Roman"/>
          <w:color w:val="000000"/>
          <w:sz w:val="24"/>
          <w:szCs w:val="24"/>
          <w:bdr w:val="none" w:sz="0" w:space="0" w:color="auto" w:frame="1"/>
          <w:shd w:val="clear" w:color="auto" w:fill="FFFFFF"/>
        </w:rPr>
        <w:t>), Hammerkop (</w:t>
      </w:r>
      <w:r w:rsidR="00C24780" w:rsidRPr="00C24780">
        <w:rPr>
          <w:rFonts w:ascii="Times New Roman" w:eastAsia="Times New Roman" w:hAnsi="Times New Roman" w:cs="Times New Roman"/>
          <w:i/>
          <w:color w:val="000000"/>
          <w:sz w:val="24"/>
          <w:szCs w:val="24"/>
          <w:bdr w:val="none" w:sz="0" w:space="0" w:color="auto" w:frame="1"/>
          <w:shd w:val="clear" w:color="auto" w:fill="FFFFFF"/>
        </w:rPr>
        <w:t>Scopus umbretta</w:t>
      </w:r>
      <w:r w:rsidR="00C24780">
        <w:rPr>
          <w:rFonts w:ascii="Times New Roman" w:eastAsia="Times New Roman" w:hAnsi="Times New Roman" w:cs="Times New Roman"/>
          <w:color w:val="000000"/>
          <w:sz w:val="24"/>
          <w:szCs w:val="24"/>
          <w:bdr w:val="none" w:sz="0" w:space="0" w:color="auto" w:frame="1"/>
          <w:shd w:val="clear" w:color="auto" w:fill="FFFFFF"/>
        </w:rPr>
        <w:t>); the latter may feed on the freshwater crabs found in the river. The Isiukhu River within the forest also provides habitat to various primate species, including</w:t>
      </w:r>
      <w:r w:rsidR="00C24780" w:rsidRPr="009936FF">
        <w:rPr>
          <w:rFonts w:ascii="Times New Roman" w:eastAsia="Times New Roman" w:hAnsi="Times New Roman" w:cs="Times New Roman"/>
          <w:color w:val="000000"/>
          <w:sz w:val="24"/>
          <w:szCs w:val="24"/>
          <w:bdr w:val="none" w:sz="0" w:space="0" w:color="auto" w:frame="1"/>
          <w:shd w:val="clear" w:color="auto" w:fill="FFFFFF"/>
        </w:rPr>
        <w:t xml:space="preserve"> Blue Monkey (</w:t>
      </w:r>
      <w:r w:rsidR="00C24780" w:rsidRPr="00C24780">
        <w:rPr>
          <w:rFonts w:ascii="Times New Roman" w:eastAsia="Times New Roman" w:hAnsi="Times New Roman" w:cs="Times New Roman"/>
          <w:i/>
          <w:color w:val="000000"/>
          <w:sz w:val="24"/>
          <w:szCs w:val="24"/>
          <w:bdr w:val="none" w:sz="0" w:space="0" w:color="auto" w:frame="1"/>
          <w:shd w:val="clear" w:color="auto" w:fill="FFFFFF"/>
        </w:rPr>
        <w:t>Cercopithecus mitis</w:t>
      </w:r>
      <w:r w:rsidR="00C24780" w:rsidRPr="009936FF">
        <w:rPr>
          <w:rFonts w:ascii="Times New Roman" w:eastAsia="Times New Roman" w:hAnsi="Times New Roman" w:cs="Times New Roman"/>
          <w:color w:val="000000"/>
          <w:sz w:val="24"/>
          <w:szCs w:val="24"/>
          <w:bdr w:val="none" w:sz="0" w:space="0" w:color="auto" w:frame="1"/>
          <w:shd w:val="clear" w:color="auto" w:fill="FFFFFF"/>
        </w:rPr>
        <w:t>), Red-tailed Monkey (</w:t>
      </w:r>
      <w:r w:rsidR="00C24780" w:rsidRPr="00C24780">
        <w:rPr>
          <w:rFonts w:ascii="Times New Roman" w:eastAsia="Times New Roman" w:hAnsi="Times New Roman" w:cs="Times New Roman"/>
          <w:i/>
          <w:color w:val="000000"/>
          <w:sz w:val="24"/>
          <w:szCs w:val="24"/>
          <w:bdr w:val="none" w:sz="0" w:space="0" w:color="auto" w:frame="1"/>
          <w:shd w:val="clear" w:color="auto" w:fill="FFFFFF"/>
        </w:rPr>
        <w:t>Cercopithecus cephus ascanius</w:t>
      </w:r>
      <w:r w:rsidR="00C24780" w:rsidRPr="009936FF">
        <w:rPr>
          <w:rFonts w:ascii="Times New Roman" w:eastAsia="Times New Roman" w:hAnsi="Times New Roman" w:cs="Times New Roman"/>
          <w:color w:val="000000"/>
          <w:sz w:val="24"/>
          <w:szCs w:val="24"/>
          <w:bdr w:val="none" w:sz="0" w:space="0" w:color="auto" w:frame="1"/>
          <w:shd w:val="clear" w:color="auto" w:fill="FFFFFF"/>
        </w:rPr>
        <w:t>), Co</w:t>
      </w:r>
      <w:r w:rsidR="00C24780">
        <w:rPr>
          <w:rFonts w:ascii="Times New Roman" w:eastAsia="Times New Roman" w:hAnsi="Times New Roman" w:cs="Times New Roman"/>
          <w:color w:val="000000"/>
          <w:sz w:val="24"/>
          <w:szCs w:val="24"/>
          <w:bdr w:val="none" w:sz="0" w:space="0" w:color="auto" w:frame="1"/>
          <w:shd w:val="clear" w:color="auto" w:fill="FFFFFF"/>
        </w:rPr>
        <w:t>lobus Monkey (</w:t>
      </w:r>
      <w:r w:rsidR="00C24780" w:rsidRPr="00C24780">
        <w:rPr>
          <w:rFonts w:ascii="Times New Roman" w:eastAsia="Times New Roman" w:hAnsi="Times New Roman" w:cs="Times New Roman"/>
          <w:i/>
          <w:color w:val="000000"/>
          <w:sz w:val="24"/>
          <w:szCs w:val="24"/>
          <w:bdr w:val="none" w:sz="0" w:space="0" w:color="auto" w:frame="1"/>
          <w:shd w:val="clear" w:color="auto" w:fill="FFFFFF"/>
        </w:rPr>
        <w:t>Colobus guereza</w:t>
      </w:r>
      <w:r w:rsidR="00C24780">
        <w:rPr>
          <w:rFonts w:ascii="Times New Roman" w:eastAsia="Times New Roman" w:hAnsi="Times New Roman" w:cs="Times New Roman"/>
          <w:color w:val="000000"/>
          <w:sz w:val="24"/>
          <w:szCs w:val="24"/>
          <w:bdr w:val="none" w:sz="0" w:space="0" w:color="auto" w:frame="1"/>
          <w:shd w:val="clear" w:color="auto" w:fill="FFFFFF"/>
        </w:rPr>
        <w:t>) and ungulates</w:t>
      </w:r>
      <w:r w:rsidR="00FC607E" w:rsidRPr="009936FF">
        <w:rPr>
          <w:rFonts w:ascii="Times New Roman" w:eastAsia="Times New Roman" w:hAnsi="Times New Roman" w:cs="Times New Roman"/>
          <w:color w:val="000000"/>
          <w:sz w:val="24"/>
          <w:szCs w:val="24"/>
          <w:bdr w:val="none" w:sz="0" w:space="0" w:color="auto" w:frame="1"/>
          <w:shd w:val="clear" w:color="auto" w:fill="FFFFFF"/>
        </w:rPr>
        <w:t xml:space="preserve"> such as b</w:t>
      </w:r>
      <w:r w:rsidR="00922A99" w:rsidRPr="009936FF">
        <w:rPr>
          <w:rFonts w:ascii="Times New Roman" w:eastAsia="Times New Roman" w:hAnsi="Times New Roman" w:cs="Times New Roman"/>
          <w:color w:val="000000"/>
          <w:sz w:val="24"/>
          <w:szCs w:val="24"/>
          <w:bdr w:val="none" w:sz="0" w:space="0" w:color="auto" w:frame="1"/>
          <w:shd w:val="clear" w:color="auto" w:fill="FFFFFF"/>
        </w:rPr>
        <w:t>ushbuck</w:t>
      </w:r>
      <w:r w:rsidR="00C24780">
        <w:rPr>
          <w:rFonts w:ascii="Times New Roman" w:eastAsia="Times New Roman" w:hAnsi="Times New Roman" w:cs="Times New Roman"/>
          <w:color w:val="000000"/>
          <w:sz w:val="24"/>
          <w:szCs w:val="24"/>
          <w:bdr w:val="none" w:sz="0" w:space="0" w:color="auto" w:frame="1"/>
          <w:shd w:val="clear" w:color="auto" w:fill="FFFFFF"/>
        </w:rPr>
        <w:t xml:space="preserve"> (</w:t>
      </w:r>
      <w:r w:rsidR="00C24780" w:rsidRPr="00C24780">
        <w:rPr>
          <w:rFonts w:ascii="Times New Roman" w:eastAsia="Times New Roman" w:hAnsi="Times New Roman" w:cs="Times New Roman"/>
          <w:i/>
          <w:color w:val="000000"/>
          <w:sz w:val="24"/>
          <w:szCs w:val="24"/>
          <w:bdr w:val="none" w:sz="0" w:space="0" w:color="auto" w:frame="1"/>
          <w:shd w:val="clear" w:color="auto" w:fill="FFFFFF"/>
        </w:rPr>
        <w:t>Tragelaphus scriptus)</w:t>
      </w:r>
      <w:r w:rsidR="00C24780">
        <w:rPr>
          <w:rFonts w:ascii="Times New Roman" w:eastAsia="Times New Roman" w:hAnsi="Times New Roman" w:cs="Times New Roman"/>
          <w:color w:val="000000"/>
          <w:sz w:val="24"/>
          <w:szCs w:val="24"/>
          <w:bdr w:val="none" w:sz="0" w:space="0" w:color="auto" w:frame="1"/>
          <w:shd w:val="clear" w:color="auto" w:fill="FFFFFF"/>
        </w:rPr>
        <w:t xml:space="preserve"> and Blue d</w:t>
      </w:r>
      <w:r w:rsidR="00922A99" w:rsidRPr="009936FF">
        <w:rPr>
          <w:rFonts w:ascii="Times New Roman" w:eastAsia="Times New Roman" w:hAnsi="Times New Roman" w:cs="Times New Roman"/>
          <w:color w:val="000000"/>
          <w:sz w:val="24"/>
          <w:szCs w:val="24"/>
          <w:bdr w:val="none" w:sz="0" w:space="0" w:color="auto" w:frame="1"/>
          <w:shd w:val="clear" w:color="auto" w:fill="FFFFFF"/>
        </w:rPr>
        <w:t>uiker (</w:t>
      </w:r>
      <w:r w:rsidR="00C24780" w:rsidRPr="00C24780">
        <w:rPr>
          <w:rFonts w:ascii="Times New Roman" w:eastAsia="Times New Roman" w:hAnsi="Times New Roman" w:cs="Times New Roman"/>
          <w:i/>
          <w:color w:val="000000"/>
          <w:sz w:val="24"/>
          <w:szCs w:val="24"/>
          <w:bdr w:val="none" w:sz="0" w:space="0" w:color="auto" w:frame="1"/>
          <w:shd w:val="clear" w:color="auto" w:fill="FFFFFF"/>
        </w:rPr>
        <w:t>Philantomba monticola</w:t>
      </w:r>
      <w:r w:rsidR="00C24780">
        <w:rPr>
          <w:rFonts w:ascii="Times New Roman" w:eastAsia="Times New Roman" w:hAnsi="Times New Roman" w:cs="Times New Roman"/>
          <w:color w:val="000000"/>
          <w:sz w:val="24"/>
          <w:szCs w:val="24"/>
          <w:bdr w:val="none" w:sz="0" w:space="0" w:color="auto" w:frame="1"/>
          <w:shd w:val="clear" w:color="auto" w:fill="FFFFFF"/>
        </w:rPr>
        <w:t>).</w:t>
      </w:r>
    </w:p>
    <w:p w14:paraId="022EDF28" w14:textId="77777777" w:rsidR="00FE33AD" w:rsidRPr="009936FF" w:rsidRDefault="00FE33AD" w:rsidP="009936FF">
      <w:pPr>
        <w:rPr>
          <w:rFonts w:ascii="Times New Roman" w:eastAsia="Times New Roman" w:hAnsi="Times New Roman" w:cs="Times New Roman"/>
          <w:color w:val="000000"/>
          <w:sz w:val="24"/>
          <w:szCs w:val="24"/>
          <w:bdr w:val="none" w:sz="0" w:space="0" w:color="auto" w:frame="1"/>
          <w:shd w:val="clear" w:color="auto" w:fill="FFFFFF"/>
        </w:rPr>
      </w:pPr>
    </w:p>
    <w:p w14:paraId="7B379B0A" w14:textId="5545CD37" w:rsidR="00050A26" w:rsidRPr="009936FF" w:rsidRDefault="003D6918" w:rsidP="009936FF">
      <w:pPr>
        <w:rPr>
          <w:rFonts w:ascii="Times New Roman" w:eastAsia="Times New Roman" w:hAnsi="Times New Roman" w:cs="Times New Roman"/>
          <w:color w:val="000000"/>
          <w:sz w:val="24"/>
          <w:szCs w:val="24"/>
          <w:bdr w:val="none" w:sz="0" w:space="0" w:color="auto" w:frame="1"/>
          <w:shd w:val="clear" w:color="auto" w:fill="FFFFFF"/>
        </w:rPr>
      </w:pPr>
      <w:r w:rsidRPr="009936FF">
        <w:rPr>
          <w:rFonts w:ascii="Times New Roman" w:eastAsia="Times New Roman" w:hAnsi="Times New Roman" w:cs="Times New Roman"/>
          <w:color w:val="000000"/>
          <w:sz w:val="24"/>
          <w:szCs w:val="24"/>
          <w:bdr w:val="none" w:sz="0" w:space="0" w:color="auto" w:frame="1"/>
          <w:shd w:val="clear" w:color="auto" w:fill="FFFFFF"/>
        </w:rPr>
        <w:t>The Kenya Forest Service/Kenya Wildlife Service Kakamega Forest Management Plan 2012-2022 lists soil erosion, water pollution and poor farming systems as “high” threats to riverine and riparian ecosystems within the forest.</w:t>
      </w:r>
      <w:r w:rsidRPr="009936FF">
        <w:rPr>
          <w:rFonts w:eastAsia="Times New Roman"/>
          <w:color w:val="000000"/>
          <w:bdr w:val="none" w:sz="0" w:space="0" w:color="auto" w:frame="1"/>
          <w:shd w:val="clear" w:color="auto" w:fill="FFFFFF"/>
        </w:rPr>
        <w:footnoteReference w:id="15"/>
      </w:r>
      <w:r w:rsidR="00FE33AD" w:rsidRPr="009936FF">
        <w:rPr>
          <w:rFonts w:ascii="Times New Roman" w:eastAsia="Times New Roman" w:hAnsi="Times New Roman" w:cs="Times New Roman"/>
          <w:color w:val="000000"/>
          <w:sz w:val="24"/>
          <w:szCs w:val="24"/>
          <w:bdr w:val="none" w:sz="0" w:space="0" w:color="auto" w:frame="1"/>
          <w:shd w:val="clear" w:color="auto" w:fill="FFFFFF"/>
        </w:rPr>
        <w:t xml:space="preserve"> Research has demonstrated that land degradation has contributed to increased flooding in the Nzioa River basin, </w:t>
      </w:r>
      <w:r w:rsidR="0020584A" w:rsidRPr="009936FF">
        <w:rPr>
          <w:rFonts w:ascii="Times New Roman" w:eastAsia="Times New Roman" w:hAnsi="Times New Roman" w:cs="Times New Roman"/>
          <w:color w:val="000000"/>
          <w:sz w:val="24"/>
          <w:szCs w:val="24"/>
          <w:bdr w:val="none" w:sz="0" w:space="0" w:color="auto" w:frame="1"/>
          <w:shd w:val="clear" w:color="auto" w:fill="FFFFFF"/>
        </w:rPr>
        <w:t xml:space="preserve">particularly in the upper portion of the basin, </w:t>
      </w:r>
      <w:r w:rsidR="00FE33AD" w:rsidRPr="009936FF">
        <w:rPr>
          <w:rFonts w:ascii="Times New Roman" w:eastAsia="Times New Roman" w:hAnsi="Times New Roman" w:cs="Times New Roman"/>
          <w:color w:val="000000"/>
          <w:sz w:val="24"/>
          <w:szCs w:val="24"/>
          <w:bdr w:val="none" w:sz="0" w:space="0" w:color="auto" w:frame="1"/>
          <w:shd w:val="clear" w:color="auto" w:fill="FFFFFF"/>
        </w:rPr>
        <w:t xml:space="preserve">which contains the Isiukhu River watershed. </w:t>
      </w:r>
      <w:r w:rsidR="0020584A" w:rsidRPr="009936FF">
        <w:rPr>
          <w:rFonts w:ascii="Times New Roman" w:eastAsia="Times New Roman" w:hAnsi="Times New Roman" w:cs="Times New Roman"/>
          <w:color w:val="000000"/>
          <w:sz w:val="24"/>
          <w:szCs w:val="24"/>
          <w:bdr w:val="none" w:sz="0" w:space="0" w:color="auto" w:frame="1"/>
          <w:shd w:val="clear" w:color="auto" w:fill="FFFFFF"/>
        </w:rPr>
        <w:t xml:space="preserve">One study noted an increase in runoff of </w:t>
      </w:r>
      <w:r w:rsidR="00213471" w:rsidRPr="009936FF">
        <w:rPr>
          <w:rFonts w:ascii="Times New Roman" w:eastAsia="Times New Roman" w:hAnsi="Times New Roman" w:cs="Times New Roman"/>
          <w:color w:val="000000"/>
          <w:sz w:val="24"/>
          <w:szCs w:val="24"/>
          <w:bdr w:val="none" w:sz="0" w:space="0" w:color="auto" w:frame="1"/>
          <w:shd w:val="clear" w:color="auto" w:fill="FFFFFF"/>
        </w:rPr>
        <w:t>11</w:t>
      </w:r>
      <w:r w:rsidR="0020584A" w:rsidRPr="009936FF">
        <w:rPr>
          <w:rFonts w:ascii="Times New Roman" w:eastAsia="Times New Roman" w:hAnsi="Times New Roman" w:cs="Times New Roman"/>
          <w:color w:val="000000"/>
          <w:sz w:val="24"/>
          <w:szCs w:val="24"/>
          <w:bdr w:val="none" w:sz="0" w:space="0" w:color="auto" w:frame="1"/>
          <w:shd w:val="clear" w:color="auto" w:fill="FFFFFF"/>
        </w:rPr>
        <w:t>9 percent between 1970 and 1985.</w:t>
      </w:r>
      <w:r w:rsidR="0020584A" w:rsidRPr="009936FF">
        <w:rPr>
          <w:rFonts w:eastAsia="Times New Roman"/>
          <w:color w:val="000000"/>
          <w:bdr w:val="none" w:sz="0" w:space="0" w:color="auto" w:frame="1"/>
          <w:shd w:val="clear" w:color="auto" w:fill="FFFFFF"/>
        </w:rPr>
        <w:footnoteReference w:id="16"/>
      </w:r>
      <w:r w:rsidR="00213471" w:rsidRPr="009936FF">
        <w:rPr>
          <w:rFonts w:ascii="Times New Roman" w:eastAsia="Times New Roman" w:hAnsi="Times New Roman" w:cs="Times New Roman"/>
          <w:color w:val="000000"/>
          <w:sz w:val="24"/>
          <w:szCs w:val="24"/>
          <w:bdr w:val="none" w:sz="0" w:space="0" w:color="auto" w:frame="1"/>
          <w:shd w:val="clear" w:color="auto" w:fill="FFFFFF"/>
        </w:rPr>
        <w:t xml:space="preserve"> Severe flooding within a forest can have negative effects on the riparian habitats that support a high level of indigenous biodiversity by damaging trees undermining root systems; threatening tree health with contaminated water and suffocating trees through the deposit of mud, sediment and water.</w:t>
      </w:r>
      <w:r w:rsidR="00B56295" w:rsidRPr="009936FF">
        <w:rPr>
          <w:rFonts w:ascii="Times New Roman" w:eastAsia="Times New Roman" w:hAnsi="Times New Roman" w:cs="Times New Roman"/>
          <w:color w:val="000000"/>
          <w:sz w:val="24"/>
          <w:szCs w:val="24"/>
          <w:bdr w:val="none" w:sz="0" w:space="0" w:color="auto" w:frame="1"/>
          <w:shd w:val="clear" w:color="auto" w:fill="FFFFFF"/>
        </w:rPr>
        <w:t xml:space="preserve"> Increased runoff from degraded watersheds can shift the hydrological balance of rivers within the forest system to favor invasive tree species over native species.</w:t>
      </w:r>
    </w:p>
    <w:p w14:paraId="789DD0F3" w14:textId="77777777" w:rsidR="00FE33AD" w:rsidRPr="009936FF" w:rsidRDefault="00FE33AD" w:rsidP="009936FF">
      <w:pPr>
        <w:rPr>
          <w:rFonts w:ascii="Times New Roman" w:eastAsia="Times New Roman" w:hAnsi="Times New Roman" w:cs="Times New Roman"/>
          <w:color w:val="000000"/>
          <w:sz w:val="24"/>
          <w:szCs w:val="24"/>
          <w:bdr w:val="none" w:sz="0" w:space="0" w:color="auto" w:frame="1"/>
          <w:shd w:val="clear" w:color="auto" w:fill="FFFFFF"/>
        </w:rPr>
      </w:pPr>
    </w:p>
    <w:p w14:paraId="30ABA7FB" w14:textId="4976D881" w:rsidR="00B35066" w:rsidRPr="009936FF" w:rsidRDefault="00050A26" w:rsidP="009936FF">
      <w:pPr>
        <w:rPr>
          <w:rFonts w:ascii="Times New Roman" w:eastAsia="Times New Roman" w:hAnsi="Times New Roman" w:cs="Times New Roman"/>
          <w:color w:val="000000"/>
          <w:sz w:val="24"/>
          <w:szCs w:val="24"/>
          <w:bdr w:val="none" w:sz="0" w:space="0" w:color="auto" w:frame="1"/>
          <w:shd w:val="clear" w:color="auto" w:fill="FFFFFF"/>
        </w:rPr>
      </w:pPr>
      <w:r w:rsidRPr="009936FF">
        <w:rPr>
          <w:rFonts w:ascii="Times New Roman" w:eastAsia="Times New Roman" w:hAnsi="Times New Roman" w:cs="Times New Roman"/>
          <w:color w:val="000000"/>
          <w:sz w:val="24"/>
          <w:szCs w:val="24"/>
          <w:bdr w:val="none" w:sz="0" w:space="0" w:color="auto" w:frame="1"/>
          <w:shd w:val="clear" w:color="auto" w:fill="FFFFFF"/>
        </w:rPr>
        <w:t>A Subcatchment Management Plan</w:t>
      </w:r>
      <w:r w:rsidR="009936FF" w:rsidRPr="009936FF">
        <w:rPr>
          <w:rFonts w:ascii="Times New Roman" w:eastAsia="Times New Roman" w:hAnsi="Times New Roman" w:cs="Times New Roman"/>
          <w:color w:val="000000"/>
          <w:sz w:val="24"/>
          <w:szCs w:val="24"/>
          <w:bdr w:val="none" w:sz="0" w:space="0" w:color="auto" w:frame="1"/>
          <w:shd w:val="clear" w:color="auto" w:fill="FFFFFF"/>
        </w:rPr>
        <w:t xml:space="preserve"> (SCMP)</w:t>
      </w:r>
      <w:r w:rsidRPr="009936FF">
        <w:rPr>
          <w:rFonts w:ascii="Times New Roman" w:eastAsia="Times New Roman" w:hAnsi="Times New Roman" w:cs="Times New Roman"/>
          <w:color w:val="000000"/>
          <w:sz w:val="24"/>
          <w:szCs w:val="24"/>
          <w:bdr w:val="none" w:sz="0" w:space="0" w:color="auto" w:frame="1"/>
          <w:shd w:val="clear" w:color="auto" w:fill="FFFFFF"/>
        </w:rPr>
        <w:t xml:space="preserve"> for the upper Isiukhu river basin, prepared in 2018 by the Isiukhu Water Resources Users Association</w:t>
      </w:r>
      <w:r w:rsidR="00A4425D" w:rsidRPr="009936FF">
        <w:rPr>
          <w:rFonts w:ascii="Times New Roman" w:eastAsia="Times New Roman" w:hAnsi="Times New Roman" w:cs="Times New Roman"/>
          <w:color w:val="000000"/>
          <w:sz w:val="24"/>
          <w:szCs w:val="24"/>
          <w:bdr w:val="none" w:sz="0" w:space="0" w:color="auto" w:frame="1"/>
          <w:shd w:val="clear" w:color="auto" w:fill="FFFFFF"/>
        </w:rPr>
        <w:t xml:space="preserve"> (WRUA)</w:t>
      </w:r>
      <w:r w:rsidRPr="009936FF">
        <w:rPr>
          <w:rFonts w:ascii="Times New Roman" w:eastAsia="Times New Roman" w:hAnsi="Times New Roman" w:cs="Times New Roman"/>
          <w:color w:val="000000"/>
          <w:sz w:val="24"/>
          <w:szCs w:val="24"/>
          <w:bdr w:val="none" w:sz="0" w:space="0" w:color="auto" w:frame="1"/>
          <w:shd w:val="clear" w:color="auto" w:fill="FFFFFF"/>
        </w:rPr>
        <w:t xml:space="preserve"> identified the major problems threatening water resources in the basin as s</w:t>
      </w:r>
      <w:r w:rsidR="009936FF" w:rsidRPr="009936FF">
        <w:rPr>
          <w:rFonts w:ascii="Times New Roman" w:eastAsia="Times New Roman" w:hAnsi="Times New Roman" w:cs="Times New Roman"/>
          <w:color w:val="000000"/>
          <w:sz w:val="24"/>
          <w:szCs w:val="24"/>
          <w:bdr w:val="none" w:sz="0" w:space="0" w:color="auto" w:frame="1"/>
          <w:shd w:val="clear" w:color="auto" w:fill="FFFFFF"/>
        </w:rPr>
        <w:t>oil erosion, planting of euca</w:t>
      </w:r>
      <w:r w:rsidRPr="009936FF">
        <w:rPr>
          <w:rFonts w:ascii="Times New Roman" w:eastAsia="Times New Roman" w:hAnsi="Times New Roman" w:cs="Times New Roman"/>
          <w:color w:val="000000"/>
          <w:sz w:val="24"/>
          <w:szCs w:val="24"/>
          <w:bdr w:val="none" w:sz="0" w:space="0" w:color="auto" w:frame="1"/>
          <w:shd w:val="clear" w:color="auto" w:fill="FFFFFF"/>
        </w:rPr>
        <w:t>lyptus trees, agricultural encroachment of catchment areas, water pollution and inadequate supplies of potable water.</w:t>
      </w:r>
      <w:r w:rsidRPr="009936FF">
        <w:rPr>
          <w:rFonts w:ascii="Times New Roman" w:eastAsia="Times New Roman" w:hAnsi="Times New Roman" w:cs="Times New Roman"/>
          <w:color w:val="000000"/>
          <w:sz w:val="24"/>
          <w:szCs w:val="24"/>
          <w:bdr w:val="none" w:sz="0" w:space="0" w:color="auto" w:frame="1"/>
          <w:shd w:val="clear" w:color="auto" w:fill="FFFFFF"/>
        </w:rPr>
        <w:footnoteReference w:id="17"/>
      </w:r>
      <w:r w:rsidR="00A4425D" w:rsidRPr="009936FF">
        <w:rPr>
          <w:rFonts w:ascii="Times New Roman" w:eastAsia="Times New Roman" w:hAnsi="Times New Roman" w:cs="Times New Roman"/>
          <w:color w:val="000000"/>
          <w:sz w:val="24"/>
          <w:szCs w:val="24"/>
          <w:bdr w:val="none" w:sz="0" w:space="0" w:color="auto" w:frame="1"/>
          <w:shd w:val="clear" w:color="auto" w:fill="FFFFFF"/>
        </w:rPr>
        <w:t xml:space="preserve"> The WRUA identified a wide ranges of activities to address these issues, a subset of which have been included in the action plan for the Kakamega Rainforest Restoration Project.</w:t>
      </w:r>
    </w:p>
    <w:p w14:paraId="6ED61FCF" w14:textId="77777777" w:rsidR="00F07F5E" w:rsidRPr="009936FF" w:rsidRDefault="00F07F5E" w:rsidP="00F07F5E">
      <w:pPr>
        <w:rPr>
          <w:rFonts w:ascii="Times New Roman" w:eastAsia="Times New Roman" w:hAnsi="Times New Roman" w:cs="Times New Roman"/>
          <w:color w:val="000000"/>
          <w:sz w:val="24"/>
          <w:szCs w:val="24"/>
          <w:bdr w:val="none" w:sz="0" w:space="0" w:color="auto" w:frame="1"/>
          <w:shd w:val="clear" w:color="auto" w:fill="FFFFFF"/>
        </w:rPr>
      </w:pPr>
    </w:p>
    <w:p w14:paraId="2EA1265A" w14:textId="47B786FE" w:rsidR="00F07F5E" w:rsidRPr="009936FF" w:rsidRDefault="00F07F5E" w:rsidP="009936FF">
      <w:pPr>
        <w:rPr>
          <w:rFonts w:ascii="Times New Roman" w:eastAsia="Times New Roman" w:hAnsi="Times New Roman" w:cs="Times New Roman"/>
          <w:color w:val="000000"/>
          <w:sz w:val="24"/>
          <w:szCs w:val="24"/>
          <w:bdr w:val="none" w:sz="0" w:space="0" w:color="auto" w:frame="1"/>
          <w:shd w:val="clear" w:color="auto" w:fill="FFFFFF"/>
        </w:rPr>
      </w:pPr>
      <w:r w:rsidRPr="009936FF">
        <w:rPr>
          <w:rFonts w:ascii="Times New Roman" w:eastAsia="Times New Roman" w:hAnsi="Times New Roman" w:cs="Times New Roman"/>
          <w:color w:val="000000"/>
          <w:sz w:val="24"/>
          <w:szCs w:val="24"/>
          <w:bdr w:val="none" w:sz="0" w:space="0" w:color="auto" w:frame="1"/>
          <w:shd w:val="clear" w:color="auto" w:fill="FFFFFF"/>
        </w:rPr>
        <w:t>The Kakamega Rainforest Restoration Project management team, in cooperation with the Kenya Wildlife Service (KWS), the Isuikhu Water Resources Users Association Isiukhu WRUA)</w:t>
      </w:r>
      <w:r w:rsidR="00E878BC" w:rsidRPr="009936FF">
        <w:rPr>
          <w:rFonts w:ascii="Times New Roman" w:eastAsia="Times New Roman" w:hAnsi="Times New Roman" w:cs="Times New Roman"/>
          <w:color w:val="000000"/>
          <w:sz w:val="24"/>
          <w:szCs w:val="24"/>
          <w:bdr w:val="none" w:sz="0" w:space="0" w:color="auto" w:frame="1"/>
          <w:shd w:val="clear" w:color="auto" w:fill="FFFFFF"/>
        </w:rPr>
        <w:t xml:space="preserve"> and Kambiri Water Association</w:t>
      </w:r>
      <w:r w:rsidRPr="009936FF">
        <w:rPr>
          <w:rFonts w:ascii="Times New Roman" w:eastAsia="Times New Roman" w:hAnsi="Times New Roman" w:cs="Times New Roman"/>
          <w:color w:val="000000"/>
          <w:sz w:val="24"/>
          <w:szCs w:val="24"/>
          <w:bdr w:val="none" w:sz="0" w:space="0" w:color="auto" w:frame="1"/>
          <w:shd w:val="clear" w:color="auto" w:fill="FFFFFF"/>
        </w:rPr>
        <w:t xml:space="preserve"> in the process of </w:t>
      </w:r>
      <w:r w:rsidR="00E878BC" w:rsidRPr="009936FF">
        <w:rPr>
          <w:rFonts w:ascii="Times New Roman" w:eastAsia="Times New Roman" w:hAnsi="Times New Roman" w:cs="Times New Roman"/>
          <w:color w:val="000000"/>
          <w:sz w:val="24"/>
          <w:szCs w:val="24"/>
          <w:bdr w:val="none" w:sz="0" w:space="0" w:color="auto" w:frame="1"/>
          <w:shd w:val="clear" w:color="auto" w:fill="FFFFFF"/>
        </w:rPr>
        <w:t>developing a rehabilitation plan for su</w:t>
      </w:r>
      <w:r w:rsidR="0087247B">
        <w:rPr>
          <w:rFonts w:ascii="Times New Roman" w:eastAsia="Times New Roman" w:hAnsi="Times New Roman" w:cs="Times New Roman"/>
          <w:color w:val="000000"/>
          <w:sz w:val="24"/>
          <w:szCs w:val="24"/>
          <w:bdr w:val="none" w:sz="0" w:space="0" w:color="auto" w:frame="1"/>
          <w:shd w:val="clear" w:color="auto" w:fill="FFFFFF"/>
        </w:rPr>
        <w:t>b</w:t>
      </w:r>
      <w:r w:rsidR="00E878BC" w:rsidRPr="009936FF">
        <w:rPr>
          <w:rFonts w:ascii="Times New Roman" w:eastAsia="Times New Roman" w:hAnsi="Times New Roman" w:cs="Times New Roman"/>
          <w:color w:val="000000"/>
          <w:sz w:val="24"/>
          <w:szCs w:val="24"/>
          <w:bdr w:val="none" w:sz="0" w:space="0" w:color="auto" w:frame="1"/>
          <w:shd w:val="clear" w:color="auto" w:fill="FFFFFF"/>
        </w:rPr>
        <w:t xml:space="preserve">catchments of </w:t>
      </w:r>
      <w:r w:rsidR="0087247B">
        <w:rPr>
          <w:rFonts w:ascii="Times New Roman" w:eastAsia="Times New Roman" w:hAnsi="Times New Roman" w:cs="Times New Roman"/>
          <w:color w:val="000000"/>
          <w:sz w:val="24"/>
          <w:szCs w:val="24"/>
          <w:bdr w:val="none" w:sz="0" w:space="0" w:color="auto" w:frame="1"/>
          <w:shd w:val="clear" w:color="auto" w:fill="FFFFFF"/>
        </w:rPr>
        <w:t>the Sh</w:t>
      </w:r>
      <w:r w:rsidR="00E878BC" w:rsidRPr="009936FF">
        <w:rPr>
          <w:rFonts w:ascii="Times New Roman" w:eastAsia="Times New Roman" w:hAnsi="Times New Roman" w:cs="Times New Roman"/>
          <w:color w:val="000000"/>
          <w:sz w:val="24"/>
          <w:szCs w:val="24"/>
          <w:bdr w:val="none" w:sz="0" w:space="0" w:color="auto" w:frame="1"/>
          <w:shd w:val="clear" w:color="auto" w:fill="FFFFFF"/>
        </w:rPr>
        <w:t xml:space="preserve">anda River, a </w:t>
      </w:r>
      <w:r w:rsidRPr="009936FF">
        <w:rPr>
          <w:rFonts w:ascii="Times New Roman" w:eastAsia="Times New Roman" w:hAnsi="Times New Roman" w:cs="Times New Roman"/>
          <w:color w:val="000000"/>
          <w:sz w:val="24"/>
          <w:szCs w:val="24"/>
          <w:bdr w:val="none" w:sz="0" w:space="0" w:color="auto" w:frame="1"/>
          <w:shd w:val="clear" w:color="auto" w:fill="FFFFFF"/>
        </w:rPr>
        <w:t>tributary of the Isiukhu River that enters the Kakamega Forest in the KWS-managed Bunyangu Reserve.</w:t>
      </w:r>
      <w:r w:rsidR="00380340" w:rsidRPr="009936FF">
        <w:rPr>
          <w:rFonts w:ascii="Times New Roman" w:eastAsia="Times New Roman" w:hAnsi="Times New Roman" w:cs="Times New Roman"/>
          <w:color w:val="000000"/>
          <w:sz w:val="24"/>
          <w:szCs w:val="24"/>
          <w:bdr w:val="none" w:sz="0" w:space="0" w:color="auto" w:frame="1"/>
          <w:shd w:val="clear" w:color="auto" w:fill="FFFFFF"/>
        </w:rPr>
        <w:t xml:space="preserve"> This rehabilitation plan will serve as a pilot project for replication in other parts of the Isiukhu and Yala Rivers that drain into the Kakamega Rainforest.</w:t>
      </w:r>
    </w:p>
    <w:p w14:paraId="3B86A4FC" w14:textId="77777777" w:rsidR="00E878BC" w:rsidRPr="009936FF" w:rsidRDefault="00E878BC" w:rsidP="00F07F5E">
      <w:pPr>
        <w:rPr>
          <w:rFonts w:ascii="Times New Roman" w:eastAsia="Times New Roman" w:hAnsi="Times New Roman" w:cs="Times New Roman"/>
          <w:color w:val="000000"/>
          <w:sz w:val="24"/>
          <w:szCs w:val="24"/>
          <w:bdr w:val="none" w:sz="0" w:space="0" w:color="auto" w:frame="1"/>
          <w:shd w:val="clear" w:color="auto" w:fill="FFFFFF"/>
        </w:rPr>
      </w:pPr>
    </w:p>
    <w:p w14:paraId="3774398E" w14:textId="7B06BCB4" w:rsidR="00E878BC" w:rsidRDefault="00942B9B" w:rsidP="00942B9B">
      <w:pPr>
        <w:jc w:val="center"/>
        <w:rPr>
          <w:rFonts w:ascii="Times New Roman" w:hAnsi="Times New Roman" w:cs="Times New Roman"/>
          <w:sz w:val="24"/>
          <w:szCs w:val="24"/>
        </w:rPr>
      </w:pPr>
      <w:r w:rsidRPr="00942B9B">
        <w:rPr>
          <w:rFonts w:ascii="Times New Roman" w:hAnsi="Times New Roman" w:cs="Times New Roman"/>
          <w:noProof/>
          <w:sz w:val="24"/>
          <w:szCs w:val="24"/>
        </w:rPr>
        <w:lastRenderedPageBreak/>
        <w:drawing>
          <wp:inline distT="0" distB="0" distL="0" distR="0" wp14:anchorId="22589145" wp14:editId="60AF547E">
            <wp:extent cx="3429000" cy="2714625"/>
            <wp:effectExtent l="0" t="0" r="0" b="9525"/>
            <wp:docPr id="31" name="Picture 31" descr="C:\Users\HP\OneDrive\Desktop\Mother Earth Network\Kakamega Rainforest\IsiukhuWatershedRestoration\Field Reconnaissance Photos October 2020\LwandaTri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Mother Earth Network\Kakamega Rainforest\IsiukhuWatershedRestoration\Field Reconnaissance Photos October 2020\LwandaTrib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714625"/>
                    </a:xfrm>
                    <a:prstGeom prst="rect">
                      <a:avLst/>
                    </a:prstGeom>
                    <a:noFill/>
                    <a:ln>
                      <a:noFill/>
                    </a:ln>
                  </pic:spPr>
                </pic:pic>
              </a:graphicData>
            </a:graphic>
          </wp:inline>
        </w:drawing>
      </w:r>
    </w:p>
    <w:p w14:paraId="0F2BB7FD" w14:textId="77777777" w:rsidR="00E878BC" w:rsidRDefault="00E878BC" w:rsidP="00F07F5E">
      <w:pPr>
        <w:rPr>
          <w:rFonts w:ascii="Times New Roman" w:hAnsi="Times New Roman" w:cs="Times New Roman"/>
          <w:sz w:val="24"/>
          <w:szCs w:val="24"/>
        </w:rPr>
      </w:pPr>
    </w:p>
    <w:p w14:paraId="2F33B04B" w14:textId="4CE66601" w:rsidR="00942B9B" w:rsidRPr="00AE5E75" w:rsidRDefault="0087247B" w:rsidP="00F07F5E">
      <w:pPr>
        <w:rPr>
          <w:rFonts w:cstheme="minorHAnsi"/>
          <w:sz w:val="20"/>
          <w:szCs w:val="20"/>
        </w:rPr>
      </w:pPr>
      <w:r w:rsidRPr="00AE5E75">
        <w:rPr>
          <w:rFonts w:cstheme="minorHAnsi"/>
          <w:sz w:val="20"/>
          <w:szCs w:val="20"/>
        </w:rPr>
        <w:t>Map of location of Sh</w:t>
      </w:r>
      <w:r w:rsidR="00942B9B" w:rsidRPr="00AE5E75">
        <w:rPr>
          <w:rFonts w:cstheme="minorHAnsi"/>
          <w:sz w:val="20"/>
          <w:szCs w:val="20"/>
        </w:rPr>
        <w:t>anda River and tributaries. The area shaded in green is the KWS Bunyangu Reserve.</w:t>
      </w:r>
    </w:p>
    <w:p w14:paraId="3C330FD9" w14:textId="77777777" w:rsidR="004F5125" w:rsidRDefault="004F5125" w:rsidP="00F07F5E">
      <w:pPr>
        <w:rPr>
          <w:rFonts w:ascii="Times New Roman" w:hAnsi="Times New Roman" w:cs="Times New Roman"/>
          <w:sz w:val="24"/>
          <w:szCs w:val="24"/>
        </w:rPr>
      </w:pPr>
    </w:p>
    <w:p w14:paraId="0DF3C8AF" w14:textId="1300923F" w:rsidR="004F5125" w:rsidRDefault="007045A9" w:rsidP="00F07F5E">
      <w:pPr>
        <w:rPr>
          <w:rFonts w:ascii="Times New Roman" w:hAnsi="Times New Roman" w:cs="Times New Roman"/>
          <w:sz w:val="24"/>
          <w:szCs w:val="24"/>
        </w:rPr>
      </w:pPr>
      <w:r>
        <w:rPr>
          <w:rFonts w:ascii="Times New Roman" w:hAnsi="Times New Roman" w:cs="Times New Roman"/>
          <w:sz w:val="24"/>
          <w:szCs w:val="24"/>
        </w:rPr>
        <w:t xml:space="preserve">The </w:t>
      </w:r>
      <w:r w:rsidR="0087247B">
        <w:rPr>
          <w:rFonts w:ascii="Times New Roman" w:hAnsi="Times New Roman" w:cs="Times New Roman"/>
          <w:sz w:val="24"/>
          <w:szCs w:val="24"/>
        </w:rPr>
        <w:t xml:space="preserve">Shanda </w:t>
      </w:r>
      <w:r>
        <w:rPr>
          <w:rFonts w:ascii="Times New Roman" w:hAnsi="Times New Roman" w:cs="Times New Roman"/>
          <w:sz w:val="24"/>
          <w:szCs w:val="24"/>
        </w:rPr>
        <w:t xml:space="preserve">subcatchments are characterized by shallow soils on top of basaltic bedrock. </w:t>
      </w:r>
      <w:r w:rsidR="004F5125">
        <w:rPr>
          <w:rFonts w:ascii="Times New Roman" w:hAnsi="Times New Roman" w:cs="Times New Roman"/>
          <w:sz w:val="24"/>
          <w:szCs w:val="24"/>
        </w:rPr>
        <w:t>Casual observations of the small tributaries draining these subcatchments have indicated that the tributaries carry little or no flow during the dry season from December through March. This flow depletion is in contrast to a relatively steady and reliable flow in the streams two decades ago. In addition, because of the erosion of topsoil in the area and the denudation of vegetative cover from the landscape, the subcatchments experience flashy and erosive flows during the rainy season, leading to extreme soil erosion, gully formation and undercutting of stream banks.</w:t>
      </w:r>
    </w:p>
    <w:p w14:paraId="0EBBF509" w14:textId="77777777" w:rsidR="00C951D4" w:rsidRDefault="00C951D4" w:rsidP="00F07F5E">
      <w:pPr>
        <w:rPr>
          <w:rFonts w:ascii="Times New Roman" w:hAnsi="Times New Roman" w:cs="Times New Roman"/>
          <w:sz w:val="24"/>
          <w:szCs w:val="24"/>
        </w:rPr>
      </w:pPr>
    </w:p>
    <w:p w14:paraId="5BB425DF" w14:textId="59B0AF76" w:rsidR="00C951D4" w:rsidRDefault="00C951D4" w:rsidP="00F07F5E">
      <w:pPr>
        <w:rPr>
          <w:rFonts w:ascii="Times New Roman" w:hAnsi="Times New Roman" w:cs="Times New Roman"/>
          <w:sz w:val="24"/>
          <w:szCs w:val="24"/>
        </w:rPr>
      </w:pPr>
      <w:r>
        <w:rPr>
          <w:rFonts w:ascii="Times New Roman" w:hAnsi="Times New Roman" w:cs="Times New Roman"/>
          <w:sz w:val="24"/>
          <w:szCs w:val="24"/>
        </w:rPr>
        <w:t>Possible causes of these hydrologic disruptions include removal of trees through harvesting for charcoal production and other uses; planting of eucalyptus in the watershed, which depletes available runoff through high rates of evapotrainspiration; drilling of wells, which depletes ground water reserviors that would normally recharge the tributaries; and sand harvesting from the beds of the tributaries.</w:t>
      </w:r>
    </w:p>
    <w:p w14:paraId="6A482F09" w14:textId="77777777" w:rsidR="00C951D4" w:rsidRDefault="00C951D4" w:rsidP="00F07F5E">
      <w:pPr>
        <w:rPr>
          <w:rFonts w:ascii="Times New Roman" w:hAnsi="Times New Roman" w:cs="Times New Roman"/>
          <w:sz w:val="24"/>
          <w:szCs w:val="24"/>
        </w:rPr>
      </w:pPr>
    </w:p>
    <w:p w14:paraId="6E415F0F" w14:textId="13E64B89" w:rsidR="00C951D4" w:rsidRDefault="00C951D4" w:rsidP="00F07F5E">
      <w:pPr>
        <w:rPr>
          <w:rFonts w:ascii="Times New Roman" w:hAnsi="Times New Roman" w:cs="Times New Roman"/>
          <w:sz w:val="24"/>
          <w:szCs w:val="24"/>
        </w:rPr>
      </w:pPr>
      <w:r>
        <w:rPr>
          <w:rFonts w:ascii="Times New Roman" w:hAnsi="Times New Roman" w:cs="Times New Roman"/>
          <w:sz w:val="24"/>
          <w:szCs w:val="24"/>
        </w:rPr>
        <w:t>Consequ</w:t>
      </w:r>
      <w:r w:rsidR="0087247B">
        <w:rPr>
          <w:rFonts w:ascii="Times New Roman" w:hAnsi="Times New Roman" w:cs="Times New Roman"/>
          <w:sz w:val="24"/>
          <w:szCs w:val="24"/>
        </w:rPr>
        <w:t>ences for the hydrology of the Sha</w:t>
      </w:r>
      <w:r>
        <w:rPr>
          <w:rFonts w:ascii="Times New Roman" w:hAnsi="Times New Roman" w:cs="Times New Roman"/>
          <w:sz w:val="24"/>
          <w:szCs w:val="24"/>
        </w:rPr>
        <w:t>nda and Isiukhu Rivers within the Kakamega Forest Reserve include erosion of banks and riparian habitats; siltation of instream, aquatic habitats and water quality degradation.</w:t>
      </w:r>
    </w:p>
    <w:p w14:paraId="56BE2067" w14:textId="77777777" w:rsidR="004F5125" w:rsidRDefault="004F5125" w:rsidP="00F07F5E">
      <w:pPr>
        <w:rPr>
          <w:rFonts w:ascii="Times New Roman" w:hAnsi="Times New Roman" w:cs="Times New Roman"/>
          <w:sz w:val="24"/>
          <w:szCs w:val="24"/>
        </w:rPr>
      </w:pPr>
    </w:p>
    <w:p w14:paraId="0305B907" w14:textId="46E87C2D" w:rsidR="004F5125" w:rsidRPr="00C951D4" w:rsidRDefault="004F5125" w:rsidP="00F07F5E">
      <w:pPr>
        <w:rPr>
          <w:rFonts w:ascii="Calibri" w:hAnsi="Calibri" w:cs="Calibri"/>
          <w:sz w:val="20"/>
          <w:szCs w:val="20"/>
        </w:rPr>
      </w:pPr>
      <w:r w:rsidRPr="00C951D4">
        <w:rPr>
          <w:rFonts w:ascii="Calibri" w:hAnsi="Calibri" w:cs="Calibri"/>
          <w:sz w:val="20"/>
          <w:szCs w:val="20"/>
        </w:rPr>
        <w:t>.</w:t>
      </w:r>
    </w:p>
    <w:p w14:paraId="09C7A51B" w14:textId="0D76F6EA" w:rsidR="004F5125" w:rsidRDefault="004F5125" w:rsidP="00F07F5E">
      <w:pPr>
        <w:rPr>
          <w:rFonts w:ascii="Times New Roman" w:hAnsi="Times New Roman" w:cs="Times New Roman"/>
          <w:sz w:val="24"/>
          <w:szCs w:val="24"/>
        </w:rPr>
      </w:pPr>
    </w:p>
    <w:p w14:paraId="0FAC988B" w14:textId="0B8B6211" w:rsidR="00B9368D" w:rsidRDefault="00AE5E75" w:rsidP="00F07F5E">
      <w:pPr>
        <w:rPr>
          <w:rFonts w:ascii="Times New Roman" w:hAnsi="Times New Roman" w:cs="Times New Roman"/>
          <w:sz w:val="24"/>
          <w:szCs w:val="24"/>
        </w:rPr>
      </w:pPr>
      <w:r>
        <w:rPr>
          <w:rFonts w:ascii="Calibri" w:hAnsi="Calibri" w:cs="Calibri"/>
          <w:noProof/>
          <w:sz w:val="20"/>
          <w:szCs w:val="20"/>
        </w:rPr>
        <w:lastRenderedPageBreak/>
        <w:drawing>
          <wp:anchor distT="0" distB="0" distL="114300" distR="114300" simplePos="0" relativeHeight="251723776" behindDoc="0" locked="0" layoutInCell="1" allowOverlap="1" wp14:anchorId="11C4F23D" wp14:editId="3883FAA2">
            <wp:simplePos x="0" y="0"/>
            <wp:positionH relativeFrom="margin">
              <wp:posOffset>1504950</wp:posOffset>
            </wp:positionH>
            <wp:positionV relativeFrom="margin">
              <wp:posOffset>-114300</wp:posOffset>
            </wp:positionV>
            <wp:extent cx="2657475" cy="3178175"/>
            <wp:effectExtent l="0" t="0" r="952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iukhuWRUAKambiriFieldVisi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475" cy="3178175"/>
                    </a:xfrm>
                    <a:prstGeom prst="rect">
                      <a:avLst/>
                    </a:prstGeom>
                  </pic:spPr>
                </pic:pic>
              </a:graphicData>
            </a:graphic>
            <wp14:sizeRelH relativeFrom="margin">
              <wp14:pctWidth>0</wp14:pctWidth>
            </wp14:sizeRelH>
            <wp14:sizeRelV relativeFrom="margin">
              <wp14:pctHeight>0</wp14:pctHeight>
            </wp14:sizeRelV>
          </wp:anchor>
        </w:drawing>
      </w:r>
    </w:p>
    <w:p w14:paraId="39652EB0" w14:textId="4E431677" w:rsidR="00B9368D" w:rsidRPr="00B9368D" w:rsidRDefault="00B9368D" w:rsidP="00B9368D">
      <w:pPr>
        <w:rPr>
          <w:rFonts w:ascii="Times New Roman" w:hAnsi="Times New Roman" w:cs="Times New Roman"/>
          <w:sz w:val="24"/>
          <w:szCs w:val="24"/>
        </w:rPr>
      </w:pPr>
    </w:p>
    <w:p w14:paraId="5DC673CE" w14:textId="77777777" w:rsidR="00B9368D" w:rsidRPr="00B9368D" w:rsidRDefault="00B9368D" w:rsidP="00B9368D">
      <w:pPr>
        <w:rPr>
          <w:rFonts w:ascii="Times New Roman" w:hAnsi="Times New Roman" w:cs="Times New Roman"/>
          <w:sz w:val="24"/>
          <w:szCs w:val="24"/>
        </w:rPr>
      </w:pPr>
    </w:p>
    <w:p w14:paraId="67BF6523" w14:textId="77777777" w:rsidR="00B9368D" w:rsidRPr="00B9368D" w:rsidRDefault="00B9368D" w:rsidP="00B9368D">
      <w:pPr>
        <w:rPr>
          <w:rFonts w:ascii="Times New Roman" w:hAnsi="Times New Roman" w:cs="Times New Roman"/>
          <w:sz w:val="24"/>
          <w:szCs w:val="24"/>
        </w:rPr>
      </w:pPr>
    </w:p>
    <w:p w14:paraId="43D61C4D" w14:textId="77777777" w:rsidR="00B9368D" w:rsidRPr="00B9368D" w:rsidRDefault="00B9368D" w:rsidP="00B9368D">
      <w:pPr>
        <w:rPr>
          <w:rFonts w:ascii="Times New Roman" w:hAnsi="Times New Roman" w:cs="Times New Roman"/>
          <w:sz w:val="24"/>
          <w:szCs w:val="24"/>
        </w:rPr>
      </w:pPr>
    </w:p>
    <w:p w14:paraId="4CACE2C9" w14:textId="77777777" w:rsidR="00B9368D" w:rsidRPr="00B9368D" w:rsidRDefault="00B9368D" w:rsidP="00B9368D">
      <w:pPr>
        <w:rPr>
          <w:rFonts w:ascii="Times New Roman" w:hAnsi="Times New Roman" w:cs="Times New Roman"/>
          <w:sz w:val="24"/>
          <w:szCs w:val="24"/>
        </w:rPr>
      </w:pPr>
    </w:p>
    <w:p w14:paraId="4E231FC0" w14:textId="77777777" w:rsidR="00B9368D" w:rsidRPr="00B9368D" w:rsidRDefault="00B9368D" w:rsidP="00B9368D">
      <w:pPr>
        <w:rPr>
          <w:rFonts w:ascii="Times New Roman" w:hAnsi="Times New Roman" w:cs="Times New Roman"/>
          <w:sz w:val="24"/>
          <w:szCs w:val="24"/>
        </w:rPr>
      </w:pPr>
    </w:p>
    <w:p w14:paraId="0FD106D7" w14:textId="540068CD" w:rsidR="00B9368D" w:rsidRPr="00B9368D" w:rsidRDefault="00B9368D" w:rsidP="00B9368D">
      <w:pPr>
        <w:rPr>
          <w:rFonts w:ascii="Times New Roman" w:hAnsi="Times New Roman" w:cs="Times New Roman"/>
          <w:sz w:val="24"/>
          <w:szCs w:val="24"/>
        </w:rPr>
      </w:pPr>
    </w:p>
    <w:p w14:paraId="5D636978" w14:textId="2EE6D905" w:rsidR="00B9368D" w:rsidRPr="00B9368D" w:rsidRDefault="00B9368D" w:rsidP="00B9368D">
      <w:pPr>
        <w:rPr>
          <w:rFonts w:ascii="Times New Roman" w:hAnsi="Times New Roman" w:cs="Times New Roman"/>
          <w:sz w:val="24"/>
          <w:szCs w:val="24"/>
        </w:rPr>
      </w:pPr>
    </w:p>
    <w:p w14:paraId="1AEB1EAF" w14:textId="6C97830C" w:rsidR="00B9368D" w:rsidRPr="00B9368D" w:rsidRDefault="00B9368D" w:rsidP="00B9368D">
      <w:pPr>
        <w:rPr>
          <w:rFonts w:ascii="Times New Roman" w:hAnsi="Times New Roman" w:cs="Times New Roman"/>
          <w:sz w:val="24"/>
          <w:szCs w:val="24"/>
        </w:rPr>
      </w:pPr>
    </w:p>
    <w:p w14:paraId="5B0A1568" w14:textId="1E11FCAF" w:rsidR="00B9368D" w:rsidRPr="00B9368D" w:rsidRDefault="00B9368D" w:rsidP="00B9368D">
      <w:pPr>
        <w:rPr>
          <w:rFonts w:ascii="Times New Roman" w:hAnsi="Times New Roman" w:cs="Times New Roman"/>
          <w:sz w:val="24"/>
          <w:szCs w:val="24"/>
        </w:rPr>
      </w:pPr>
    </w:p>
    <w:p w14:paraId="488BC553" w14:textId="77777777" w:rsidR="00B9368D" w:rsidRPr="00B9368D" w:rsidRDefault="00B9368D" w:rsidP="00B9368D">
      <w:pPr>
        <w:rPr>
          <w:rFonts w:ascii="Times New Roman" w:hAnsi="Times New Roman" w:cs="Times New Roman"/>
          <w:sz w:val="24"/>
          <w:szCs w:val="24"/>
        </w:rPr>
      </w:pPr>
    </w:p>
    <w:p w14:paraId="558F5222" w14:textId="4DD80840" w:rsidR="00B9368D" w:rsidRPr="00B9368D" w:rsidRDefault="00B9368D" w:rsidP="00B9368D">
      <w:pPr>
        <w:rPr>
          <w:rFonts w:ascii="Times New Roman" w:hAnsi="Times New Roman" w:cs="Times New Roman"/>
          <w:sz w:val="24"/>
          <w:szCs w:val="24"/>
        </w:rPr>
      </w:pPr>
    </w:p>
    <w:p w14:paraId="485F5566" w14:textId="37B105DC" w:rsidR="00B9368D" w:rsidRPr="00B9368D" w:rsidRDefault="00B9368D" w:rsidP="00B9368D">
      <w:pPr>
        <w:rPr>
          <w:rFonts w:ascii="Times New Roman" w:hAnsi="Times New Roman" w:cs="Times New Roman"/>
          <w:sz w:val="24"/>
          <w:szCs w:val="24"/>
        </w:rPr>
      </w:pPr>
    </w:p>
    <w:p w14:paraId="4313A296" w14:textId="07597B36" w:rsidR="00B9368D" w:rsidRPr="00B9368D" w:rsidRDefault="00B9368D" w:rsidP="00B9368D">
      <w:pPr>
        <w:rPr>
          <w:rFonts w:ascii="Times New Roman" w:hAnsi="Times New Roman" w:cs="Times New Roman"/>
          <w:sz w:val="24"/>
          <w:szCs w:val="24"/>
        </w:rPr>
      </w:pPr>
    </w:p>
    <w:p w14:paraId="3A6B9B92" w14:textId="798A4AD4" w:rsidR="00B9368D" w:rsidRPr="00B9368D" w:rsidRDefault="00B9368D" w:rsidP="00B9368D">
      <w:pPr>
        <w:rPr>
          <w:rFonts w:ascii="Times New Roman" w:hAnsi="Times New Roman" w:cs="Times New Roman"/>
          <w:sz w:val="24"/>
          <w:szCs w:val="24"/>
        </w:rPr>
      </w:pPr>
    </w:p>
    <w:p w14:paraId="1CE5BEBA" w14:textId="77777777" w:rsidR="00A1353A" w:rsidRDefault="00A1353A" w:rsidP="00A1353A">
      <w:pPr>
        <w:rPr>
          <w:rFonts w:ascii="Times New Roman" w:hAnsi="Times New Roman" w:cs="Times New Roman"/>
          <w:sz w:val="24"/>
          <w:szCs w:val="24"/>
        </w:rPr>
      </w:pPr>
    </w:p>
    <w:p w14:paraId="110118ED" w14:textId="784CAC18" w:rsidR="00B9368D" w:rsidRPr="00AE5E75" w:rsidRDefault="0087247B" w:rsidP="00A1353A">
      <w:pPr>
        <w:jc w:val="center"/>
        <w:rPr>
          <w:rFonts w:cstheme="minorHAnsi"/>
          <w:sz w:val="20"/>
          <w:szCs w:val="20"/>
        </w:rPr>
      </w:pPr>
      <w:r w:rsidRPr="00AE5E75">
        <w:rPr>
          <w:rFonts w:cstheme="minorHAnsi"/>
          <w:sz w:val="20"/>
          <w:szCs w:val="20"/>
        </w:rPr>
        <w:t>Severe erosion, Sh</w:t>
      </w:r>
      <w:r w:rsidR="00B9368D" w:rsidRPr="00AE5E75">
        <w:rPr>
          <w:rFonts w:cstheme="minorHAnsi"/>
          <w:sz w:val="20"/>
          <w:szCs w:val="20"/>
        </w:rPr>
        <w:t>a</w:t>
      </w:r>
      <w:r w:rsidR="00A1353A" w:rsidRPr="00AE5E75">
        <w:rPr>
          <w:rFonts w:cstheme="minorHAnsi"/>
          <w:sz w:val="20"/>
          <w:szCs w:val="20"/>
        </w:rPr>
        <w:t>nda Subcatchment, January 2021.</w:t>
      </w:r>
      <w:r w:rsidR="00A1353A" w:rsidRPr="00AE5E75">
        <w:rPr>
          <w:rFonts w:cstheme="minorHAnsi"/>
          <w:noProof/>
          <w:sz w:val="20"/>
          <w:szCs w:val="20"/>
        </w:rPr>
        <w:drawing>
          <wp:anchor distT="0" distB="0" distL="114300" distR="114300" simplePos="0" relativeHeight="251724800" behindDoc="0" locked="0" layoutInCell="1" allowOverlap="1" wp14:anchorId="4F3FDDA4" wp14:editId="446D0096">
            <wp:simplePos x="0" y="0"/>
            <wp:positionH relativeFrom="margin">
              <wp:posOffset>1529715</wp:posOffset>
            </wp:positionH>
            <wp:positionV relativeFrom="margin">
              <wp:posOffset>10673715</wp:posOffset>
            </wp:positionV>
            <wp:extent cx="2947670" cy="2097405"/>
            <wp:effectExtent l="6032"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reeonLuandaTrib3DoomedbyBankUndercutting.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47670" cy="2097405"/>
                    </a:xfrm>
                    <a:prstGeom prst="rect">
                      <a:avLst/>
                    </a:prstGeom>
                  </pic:spPr>
                </pic:pic>
              </a:graphicData>
            </a:graphic>
            <wp14:sizeRelH relativeFrom="margin">
              <wp14:pctWidth>0</wp14:pctWidth>
            </wp14:sizeRelH>
            <wp14:sizeRelV relativeFrom="margin">
              <wp14:pctHeight>0</wp14:pctHeight>
            </wp14:sizeRelV>
          </wp:anchor>
        </w:drawing>
      </w:r>
    </w:p>
    <w:p w14:paraId="6A2FA9E7" w14:textId="1E8F9268" w:rsidR="00B9368D" w:rsidRDefault="00B9368D" w:rsidP="00F07F5E">
      <w:pPr>
        <w:rPr>
          <w:rFonts w:ascii="Times New Roman" w:hAnsi="Times New Roman" w:cs="Times New Roman"/>
          <w:sz w:val="24"/>
          <w:szCs w:val="24"/>
        </w:rPr>
      </w:pPr>
    </w:p>
    <w:p w14:paraId="04F04FC7" w14:textId="3B8DDA58" w:rsidR="00B9368D" w:rsidRDefault="00B9368D" w:rsidP="00F07F5E">
      <w:pPr>
        <w:rPr>
          <w:rFonts w:ascii="Times New Roman" w:hAnsi="Times New Roman" w:cs="Times New Roman"/>
          <w:sz w:val="24"/>
          <w:szCs w:val="24"/>
        </w:rPr>
      </w:pPr>
    </w:p>
    <w:p w14:paraId="4BFE3C1B" w14:textId="58355EB1" w:rsidR="00B9368D" w:rsidRDefault="00B9368D" w:rsidP="00F07F5E">
      <w:pPr>
        <w:rPr>
          <w:rFonts w:ascii="Times New Roman" w:hAnsi="Times New Roman" w:cs="Times New Roman"/>
          <w:sz w:val="24"/>
          <w:szCs w:val="24"/>
        </w:rPr>
      </w:pPr>
    </w:p>
    <w:p w14:paraId="127E8312" w14:textId="42CE59B4" w:rsidR="00B9368D" w:rsidRDefault="00A1353A" w:rsidP="00F07F5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14:anchorId="0D00CD33" wp14:editId="5451BD1A">
            <wp:simplePos x="0" y="0"/>
            <wp:positionH relativeFrom="margin">
              <wp:posOffset>1138555</wp:posOffset>
            </wp:positionH>
            <wp:positionV relativeFrom="margin">
              <wp:posOffset>3996055</wp:posOffset>
            </wp:positionV>
            <wp:extent cx="3462655" cy="2767330"/>
            <wp:effectExtent l="4763" t="0" r="9207" b="9208"/>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reeonLuandaTrib3DoomedbyBankUndercutting.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462655" cy="2767330"/>
                    </a:xfrm>
                    <a:prstGeom prst="rect">
                      <a:avLst/>
                    </a:prstGeom>
                  </pic:spPr>
                </pic:pic>
              </a:graphicData>
            </a:graphic>
            <wp14:sizeRelH relativeFrom="margin">
              <wp14:pctWidth>0</wp14:pctWidth>
            </wp14:sizeRelH>
          </wp:anchor>
        </w:drawing>
      </w:r>
    </w:p>
    <w:p w14:paraId="7BC33758" w14:textId="1A04BCDE" w:rsidR="00B9368D" w:rsidRDefault="00B9368D" w:rsidP="00F07F5E">
      <w:pPr>
        <w:rPr>
          <w:rFonts w:ascii="Times New Roman" w:hAnsi="Times New Roman" w:cs="Times New Roman"/>
          <w:sz w:val="24"/>
          <w:szCs w:val="24"/>
        </w:rPr>
      </w:pPr>
    </w:p>
    <w:p w14:paraId="72747FC4" w14:textId="2791311F" w:rsidR="00B9368D" w:rsidRDefault="00B9368D" w:rsidP="00F07F5E">
      <w:pPr>
        <w:rPr>
          <w:rFonts w:ascii="Times New Roman" w:hAnsi="Times New Roman" w:cs="Times New Roman"/>
          <w:sz w:val="24"/>
          <w:szCs w:val="24"/>
        </w:rPr>
      </w:pPr>
    </w:p>
    <w:p w14:paraId="6192DDEC" w14:textId="574357BD" w:rsidR="00A1353A" w:rsidRDefault="00A1353A" w:rsidP="00F07F5E">
      <w:pPr>
        <w:rPr>
          <w:rFonts w:ascii="Times New Roman" w:hAnsi="Times New Roman" w:cs="Times New Roman"/>
          <w:sz w:val="24"/>
          <w:szCs w:val="24"/>
        </w:rPr>
      </w:pPr>
    </w:p>
    <w:p w14:paraId="1566ECC5" w14:textId="77777777" w:rsidR="00A1353A" w:rsidRDefault="00A1353A" w:rsidP="00F07F5E">
      <w:pPr>
        <w:rPr>
          <w:rFonts w:ascii="Times New Roman" w:hAnsi="Times New Roman" w:cs="Times New Roman"/>
          <w:sz w:val="24"/>
          <w:szCs w:val="24"/>
        </w:rPr>
      </w:pPr>
    </w:p>
    <w:p w14:paraId="5D057948" w14:textId="77777777" w:rsidR="00A1353A" w:rsidRDefault="00A1353A" w:rsidP="00F07F5E">
      <w:pPr>
        <w:rPr>
          <w:rFonts w:ascii="Times New Roman" w:hAnsi="Times New Roman" w:cs="Times New Roman"/>
          <w:sz w:val="24"/>
          <w:szCs w:val="24"/>
        </w:rPr>
      </w:pPr>
    </w:p>
    <w:p w14:paraId="4E5A1BA8" w14:textId="77777777" w:rsidR="00A1353A" w:rsidRDefault="00A1353A" w:rsidP="00F07F5E">
      <w:pPr>
        <w:rPr>
          <w:rFonts w:ascii="Times New Roman" w:hAnsi="Times New Roman" w:cs="Times New Roman"/>
          <w:sz w:val="24"/>
          <w:szCs w:val="24"/>
        </w:rPr>
      </w:pPr>
    </w:p>
    <w:p w14:paraId="24C2BF52" w14:textId="77777777" w:rsidR="00A1353A" w:rsidRDefault="00A1353A" w:rsidP="00F07F5E">
      <w:pPr>
        <w:rPr>
          <w:rFonts w:ascii="Times New Roman" w:hAnsi="Times New Roman" w:cs="Times New Roman"/>
          <w:sz w:val="24"/>
          <w:szCs w:val="24"/>
        </w:rPr>
      </w:pPr>
    </w:p>
    <w:p w14:paraId="073D9CA7" w14:textId="77777777" w:rsidR="00A1353A" w:rsidRDefault="00A1353A" w:rsidP="00F07F5E">
      <w:pPr>
        <w:rPr>
          <w:rFonts w:ascii="Times New Roman" w:hAnsi="Times New Roman" w:cs="Times New Roman"/>
          <w:sz w:val="24"/>
          <w:szCs w:val="24"/>
        </w:rPr>
      </w:pPr>
    </w:p>
    <w:p w14:paraId="18E6F799" w14:textId="77777777" w:rsidR="00A1353A" w:rsidRDefault="00A1353A" w:rsidP="00F07F5E">
      <w:pPr>
        <w:rPr>
          <w:rFonts w:ascii="Times New Roman" w:hAnsi="Times New Roman" w:cs="Times New Roman"/>
          <w:sz w:val="24"/>
          <w:szCs w:val="24"/>
        </w:rPr>
      </w:pPr>
    </w:p>
    <w:p w14:paraId="246722A4" w14:textId="77777777" w:rsidR="00A1353A" w:rsidRDefault="00A1353A" w:rsidP="00F07F5E">
      <w:pPr>
        <w:rPr>
          <w:rFonts w:ascii="Times New Roman" w:hAnsi="Times New Roman" w:cs="Times New Roman"/>
          <w:sz w:val="24"/>
          <w:szCs w:val="24"/>
        </w:rPr>
      </w:pPr>
    </w:p>
    <w:p w14:paraId="449736D1" w14:textId="77777777" w:rsidR="00A1353A" w:rsidRDefault="00A1353A" w:rsidP="00F07F5E">
      <w:pPr>
        <w:rPr>
          <w:rFonts w:ascii="Times New Roman" w:hAnsi="Times New Roman" w:cs="Times New Roman"/>
          <w:sz w:val="24"/>
          <w:szCs w:val="24"/>
        </w:rPr>
      </w:pPr>
    </w:p>
    <w:p w14:paraId="2AB231C3" w14:textId="77777777" w:rsidR="00A1353A" w:rsidRDefault="00A1353A" w:rsidP="00F07F5E">
      <w:pPr>
        <w:rPr>
          <w:rFonts w:ascii="Times New Roman" w:hAnsi="Times New Roman" w:cs="Times New Roman"/>
          <w:sz w:val="24"/>
          <w:szCs w:val="24"/>
        </w:rPr>
      </w:pPr>
    </w:p>
    <w:p w14:paraId="04A34E9B" w14:textId="77777777" w:rsidR="00A1353A" w:rsidRDefault="00A1353A" w:rsidP="00F07F5E">
      <w:pPr>
        <w:rPr>
          <w:rFonts w:ascii="Times New Roman" w:hAnsi="Times New Roman" w:cs="Times New Roman"/>
          <w:sz w:val="24"/>
          <w:szCs w:val="24"/>
        </w:rPr>
      </w:pPr>
    </w:p>
    <w:p w14:paraId="5CEBD291" w14:textId="77777777" w:rsidR="00A1353A" w:rsidRDefault="00A1353A" w:rsidP="00F07F5E">
      <w:pPr>
        <w:rPr>
          <w:rFonts w:ascii="Times New Roman" w:hAnsi="Times New Roman" w:cs="Times New Roman"/>
          <w:sz w:val="24"/>
          <w:szCs w:val="24"/>
        </w:rPr>
      </w:pPr>
    </w:p>
    <w:p w14:paraId="479F5020" w14:textId="77777777" w:rsidR="00A1353A" w:rsidRDefault="00A1353A" w:rsidP="00F07F5E">
      <w:pPr>
        <w:rPr>
          <w:rFonts w:ascii="Times New Roman" w:hAnsi="Times New Roman" w:cs="Times New Roman"/>
          <w:sz w:val="24"/>
          <w:szCs w:val="24"/>
        </w:rPr>
      </w:pPr>
    </w:p>
    <w:p w14:paraId="3C6A5AAE" w14:textId="77777777" w:rsidR="00A1353A" w:rsidRDefault="00A1353A" w:rsidP="00F07F5E">
      <w:pPr>
        <w:rPr>
          <w:rFonts w:ascii="Times New Roman" w:hAnsi="Times New Roman" w:cs="Times New Roman"/>
          <w:sz w:val="24"/>
          <w:szCs w:val="24"/>
        </w:rPr>
      </w:pPr>
    </w:p>
    <w:p w14:paraId="692EBDE4" w14:textId="77777777" w:rsidR="00A1353A" w:rsidRDefault="00A1353A" w:rsidP="00F07F5E">
      <w:pPr>
        <w:rPr>
          <w:rFonts w:ascii="Times New Roman" w:hAnsi="Times New Roman" w:cs="Times New Roman"/>
          <w:sz w:val="24"/>
          <w:szCs w:val="24"/>
        </w:rPr>
      </w:pPr>
    </w:p>
    <w:p w14:paraId="79F3BFDB" w14:textId="33E535CC" w:rsidR="00F07F5E" w:rsidRPr="00AE5E75" w:rsidRDefault="0087247B" w:rsidP="00A1353A">
      <w:pPr>
        <w:jc w:val="center"/>
        <w:rPr>
          <w:rFonts w:cstheme="minorHAnsi"/>
          <w:sz w:val="20"/>
          <w:szCs w:val="20"/>
        </w:rPr>
      </w:pPr>
      <w:r w:rsidRPr="00AE5E75">
        <w:rPr>
          <w:rFonts w:cstheme="minorHAnsi"/>
          <w:sz w:val="20"/>
          <w:szCs w:val="20"/>
        </w:rPr>
        <w:t>Tree undercut by erosion, Shanda Subcatchment</w:t>
      </w:r>
      <w:r w:rsidR="00B9368D" w:rsidRPr="00AE5E75">
        <w:rPr>
          <w:rFonts w:cstheme="minorHAnsi"/>
          <w:sz w:val="20"/>
          <w:szCs w:val="20"/>
        </w:rPr>
        <w:t>, October 2020.</w:t>
      </w:r>
    </w:p>
    <w:p w14:paraId="0AA23549" w14:textId="78FF9E50" w:rsidR="00B9368D" w:rsidRDefault="00B9368D" w:rsidP="00F07F5E">
      <w:pPr>
        <w:rPr>
          <w:rFonts w:ascii="Times New Roman" w:hAnsi="Times New Roman" w:cs="Times New Roman"/>
          <w:sz w:val="24"/>
          <w:szCs w:val="24"/>
        </w:rPr>
      </w:pPr>
    </w:p>
    <w:p w14:paraId="7ECE3C46" w14:textId="3534A5C2" w:rsidR="00F07F5E" w:rsidRDefault="00F07F5E" w:rsidP="00F07F5E">
      <w:pPr>
        <w:rPr>
          <w:rFonts w:ascii="Times New Roman" w:hAnsi="Times New Roman" w:cs="Times New Roman"/>
          <w:sz w:val="24"/>
          <w:szCs w:val="24"/>
        </w:rPr>
      </w:pPr>
      <w:r>
        <w:rPr>
          <w:rFonts w:ascii="Times New Roman" w:hAnsi="Times New Roman" w:cs="Times New Roman"/>
          <w:sz w:val="24"/>
          <w:szCs w:val="24"/>
        </w:rPr>
        <w:t>Possible techniques that may be employed in this demonstration project include:</w:t>
      </w:r>
    </w:p>
    <w:p w14:paraId="11CAE1A7" w14:textId="32D5EDD8" w:rsidR="00A353FC" w:rsidRPr="00380340" w:rsidRDefault="00A353FC" w:rsidP="00380340">
      <w:pPr>
        <w:rPr>
          <w:rFonts w:ascii="Times New Roman" w:hAnsi="Times New Roman" w:cs="Times New Roman"/>
          <w:sz w:val="24"/>
          <w:szCs w:val="24"/>
        </w:rPr>
      </w:pPr>
    </w:p>
    <w:p w14:paraId="433EB40F" w14:textId="5AC27552" w:rsidR="00A353FC" w:rsidRPr="00F07F5E" w:rsidRDefault="00A353FC" w:rsidP="000244B1">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Contour hedges: Trees can be planted along contour lines on slopes to stabilize soils and provide other benefits to farmers. This practice provides one option for the design of agroforestry systems, described in Component III of this proposal, income-generating activities. Root systems bind soils, while the trees drop leaf litter which </w:t>
      </w:r>
      <w:r>
        <w:rPr>
          <w:rFonts w:ascii="Times New Roman" w:hAnsi="Times New Roman" w:cs="Times New Roman"/>
          <w:sz w:val="24"/>
          <w:szCs w:val="24"/>
        </w:rPr>
        <w:lastRenderedPageBreak/>
        <w:t xml:space="preserve">improves soil structure. The trees form a physical barrier to eroded soils moving down slope and can eventually form terraces. </w:t>
      </w:r>
    </w:p>
    <w:p w14:paraId="44580DA4" w14:textId="1C30C0DB" w:rsidR="00B35066" w:rsidRPr="00B35066" w:rsidRDefault="00B35066" w:rsidP="00B35066">
      <w:pPr>
        <w:pStyle w:val="ListParagraph"/>
        <w:rPr>
          <w:rFonts w:ascii="Times New Roman" w:hAnsi="Times New Roman"/>
        </w:rPr>
      </w:pPr>
    </w:p>
    <w:p w14:paraId="20C1055D" w14:textId="2B111935" w:rsidR="00290142" w:rsidRDefault="00C057AA" w:rsidP="003A7953">
      <w:pPr>
        <w:jc w:val="center"/>
        <w:rPr>
          <w:rFonts w:ascii="Times New Roman" w:hAnsi="Times New Roman" w:cs="Times New Roman"/>
          <w:sz w:val="24"/>
          <w:szCs w:val="24"/>
        </w:rPr>
      </w:pPr>
      <w:r>
        <w:rPr>
          <w:rFonts w:ascii="Times New Roman" w:hAnsi="Times New Roman" w:cs="Times New Roman"/>
          <w:sz w:val="24"/>
          <w:szCs w:val="24"/>
        </w:rPr>
        <w:t>Trees for Slope Stabilization</w:t>
      </w:r>
    </w:p>
    <w:tbl>
      <w:tblPr>
        <w:tblStyle w:val="TableGrid"/>
        <w:tblW w:w="0" w:type="auto"/>
        <w:tblInd w:w="2168" w:type="dxa"/>
        <w:tblLook w:val="04A0" w:firstRow="1" w:lastRow="0" w:firstColumn="1" w:lastColumn="0" w:noHBand="0" w:noVBand="1"/>
      </w:tblPr>
      <w:tblGrid>
        <w:gridCol w:w="4678"/>
      </w:tblGrid>
      <w:tr w:rsidR="00290142" w14:paraId="5C6D51EA" w14:textId="77777777" w:rsidTr="003A7953">
        <w:tc>
          <w:tcPr>
            <w:tcW w:w="4678" w:type="dxa"/>
          </w:tcPr>
          <w:p w14:paraId="27F77C6E" w14:textId="77777777" w:rsidR="00290142" w:rsidRPr="000A0DA9" w:rsidRDefault="00290142" w:rsidP="003A7953">
            <w:pPr>
              <w:pStyle w:val="ListParagraph"/>
              <w:ind w:left="0"/>
              <w:rPr>
                <w:rFonts w:ascii="Times New Roman" w:hAnsi="Times New Roman"/>
              </w:rPr>
            </w:pPr>
            <w:r>
              <w:rPr>
                <w:rFonts w:ascii="Times New Roman" w:hAnsi="Times New Roman"/>
                <w:i/>
              </w:rPr>
              <w:t xml:space="preserve">Ficus sycamorus </w:t>
            </w:r>
            <w:r>
              <w:rPr>
                <w:rFonts w:ascii="Times New Roman" w:hAnsi="Times New Roman"/>
              </w:rPr>
              <w:t xml:space="preserve"> (Sycamore fig)</w:t>
            </w:r>
          </w:p>
        </w:tc>
      </w:tr>
      <w:tr w:rsidR="00290142" w14:paraId="4F8DFF02" w14:textId="77777777" w:rsidTr="003A7953">
        <w:tc>
          <w:tcPr>
            <w:tcW w:w="4678" w:type="dxa"/>
          </w:tcPr>
          <w:p w14:paraId="68EC628F" w14:textId="01177431" w:rsidR="00290142" w:rsidRPr="009D768F" w:rsidRDefault="00290142" w:rsidP="003A7953">
            <w:pPr>
              <w:pStyle w:val="ListParagraph"/>
              <w:ind w:left="0"/>
              <w:rPr>
                <w:rFonts w:ascii="Times New Roman" w:hAnsi="Times New Roman"/>
              </w:rPr>
            </w:pPr>
            <w:r>
              <w:rPr>
                <w:rFonts w:ascii="Times New Roman" w:hAnsi="Times New Roman"/>
                <w:i/>
              </w:rPr>
              <w:t xml:space="preserve">Podocarpus gracilior </w:t>
            </w:r>
            <w:r>
              <w:rPr>
                <w:rFonts w:ascii="Times New Roman" w:hAnsi="Times New Roman"/>
              </w:rPr>
              <w:t>(Fern pine podocarpus)</w:t>
            </w:r>
          </w:p>
        </w:tc>
      </w:tr>
      <w:tr w:rsidR="00290142" w14:paraId="72E847D5" w14:textId="77777777" w:rsidTr="003A7953">
        <w:tc>
          <w:tcPr>
            <w:tcW w:w="4678" w:type="dxa"/>
          </w:tcPr>
          <w:p w14:paraId="157CE19F" w14:textId="77777777" w:rsidR="00290142" w:rsidRPr="009D768F" w:rsidRDefault="00290142" w:rsidP="003A7953">
            <w:pPr>
              <w:pStyle w:val="ListParagraph"/>
              <w:ind w:left="0"/>
              <w:rPr>
                <w:rFonts w:ascii="Times New Roman" w:hAnsi="Times New Roman"/>
              </w:rPr>
            </w:pPr>
            <w:r>
              <w:rPr>
                <w:rFonts w:ascii="Times New Roman" w:hAnsi="Times New Roman"/>
                <w:i/>
              </w:rPr>
              <w:t>Podocarpus fal</w:t>
            </w:r>
            <w:r w:rsidRPr="005F3F14">
              <w:rPr>
                <w:rFonts w:ascii="Times New Roman" w:hAnsi="Times New Roman"/>
                <w:i/>
              </w:rPr>
              <w:t>catus</w:t>
            </w:r>
            <w:r>
              <w:rPr>
                <w:rFonts w:ascii="Times New Roman" w:hAnsi="Times New Roman"/>
                <w:i/>
              </w:rPr>
              <w:t xml:space="preserve"> </w:t>
            </w:r>
            <w:r>
              <w:rPr>
                <w:rFonts w:ascii="Times New Roman" w:hAnsi="Times New Roman"/>
              </w:rPr>
              <w:t>(Yellowwood)</w:t>
            </w:r>
          </w:p>
        </w:tc>
      </w:tr>
      <w:tr w:rsidR="00290142" w14:paraId="504A04AB" w14:textId="77777777" w:rsidTr="003A7953">
        <w:tc>
          <w:tcPr>
            <w:tcW w:w="4678" w:type="dxa"/>
          </w:tcPr>
          <w:p w14:paraId="5418A3A0" w14:textId="77777777" w:rsidR="00290142" w:rsidRPr="009D768F" w:rsidRDefault="00290142" w:rsidP="003A7953">
            <w:pPr>
              <w:pStyle w:val="ListParagraph"/>
              <w:ind w:left="0"/>
              <w:rPr>
                <w:rFonts w:ascii="Times New Roman" w:hAnsi="Times New Roman"/>
              </w:rPr>
            </w:pPr>
            <w:r w:rsidRPr="005F3F14">
              <w:rPr>
                <w:rFonts w:ascii="Times New Roman" w:hAnsi="Times New Roman"/>
                <w:i/>
              </w:rPr>
              <w:t>Markhamia lutea</w:t>
            </w:r>
            <w:r>
              <w:rPr>
                <w:rFonts w:ascii="Times New Roman" w:hAnsi="Times New Roman"/>
                <w:i/>
              </w:rPr>
              <w:t xml:space="preserve"> </w:t>
            </w:r>
            <w:r>
              <w:rPr>
                <w:rFonts w:ascii="Times New Roman" w:hAnsi="Times New Roman"/>
              </w:rPr>
              <w:t>(Nile Tulip)</w:t>
            </w:r>
          </w:p>
        </w:tc>
      </w:tr>
    </w:tbl>
    <w:p w14:paraId="3469A01A" w14:textId="77777777" w:rsidR="005F3F14" w:rsidRDefault="005F3F14" w:rsidP="00290142">
      <w:pPr>
        <w:rPr>
          <w:rFonts w:ascii="Times New Roman" w:hAnsi="Times New Roman"/>
        </w:rPr>
      </w:pPr>
    </w:p>
    <w:p w14:paraId="299AC257" w14:textId="33EBF5EC" w:rsidR="0062218D" w:rsidRPr="0062218D" w:rsidRDefault="0062218D" w:rsidP="000244B1">
      <w:pPr>
        <w:pStyle w:val="ListParagraph"/>
        <w:numPr>
          <w:ilvl w:val="0"/>
          <w:numId w:val="42"/>
        </w:numPr>
        <w:rPr>
          <w:rFonts w:ascii="Times New Roman" w:hAnsi="Times New Roman"/>
          <w:sz w:val="24"/>
          <w:szCs w:val="24"/>
        </w:rPr>
      </w:pPr>
      <w:r w:rsidRPr="0062218D">
        <w:rPr>
          <w:rFonts w:ascii="Times New Roman" w:hAnsi="Times New Roman"/>
          <w:sz w:val="24"/>
          <w:szCs w:val="24"/>
        </w:rPr>
        <w:t xml:space="preserve">Planting of Napier grass </w:t>
      </w:r>
      <w:r w:rsidRPr="0062218D">
        <w:rPr>
          <w:rStyle w:val="quotenumbertext"/>
          <w:rFonts w:ascii="Times New Roman" w:hAnsi="Times New Roman" w:cs="Times New Roman"/>
          <w:bCs/>
          <w:i/>
          <w:iCs/>
          <w:color w:val="464646"/>
          <w:sz w:val="24"/>
          <w:szCs w:val="24"/>
          <w:bdr w:val="none" w:sz="0" w:space="0" w:color="auto" w:frame="1"/>
          <w:shd w:val="clear" w:color="auto" w:fill="FFFFFF"/>
        </w:rPr>
        <w:t>(Pennisetum purpureum)</w:t>
      </w:r>
      <w:r w:rsidRPr="0062218D">
        <w:rPr>
          <w:rFonts w:ascii="Times New Roman" w:hAnsi="Times New Roman" w:cs="Times New Roman"/>
          <w:i/>
          <w:sz w:val="24"/>
          <w:szCs w:val="24"/>
        </w:rPr>
        <w:t>:</w:t>
      </w:r>
      <w:r w:rsidRPr="0062218D">
        <w:rPr>
          <w:rFonts w:ascii="Times New Roman" w:hAnsi="Times New Roman"/>
          <w:sz w:val="24"/>
          <w:szCs w:val="24"/>
        </w:rPr>
        <w:t xml:space="preserve"> Napier grass</w:t>
      </w:r>
      <w:r>
        <w:rPr>
          <w:rFonts w:ascii="Times New Roman" w:hAnsi="Times New Roman"/>
          <w:sz w:val="24"/>
          <w:szCs w:val="24"/>
        </w:rPr>
        <w:t>, which is native to East Africa,</w:t>
      </w:r>
      <w:r w:rsidRPr="0062218D">
        <w:rPr>
          <w:rFonts w:ascii="Times New Roman" w:hAnsi="Times New Roman"/>
          <w:sz w:val="24"/>
          <w:szCs w:val="24"/>
        </w:rPr>
        <w:t xml:space="preserve"> controls erosion, promotes water infiltration in to the soil and can be harvested to provide forage for livestock. It can be intercropped with legumes to replenish nitrogen in the soil. </w:t>
      </w:r>
      <w:r>
        <w:rPr>
          <w:rFonts w:ascii="Times New Roman" w:hAnsi="Times New Roman"/>
          <w:sz w:val="24"/>
          <w:szCs w:val="24"/>
        </w:rPr>
        <w:t>It is proprogated vegetatively, using</w:t>
      </w:r>
    </w:p>
    <w:p w14:paraId="5B332482" w14:textId="77777777" w:rsidR="0062218D" w:rsidRPr="0062218D" w:rsidRDefault="0062218D" w:rsidP="0062218D">
      <w:pPr>
        <w:pStyle w:val="ListParagraph"/>
        <w:rPr>
          <w:rFonts w:ascii="Times New Roman" w:hAnsi="Times New Roman"/>
        </w:rPr>
      </w:pPr>
    </w:p>
    <w:p w14:paraId="7470FF38" w14:textId="41C43C24" w:rsidR="003A7953" w:rsidRDefault="003A7953" w:rsidP="000244B1">
      <w:pPr>
        <w:pStyle w:val="ListParagraph"/>
        <w:numPr>
          <w:ilvl w:val="0"/>
          <w:numId w:val="42"/>
        </w:numPr>
        <w:rPr>
          <w:rFonts w:ascii="Times New Roman" w:hAnsi="Times New Roman" w:cs="Times New Roman"/>
          <w:sz w:val="24"/>
          <w:szCs w:val="24"/>
        </w:rPr>
      </w:pPr>
      <w:r w:rsidRPr="003A7953">
        <w:rPr>
          <w:rFonts w:ascii="Times New Roman" w:hAnsi="Times New Roman" w:cs="Times New Roman"/>
          <w:sz w:val="24"/>
          <w:szCs w:val="24"/>
        </w:rPr>
        <w:t>Check dams: A check dam is a small temporary or permanent barrier constructed of rock, gravel bags, sandbags, fiber rolls, or reusable products, placed across a gully, channel or drainage to lower the speed of flows from storm events. Check dams ease</w:t>
      </w:r>
      <w:r w:rsidR="00A7157F">
        <w:rPr>
          <w:rFonts w:ascii="Times New Roman" w:hAnsi="Times New Roman" w:cs="Times New Roman"/>
          <w:sz w:val="24"/>
          <w:szCs w:val="24"/>
        </w:rPr>
        <w:t xml:space="preserve"> the erosive force of water running off of degraded land and </w:t>
      </w:r>
      <w:r w:rsidRPr="003A7953">
        <w:rPr>
          <w:rFonts w:ascii="Times New Roman" w:hAnsi="Times New Roman" w:cs="Times New Roman"/>
          <w:sz w:val="24"/>
          <w:szCs w:val="24"/>
        </w:rPr>
        <w:t>collect and hold soil and moisture at the bottom of the slope. Check dams enable growing of tree seedlings, shrub and grass in gullies by protecting them from being washed away by flowing water.</w:t>
      </w:r>
      <w:r>
        <w:rPr>
          <w:rFonts w:ascii="Times New Roman" w:hAnsi="Times New Roman" w:cs="Times New Roman"/>
          <w:sz w:val="24"/>
          <w:szCs w:val="24"/>
        </w:rPr>
        <w:t xml:space="preserve"> Advantages of check dams are that they are relatively inexpensive to construct and that they enhance water percolation into soils for groundwater recharge. Disadvantages are that they require sediment removal and are ineffective in gullies draining more than a four hectare area and in controlling runoff from large storms.</w:t>
      </w:r>
      <w:r>
        <w:rPr>
          <w:rStyle w:val="FootnoteReference"/>
          <w:rFonts w:ascii="Times New Roman" w:hAnsi="Times New Roman" w:cs="Times New Roman"/>
          <w:sz w:val="24"/>
          <w:szCs w:val="24"/>
        </w:rPr>
        <w:footnoteReference w:id="18"/>
      </w:r>
    </w:p>
    <w:p w14:paraId="00A9D179" w14:textId="77777777" w:rsidR="0025425B" w:rsidRPr="003A7953" w:rsidRDefault="0025425B" w:rsidP="0025425B">
      <w:pPr>
        <w:pStyle w:val="ListParagraph"/>
        <w:rPr>
          <w:rFonts w:ascii="Times New Roman" w:hAnsi="Times New Roman" w:cs="Times New Roman"/>
          <w:sz w:val="24"/>
          <w:szCs w:val="24"/>
        </w:rPr>
      </w:pPr>
    </w:p>
    <w:p w14:paraId="62DCBDAC" w14:textId="2422F16E" w:rsidR="00582AD5" w:rsidRDefault="004F7447" w:rsidP="000244B1">
      <w:pPr>
        <w:pStyle w:val="ListParagraph"/>
        <w:numPr>
          <w:ilvl w:val="0"/>
          <w:numId w:val="42"/>
        </w:numPr>
        <w:rPr>
          <w:rFonts w:ascii="Times New Roman" w:hAnsi="Times New Roman" w:cs="Times New Roman"/>
          <w:color w:val="000000"/>
          <w:sz w:val="24"/>
          <w:szCs w:val="24"/>
          <w:shd w:val="clear" w:color="auto" w:fill="FFFFFF"/>
        </w:rPr>
      </w:pPr>
      <w:r w:rsidRPr="004F7447">
        <w:rPr>
          <w:rFonts w:ascii="Times New Roman" w:hAnsi="Times New Roman"/>
        </w:rPr>
        <w:t xml:space="preserve">Gabions: </w:t>
      </w:r>
      <w:r w:rsidRPr="004F7447">
        <w:rPr>
          <w:rFonts w:ascii="Times New Roman" w:hAnsi="Times New Roman" w:cs="Times New Roman"/>
          <w:sz w:val="24"/>
          <w:szCs w:val="24"/>
          <w:shd w:val="clear" w:color="auto" w:fill="FFFFFF"/>
        </w:rPr>
        <w:t>A </w:t>
      </w:r>
      <w:r w:rsidRPr="004F7447">
        <w:rPr>
          <w:rFonts w:ascii="Times New Roman" w:hAnsi="Times New Roman" w:cs="Times New Roman"/>
          <w:bCs/>
          <w:sz w:val="24"/>
          <w:szCs w:val="24"/>
          <w:shd w:val="clear" w:color="auto" w:fill="FFFFFF"/>
        </w:rPr>
        <w:t>gabion</w:t>
      </w:r>
      <w:r w:rsidRPr="004F7447">
        <w:rPr>
          <w:rFonts w:ascii="Times New Roman" w:hAnsi="Times New Roman" w:cs="Times New Roman"/>
          <w:sz w:val="24"/>
          <w:szCs w:val="24"/>
          <w:shd w:val="clear" w:color="auto" w:fill="FFFFFF"/>
        </w:rPr>
        <w:t> (from </w:t>
      </w:r>
      <w:hyperlink r:id="rId14" w:tooltip="Italian language" w:history="1">
        <w:r w:rsidRPr="004F7447">
          <w:rPr>
            <w:rStyle w:val="Hyperlink"/>
            <w:rFonts w:ascii="Times New Roman" w:hAnsi="Times New Roman" w:cs="Times New Roman"/>
            <w:color w:val="auto"/>
            <w:sz w:val="24"/>
            <w:szCs w:val="24"/>
            <w:u w:val="none"/>
            <w:shd w:val="clear" w:color="auto" w:fill="FFFFFF"/>
          </w:rPr>
          <w:t>Italian</w:t>
        </w:r>
      </w:hyperlink>
      <w:r w:rsidRPr="004F7447">
        <w:rPr>
          <w:rFonts w:ascii="Times New Roman" w:hAnsi="Times New Roman" w:cs="Times New Roman"/>
          <w:sz w:val="24"/>
          <w:szCs w:val="24"/>
          <w:shd w:val="clear" w:color="auto" w:fill="FFFFFF"/>
        </w:rPr>
        <w:t> </w:t>
      </w:r>
      <w:r w:rsidRPr="004F7447">
        <w:rPr>
          <w:rFonts w:ascii="Times New Roman" w:hAnsi="Times New Roman" w:cs="Times New Roman"/>
          <w:i/>
          <w:iCs/>
          <w:sz w:val="24"/>
          <w:szCs w:val="24"/>
          <w:shd w:val="clear" w:color="auto" w:fill="FFFFFF"/>
        </w:rPr>
        <w:t>gabbione</w:t>
      </w:r>
      <w:r w:rsidRPr="004F7447">
        <w:rPr>
          <w:rFonts w:ascii="Times New Roman" w:hAnsi="Times New Roman" w:cs="Times New Roman"/>
          <w:sz w:val="24"/>
          <w:szCs w:val="24"/>
          <w:shd w:val="clear" w:color="auto" w:fill="FFFFFF"/>
        </w:rPr>
        <w:t> meaning "big cage"; from Italian </w:t>
      </w:r>
      <w:r w:rsidRPr="004F7447">
        <w:rPr>
          <w:rFonts w:ascii="Times New Roman" w:hAnsi="Times New Roman" w:cs="Times New Roman"/>
          <w:i/>
          <w:iCs/>
          <w:sz w:val="24"/>
          <w:szCs w:val="24"/>
          <w:shd w:val="clear" w:color="auto" w:fill="FFFFFF"/>
        </w:rPr>
        <w:t>gabbia</w:t>
      </w:r>
      <w:r w:rsidRPr="004F7447">
        <w:rPr>
          <w:rFonts w:ascii="Times New Roman" w:hAnsi="Times New Roman" w:cs="Times New Roman"/>
          <w:sz w:val="24"/>
          <w:szCs w:val="24"/>
          <w:shd w:val="clear" w:color="auto" w:fill="FFFFFF"/>
        </w:rPr>
        <w:t> and Latin </w:t>
      </w:r>
      <w:r w:rsidRPr="004F7447">
        <w:rPr>
          <w:rFonts w:ascii="Times New Roman" w:hAnsi="Times New Roman" w:cs="Times New Roman"/>
          <w:i/>
          <w:iCs/>
          <w:sz w:val="24"/>
          <w:szCs w:val="24"/>
          <w:shd w:val="clear" w:color="auto" w:fill="FFFFFF"/>
        </w:rPr>
        <w:t>cavea</w:t>
      </w:r>
      <w:r w:rsidRPr="004F7447">
        <w:rPr>
          <w:rFonts w:ascii="Times New Roman" w:hAnsi="Times New Roman" w:cs="Times New Roman"/>
          <w:sz w:val="24"/>
          <w:szCs w:val="24"/>
          <w:shd w:val="clear" w:color="auto" w:fill="FFFFFF"/>
        </w:rPr>
        <w:t> meaning "cage") is a </w:t>
      </w:r>
      <w:hyperlink r:id="rId15" w:tooltip="Cage (enclosure)" w:history="1">
        <w:r w:rsidRPr="004F7447">
          <w:rPr>
            <w:rStyle w:val="Hyperlink"/>
            <w:rFonts w:ascii="Times New Roman" w:hAnsi="Times New Roman" w:cs="Times New Roman"/>
            <w:color w:val="auto"/>
            <w:sz w:val="24"/>
            <w:szCs w:val="24"/>
            <w:u w:val="none"/>
            <w:shd w:val="clear" w:color="auto" w:fill="FFFFFF"/>
          </w:rPr>
          <w:t>cage</w:t>
        </w:r>
      </w:hyperlink>
      <w:r w:rsidRPr="004F7447">
        <w:rPr>
          <w:rFonts w:ascii="Times New Roman" w:hAnsi="Times New Roman" w:cs="Times New Roman"/>
          <w:sz w:val="24"/>
          <w:szCs w:val="24"/>
          <w:shd w:val="clear" w:color="auto" w:fill="FFFFFF"/>
        </w:rPr>
        <w:t>, </w:t>
      </w:r>
      <w:hyperlink r:id="rId16" w:tooltip="Cylinder (geometry)" w:history="1">
        <w:r w:rsidRPr="004F7447">
          <w:rPr>
            <w:rStyle w:val="Hyperlink"/>
            <w:rFonts w:ascii="Times New Roman" w:hAnsi="Times New Roman" w:cs="Times New Roman"/>
            <w:color w:val="auto"/>
            <w:sz w:val="24"/>
            <w:szCs w:val="24"/>
            <w:u w:val="none"/>
            <w:shd w:val="clear" w:color="auto" w:fill="FFFFFF"/>
          </w:rPr>
          <w:t>cylinder</w:t>
        </w:r>
      </w:hyperlink>
      <w:r w:rsidRPr="004F7447">
        <w:rPr>
          <w:rFonts w:ascii="Times New Roman" w:hAnsi="Times New Roman" w:cs="Times New Roman"/>
          <w:sz w:val="24"/>
          <w:szCs w:val="24"/>
          <w:shd w:val="clear" w:color="auto" w:fill="FFFFFF"/>
        </w:rPr>
        <w:t xml:space="preserve"> or box filled with rocks, concrete, or sometimes sand and soil. </w:t>
      </w:r>
      <w:r w:rsidRPr="004F7447">
        <w:rPr>
          <w:rFonts w:ascii="Times New Roman" w:hAnsi="Times New Roman" w:cs="Times New Roman"/>
          <w:color w:val="000000"/>
          <w:sz w:val="24"/>
          <w:szCs w:val="24"/>
          <w:shd w:val="clear" w:color="auto" w:fill="FFFFFF"/>
        </w:rPr>
        <w:t xml:space="preserve">Gabions are used to slow the velocity of concentrated runoff or to stabilize slopes with seepage problems and/or non-cohesive soils. Gabions can be used at soil-water interfaces, where the soil conditions, water turbulence, water velocity, and expected vegetative cover are such that the soil may erode under the design flow conditions. </w:t>
      </w:r>
      <w:r>
        <w:rPr>
          <w:rFonts w:ascii="Times New Roman" w:hAnsi="Times New Roman" w:cs="Times New Roman"/>
          <w:color w:val="000000"/>
          <w:sz w:val="24"/>
          <w:szCs w:val="24"/>
          <w:shd w:val="clear" w:color="auto" w:fill="FFFFFF"/>
        </w:rPr>
        <w:t>Advantages of gabions include their suitability for stabilizing soils on steep slopes and permeability to water. Disadvantages are that they are heavy and therefore expensive to transport and that they are unsightly.</w:t>
      </w:r>
      <w:r>
        <w:rPr>
          <w:rStyle w:val="FootnoteReference"/>
          <w:rFonts w:ascii="Times New Roman" w:hAnsi="Times New Roman" w:cs="Times New Roman"/>
          <w:color w:val="000000"/>
          <w:sz w:val="24"/>
          <w:szCs w:val="24"/>
          <w:shd w:val="clear" w:color="auto" w:fill="FFFFFF"/>
        </w:rPr>
        <w:footnoteReference w:id="19"/>
      </w:r>
    </w:p>
    <w:p w14:paraId="7218EBE2" w14:textId="77777777" w:rsidR="007045A9" w:rsidRPr="007045A9" w:rsidRDefault="007045A9" w:rsidP="007045A9">
      <w:pPr>
        <w:pStyle w:val="ListParagraph"/>
        <w:rPr>
          <w:rFonts w:ascii="Times New Roman" w:hAnsi="Times New Roman" w:cs="Times New Roman"/>
          <w:color w:val="000000"/>
          <w:sz w:val="24"/>
          <w:szCs w:val="24"/>
          <w:shd w:val="clear" w:color="auto" w:fill="FFFFFF"/>
        </w:rPr>
      </w:pPr>
    </w:p>
    <w:p w14:paraId="6B94DBE7" w14:textId="15A4C9B4" w:rsidR="007045A9" w:rsidRDefault="007045A9" w:rsidP="007045A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Process</w:t>
      </w:r>
    </w:p>
    <w:p w14:paraId="6DDAC9B1" w14:textId="4E0E71E0" w:rsidR="007045A9" w:rsidRDefault="007045A9" w:rsidP="007045A9">
      <w:pPr>
        <w:rPr>
          <w:rFonts w:ascii="Times New Roman" w:hAnsi="Times New Roman" w:cs="Times New Roman"/>
          <w:color w:val="000000"/>
          <w:sz w:val="24"/>
          <w:szCs w:val="24"/>
          <w:shd w:val="clear" w:color="auto" w:fill="FFFFFF"/>
        </w:rPr>
      </w:pPr>
    </w:p>
    <w:p w14:paraId="08D6794E" w14:textId="77777777" w:rsidR="00AF4BBE" w:rsidRDefault="00890F4B" w:rsidP="007045A9">
      <w:pPr>
        <w:pStyle w:val="ListParagraph"/>
        <w:numPr>
          <w:ilvl w:val="0"/>
          <w:numId w:val="48"/>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Introductory </w:t>
      </w:r>
      <w:r w:rsidR="007045A9">
        <w:rPr>
          <w:rFonts w:ascii="Times New Roman" w:hAnsi="Times New Roman" w:cs="Times New Roman"/>
          <w:color w:val="000000"/>
          <w:sz w:val="24"/>
          <w:szCs w:val="24"/>
          <w:shd w:val="clear" w:color="auto" w:fill="FFFFFF"/>
        </w:rPr>
        <w:t>seminars on the concept of watershed function and management, with a focus on soils underlain by volcanic rock. The seminars will focus on the causes and consequences of subcatchment degradation, as well as measures needed</w:t>
      </w:r>
      <w:r w:rsidR="00A4636A">
        <w:rPr>
          <w:rFonts w:ascii="Times New Roman" w:hAnsi="Times New Roman" w:cs="Times New Roman"/>
          <w:color w:val="000000"/>
          <w:sz w:val="24"/>
          <w:szCs w:val="24"/>
          <w:shd w:val="clear" w:color="auto" w:fill="FFFFFF"/>
        </w:rPr>
        <w:t xml:space="preserve"> to halt and reverse degradation. </w:t>
      </w:r>
      <w:r>
        <w:rPr>
          <w:rFonts w:ascii="Times New Roman" w:hAnsi="Times New Roman" w:cs="Times New Roman"/>
          <w:color w:val="000000"/>
          <w:sz w:val="24"/>
          <w:szCs w:val="24"/>
          <w:shd w:val="clear" w:color="auto" w:fill="FFFFFF"/>
        </w:rPr>
        <w:t>The seminars will cover common land use practices that contribute to watershed degradation, including, for example, planting of eucalyptus,</w:t>
      </w:r>
      <w:r w:rsidR="002D2C3A">
        <w:rPr>
          <w:rFonts w:ascii="Times New Roman" w:hAnsi="Times New Roman" w:cs="Times New Roman"/>
          <w:color w:val="000000"/>
          <w:sz w:val="24"/>
          <w:szCs w:val="24"/>
          <w:shd w:val="clear" w:color="auto" w:fill="FFFFFF"/>
        </w:rPr>
        <w:t xml:space="preserve"> sand mining and removal of natural vegetation.</w:t>
      </w:r>
      <w:r>
        <w:rPr>
          <w:rFonts w:ascii="Times New Roman" w:hAnsi="Times New Roman" w:cs="Times New Roman"/>
          <w:color w:val="000000"/>
          <w:sz w:val="24"/>
          <w:szCs w:val="24"/>
          <w:shd w:val="clear" w:color="auto" w:fill="FFFFFF"/>
        </w:rPr>
        <w:t xml:space="preserve">  </w:t>
      </w:r>
      <w:r w:rsidR="002D2C3A">
        <w:rPr>
          <w:rFonts w:ascii="Times New Roman" w:hAnsi="Times New Roman" w:cs="Times New Roman"/>
          <w:color w:val="000000"/>
          <w:sz w:val="24"/>
          <w:szCs w:val="24"/>
          <w:shd w:val="clear" w:color="auto" w:fill="FFFFFF"/>
        </w:rPr>
        <w:t xml:space="preserve">They will also cover conservation </w:t>
      </w:r>
      <w:r w:rsidR="002D2C3A">
        <w:rPr>
          <w:rFonts w:ascii="Times New Roman" w:hAnsi="Times New Roman" w:cs="Times New Roman"/>
          <w:color w:val="000000"/>
          <w:sz w:val="24"/>
          <w:szCs w:val="24"/>
          <w:shd w:val="clear" w:color="auto" w:fill="FFFFFF"/>
        </w:rPr>
        <w:lastRenderedPageBreak/>
        <w:t xml:space="preserve">agriculture practices, such as use of cover crops and legumes to enhance soil structure and fertility,  </w:t>
      </w:r>
    </w:p>
    <w:p w14:paraId="5A184713" w14:textId="77777777" w:rsidR="00AF4BBE" w:rsidRDefault="00AF4BBE" w:rsidP="00AF4BBE">
      <w:pPr>
        <w:pStyle w:val="ListParagraph"/>
        <w:rPr>
          <w:rFonts w:ascii="Times New Roman" w:hAnsi="Times New Roman" w:cs="Times New Roman"/>
          <w:color w:val="000000"/>
          <w:sz w:val="24"/>
          <w:szCs w:val="24"/>
          <w:shd w:val="clear" w:color="auto" w:fill="FFFFFF"/>
        </w:rPr>
      </w:pPr>
    </w:p>
    <w:p w14:paraId="1B336A81" w14:textId="7CBE88B5" w:rsidR="007045A9" w:rsidRDefault="00890F4B" w:rsidP="00AF4BBE">
      <w:pPr>
        <w:pStyle w:val="ListParagraph"/>
        <w:rPr>
          <w:rFonts w:ascii="Times New Roman" w:hAnsi="Times New Roman" w:cs="Times New Roman"/>
          <w:color w:val="000000"/>
          <w:sz w:val="24"/>
          <w:szCs w:val="24"/>
          <w:shd w:val="clear" w:color="auto" w:fill="FFFFFF"/>
        </w:rPr>
      </w:pPr>
      <w:r w:rsidRPr="00AF4BBE">
        <w:rPr>
          <w:rFonts w:ascii="Times New Roman" w:hAnsi="Times New Roman" w:cs="Times New Roman"/>
          <w:color w:val="000000"/>
          <w:sz w:val="24"/>
          <w:szCs w:val="24"/>
          <w:shd w:val="clear" w:color="auto" w:fill="FFFFFF"/>
        </w:rPr>
        <w:t>The seminars</w:t>
      </w:r>
      <w:r w:rsidR="00A4636A" w:rsidRPr="00AF4BBE">
        <w:rPr>
          <w:rFonts w:ascii="Times New Roman" w:hAnsi="Times New Roman" w:cs="Times New Roman"/>
          <w:color w:val="000000"/>
          <w:sz w:val="24"/>
          <w:szCs w:val="24"/>
          <w:shd w:val="clear" w:color="auto" w:fill="FFFFFF"/>
        </w:rPr>
        <w:t xml:space="preserve"> will be attended </w:t>
      </w:r>
      <w:r w:rsidR="008616EB" w:rsidRPr="00AF4BBE">
        <w:rPr>
          <w:rFonts w:ascii="Times New Roman" w:hAnsi="Times New Roman" w:cs="Times New Roman"/>
          <w:color w:val="000000"/>
          <w:sz w:val="24"/>
          <w:szCs w:val="24"/>
          <w:shd w:val="clear" w:color="auto" w:fill="FFFFFF"/>
        </w:rPr>
        <w:t xml:space="preserve">by a total of 75 people, representing members of the Kambiri Water Association and Isiukhu Water Resources Users Association, local administrators, </w:t>
      </w:r>
      <w:r w:rsidR="002D2C3A" w:rsidRPr="00AF4BBE">
        <w:rPr>
          <w:rFonts w:ascii="Times New Roman" w:hAnsi="Times New Roman" w:cs="Times New Roman"/>
          <w:color w:val="000000"/>
          <w:sz w:val="24"/>
          <w:szCs w:val="24"/>
          <w:shd w:val="clear" w:color="auto" w:fill="FFFFFF"/>
        </w:rPr>
        <w:t xml:space="preserve">local landowners, representatives of </w:t>
      </w:r>
      <w:r w:rsidR="008616EB" w:rsidRPr="00AF4BBE">
        <w:rPr>
          <w:rFonts w:ascii="Times New Roman" w:hAnsi="Times New Roman" w:cs="Times New Roman"/>
          <w:color w:val="000000"/>
          <w:sz w:val="24"/>
          <w:szCs w:val="24"/>
          <w:shd w:val="clear" w:color="auto" w:fill="FFFFFF"/>
        </w:rPr>
        <w:t>youth group members who will be tasked with implementation and maintenance of soil a</w:t>
      </w:r>
      <w:r w:rsidR="007A4A3F" w:rsidRPr="00AF4BBE">
        <w:rPr>
          <w:rFonts w:ascii="Times New Roman" w:hAnsi="Times New Roman" w:cs="Times New Roman"/>
          <w:color w:val="000000"/>
          <w:sz w:val="24"/>
          <w:szCs w:val="24"/>
          <w:shd w:val="clear" w:color="auto" w:fill="FFFFFF"/>
        </w:rPr>
        <w:t>nd water conservation measure</w:t>
      </w:r>
      <w:r w:rsidR="002D2C3A" w:rsidRPr="00AF4BBE">
        <w:rPr>
          <w:rFonts w:ascii="Times New Roman" w:hAnsi="Times New Roman" w:cs="Times New Roman"/>
          <w:color w:val="000000"/>
          <w:sz w:val="24"/>
          <w:szCs w:val="24"/>
          <w:shd w:val="clear" w:color="auto" w:fill="FFFFFF"/>
        </w:rPr>
        <w:t>s</w:t>
      </w:r>
      <w:r w:rsidR="002D2C3A">
        <w:rPr>
          <w:rStyle w:val="FootnoteReference"/>
          <w:rFonts w:ascii="Times New Roman" w:hAnsi="Times New Roman" w:cs="Times New Roman"/>
          <w:color w:val="000000"/>
          <w:sz w:val="24"/>
          <w:szCs w:val="24"/>
          <w:shd w:val="clear" w:color="auto" w:fill="FFFFFF"/>
        </w:rPr>
        <w:footnoteReference w:id="20"/>
      </w:r>
      <w:r w:rsidR="002D2C3A" w:rsidRPr="00AF4BBE">
        <w:rPr>
          <w:rFonts w:ascii="Times New Roman" w:hAnsi="Times New Roman" w:cs="Times New Roman"/>
          <w:color w:val="000000"/>
          <w:sz w:val="24"/>
          <w:szCs w:val="24"/>
          <w:shd w:val="clear" w:color="auto" w:fill="FFFFFF"/>
        </w:rPr>
        <w:t xml:space="preserve"> </w:t>
      </w:r>
      <w:r w:rsidR="007A4A3F" w:rsidRPr="00AF4BBE">
        <w:rPr>
          <w:rFonts w:ascii="Times New Roman" w:hAnsi="Times New Roman" w:cs="Times New Roman"/>
          <w:color w:val="000000"/>
          <w:sz w:val="24"/>
          <w:szCs w:val="24"/>
          <w:shd w:val="clear" w:color="auto" w:fill="FFFFFF"/>
        </w:rPr>
        <w:t>and two facilitators. Each meeting will last one day.</w:t>
      </w:r>
    </w:p>
    <w:p w14:paraId="348F7E71" w14:textId="77777777" w:rsidR="00AF4BBE" w:rsidRPr="00AF4BBE" w:rsidRDefault="00AF4BBE" w:rsidP="00AF4BBE">
      <w:pPr>
        <w:pStyle w:val="ListParagraph"/>
        <w:rPr>
          <w:rFonts w:ascii="Times New Roman" w:hAnsi="Times New Roman" w:cs="Times New Roman"/>
          <w:color w:val="000000"/>
          <w:sz w:val="24"/>
          <w:szCs w:val="24"/>
          <w:shd w:val="clear" w:color="auto" w:fill="FFFFFF"/>
        </w:rPr>
      </w:pPr>
    </w:p>
    <w:p w14:paraId="0EF63D28" w14:textId="6454FBC9" w:rsidR="00A4636A" w:rsidRDefault="00A4636A" w:rsidP="007A4A3F">
      <w:pPr>
        <w:pStyle w:val="ListParagraph"/>
        <w:numPr>
          <w:ilvl w:val="0"/>
          <w:numId w:val="48"/>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Walking of site</w:t>
      </w:r>
      <w:r w:rsidR="008616EB">
        <w:rPr>
          <w:rFonts w:ascii="Times New Roman" w:hAnsi="Times New Roman" w:cs="Times New Roman"/>
          <w:color w:val="000000"/>
          <w:sz w:val="24"/>
          <w:szCs w:val="24"/>
          <w:shd w:val="clear" w:color="auto" w:fill="FFFFFF"/>
        </w:rPr>
        <w:t>s to identify and map areas</w:t>
      </w:r>
      <w:r w:rsidR="007A4A3F">
        <w:rPr>
          <w:rFonts w:ascii="Times New Roman" w:hAnsi="Times New Roman" w:cs="Times New Roman"/>
          <w:color w:val="000000"/>
          <w:sz w:val="24"/>
          <w:szCs w:val="24"/>
          <w:shd w:val="clear" w:color="auto" w:fill="FFFFFF"/>
        </w:rPr>
        <w:t xml:space="preserve"> for implementation of soil and water conservation measures. Participants to include members of the Kambiri Water Association and Isiukhu Water Resources Users Association and youth group leaders to include a maximum of 10 people at each site. Site reconnaissance </w:t>
      </w:r>
      <w:r w:rsidR="00890F4B">
        <w:rPr>
          <w:rFonts w:ascii="Times New Roman" w:hAnsi="Times New Roman" w:cs="Times New Roman"/>
          <w:color w:val="000000"/>
          <w:sz w:val="24"/>
          <w:szCs w:val="24"/>
          <w:shd w:val="clear" w:color="auto" w:fill="FFFFFF"/>
        </w:rPr>
        <w:t>will last for one day.</w:t>
      </w:r>
    </w:p>
    <w:p w14:paraId="2B4C453B" w14:textId="77777777" w:rsidR="00AF4BBE" w:rsidRDefault="00AF4BBE" w:rsidP="00AF4BBE">
      <w:pPr>
        <w:pStyle w:val="ListParagraph"/>
        <w:rPr>
          <w:rFonts w:ascii="Times New Roman" w:hAnsi="Times New Roman" w:cs="Times New Roman"/>
          <w:color w:val="000000"/>
          <w:sz w:val="24"/>
          <w:szCs w:val="24"/>
          <w:shd w:val="clear" w:color="auto" w:fill="FFFFFF"/>
        </w:rPr>
      </w:pPr>
    </w:p>
    <w:p w14:paraId="570DA17C" w14:textId="6386050A" w:rsidR="00380340" w:rsidRDefault="00890F4B" w:rsidP="007A4A3F">
      <w:pPr>
        <w:pStyle w:val="ListParagraph"/>
        <w:numPr>
          <w:ilvl w:val="0"/>
          <w:numId w:val="48"/>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Training of youth group members in soil and water conservation practice installation, maintenanc</w:t>
      </w:r>
      <w:r w:rsidR="00AF4BBE">
        <w:rPr>
          <w:rFonts w:ascii="Times New Roman" w:hAnsi="Times New Roman" w:cs="Times New Roman"/>
          <w:color w:val="000000"/>
          <w:sz w:val="24"/>
          <w:szCs w:val="24"/>
          <w:shd w:val="clear" w:color="auto" w:fill="FFFFFF"/>
        </w:rPr>
        <w:t>e and repair</w:t>
      </w:r>
      <w:r w:rsidR="00380340">
        <w:rPr>
          <w:rFonts w:ascii="Times New Roman" w:hAnsi="Times New Roman" w:cs="Times New Roman"/>
          <w:color w:val="000000"/>
          <w:sz w:val="24"/>
          <w:szCs w:val="24"/>
          <w:shd w:val="clear" w:color="auto" w:fill="FFFFFF"/>
        </w:rPr>
        <w:t xml:space="preserve"> (one week- 5 day- program)</w:t>
      </w:r>
      <w:r w:rsidR="00AF4BBE">
        <w:rPr>
          <w:rFonts w:ascii="Times New Roman" w:hAnsi="Times New Roman" w:cs="Times New Roman"/>
          <w:color w:val="000000"/>
          <w:sz w:val="24"/>
          <w:szCs w:val="24"/>
          <w:shd w:val="clear" w:color="auto" w:fill="FFFFFF"/>
        </w:rPr>
        <w:t xml:space="preserve">. The first day of the training program will be conducted in a hall. During this day, facilitators </w:t>
      </w:r>
      <w:r>
        <w:rPr>
          <w:rFonts w:ascii="Times New Roman" w:hAnsi="Times New Roman" w:cs="Times New Roman"/>
          <w:color w:val="000000"/>
          <w:sz w:val="24"/>
          <w:szCs w:val="24"/>
          <w:shd w:val="clear" w:color="auto" w:fill="FFFFFF"/>
        </w:rPr>
        <w:t>will cover the range of conservation practices that were identified for implementation during the field visits, including how they function, benefits and drawbacks to each practices, installation and maintenance processes, typical failures and repairs.</w:t>
      </w:r>
      <w:r w:rsidR="00AF4BBE">
        <w:rPr>
          <w:rFonts w:ascii="Times New Roman" w:hAnsi="Times New Roman" w:cs="Times New Roman"/>
          <w:color w:val="000000"/>
          <w:sz w:val="24"/>
          <w:szCs w:val="24"/>
          <w:shd w:val="clear" w:color="auto" w:fill="FFFFFF"/>
        </w:rPr>
        <w:t xml:space="preserve"> </w:t>
      </w:r>
    </w:p>
    <w:p w14:paraId="40D07611" w14:textId="77777777" w:rsidR="00380340" w:rsidRPr="00380340" w:rsidRDefault="00380340" w:rsidP="00380340">
      <w:pPr>
        <w:pStyle w:val="ListParagraph"/>
        <w:rPr>
          <w:rFonts w:ascii="Times New Roman" w:hAnsi="Times New Roman" w:cs="Times New Roman"/>
          <w:color w:val="000000"/>
          <w:sz w:val="24"/>
          <w:szCs w:val="24"/>
          <w:shd w:val="clear" w:color="auto" w:fill="FFFFFF"/>
        </w:rPr>
      </w:pPr>
    </w:p>
    <w:p w14:paraId="03ABB1BD" w14:textId="613B5D77" w:rsidR="00890F4B" w:rsidRDefault="00AF4BBE" w:rsidP="00380340">
      <w:pPr>
        <w:pStyle w:val="ListParagrap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following three days will be practical days in the field to give the youth group members hands-on experience in installation of the soil and water conservation measures chosen for implementation during the walking of the sites. The youth will visit sites to see proper installation</w:t>
      </w:r>
      <w:r w:rsidR="00380340">
        <w:rPr>
          <w:rFonts w:ascii="Times New Roman" w:hAnsi="Times New Roman" w:cs="Times New Roman"/>
          <w:color w:val="000000"/>
          <w:sz w:val="24"/>
          <w:szCs w:val="24"/>
          <w:shd w:val="clear" w:color="auto" w:fill="FFFFFF"/>
        </w:rPr>
        <w:t xml:space="preserve"> and maintenance</w:t>
      </w:r>
      <w:r>
        <w:rPr>
          <w:rFonts w:ascii="Times New Roman" w:hAnsi="Times New Roman" w:cs="Times New Roman"/>
          <w:color w:val="000000"/>
          <w:sz w:val="24"/>
          <w:szCs w:val="24"/>
          <w:shd w:val="clear" w:color="auto" w:fill="FFFFFF"/>
        </w:rPr>
        <w:t xml:space="preserve"> methods as well as soil and water conservation measures that have failed</w:t>
      </w:r>
      <w:r w:rsidR="00380340">
        <w:rPr>
          <w:rFonts w:ascii="Times New Roman" w:hAnsi="Times New Roman" w:cs="Times New Roman"/>
          <w:color w:val="000000"/>
          <w:sz w:val="24"/>
          <w:szCs w:val="24"/>
          <w:shd w:val="clear" w:color="auto" w:fill="FFFFFF"/>
        </w:rPr>
        <w:t xml:space="preserve"> for various reasons (improper installation, lack of maintenance, etc.).</w:t>
      </w:r>
    </w:p>
    <w:p w14:paraId="3D7D8E2C" w14:textId="579B4FC9" w:rsidR="00380340" w:rsidRDefault="00380340" w:rsidP="00380340">
      <w:pPr>
        <w:pStyle w:val="ListParagraph"/>
        <w:rPr>
          <w:rFonts w:ascii="Times New Roman" w:hAnsi="Times New Roman" w:cs="Times New Roman"/>
          <w:color w:val="000000"/>
          <w:sz w:val="24"/>
          <w:szCs w:val="24"/>
          <w:shd w:val="clear" w:color="auto" w:fill="FFFFFF"/>
        </w:rPr>
      </w:pPr>
    </w:p>
    <w:p w14:paraId="7C50A4C6" w14:textId="6339E604" w:rsidR="00380340" w:rsidRDefault="00380340" w:rsidP="00380340">
      <w:pPr>
        <w:pStyle w:val="ListParagrap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final day of the training session will be a review of what has been learned, question and answer session and discussion of approaches and schedules for installing and maintaining soil and water conservation measures in the targeted subcatchments.</w:t>
      </w:r>
    </w:p>
    <w:p w14:paraId="4E8B2AF0" w14:textId="61BE216F" w:rsidR="00A84058" w:rsidRDefault="00A84058" w:rsidP="00A84058">
      <w:pPr>
        <w:rPr>
          <w:rFonts w:ascii="Times New Roman" w:hAnsi="Times New Roman" w:cs="Times New Roman"/>
          <w:color w:val="000000"/>
          <w:sz w:val="24"/>
          <w:szCs w:val="24"/>
          <w:shd w:val="clear" w:color="auto" w:fill="FFFFFF"/>
        </w:rPr>
      </w:pPr>
    </w:p>
    <w:p w14:paraId="56159230" w14:textId="43A3E5E7" w:rsidR="00A84058" w:rsidRDefault="00A84058" w:rsidP="00A84058">
      <w:pPr>
        <w:pStyle w:val="ListParagraph"/>
        <w:numPr>
          <w:ilvl w:val="0"/>
          <w:numId w:val="48"/>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Procurement of materials for implementation of soil and water conservation practices.</w:t>
      </w:r>
    </w:p>
    <w:p w14:paraId="01B7B559" w14:textId="77777777" w:rsidR="00A84058" w:rsidRDefault="00A84058" w:rsidP="00A84058">
      <w:pPr>
        <w:pStyle w:val="ListParagraph"/>
        <w:rPr>
          <w:rFonts w:ascii="Times New Roman" w:hAnsi="Times New Roman" w:cs="Times New Roman"/>
          <w:color w:val="000000"/>
          <w:sz w:val="24"/>
          <w:szCs w:val="24"/>
          <w:shd w:val="clear" w:color="auto" w:fill="FFFFFF"/>
        </w:rPr>
      </w:pPr>
    </w:p>
    <w:p w14:paraId="1BF8B7B7" w14:textId="4B240D44" w:rsidR="00A84058" w:rsidRDefault="00A84058" w:rsidP="00A84058">
      <w:pPr>
        <w:pStyle w:val="ListParagraph"/>
        <w:numPr>
          <w:ilvl w:val="0"/>
          <w:numId w:val="48"/>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Implementation of soil and water conservation practices.</w:t>
      </w:r>
    </w:p>
    <w:p w14:paraId="411DC125" w14:textId="3A01C729" w:rsidR="00A84058" w:rsidRPr="00A84058" w:rsidRDefault="00A84058" w:rsidP="00A84058">
      <w:pPr>
        <w:rPr>
          <w:rFonts w:ascii="Times New Roman" w:hAnsi="Times New Roman" w:cs="Times New Roman"/>
          <w:color w:val="000000"/>
          <w:sz w:val="24"/>
          <w:szCs w:val="24"/>
          <w:shd w:val="clear" w:color="auto" w:fill="FFFFFF"/>
        </w:rPr>
      </w:pPr>
    </w:p>
    <w:p w14:paraId="5F08691D" w14:textId="198750FA" w:rsidR="00A84058" w:rsidRPr="00A84058" w:rsidRDefault="00A84058" w:rsidP="00A84058">
      <w:pPr>
        <w:pStyle w:val="ListParagraph"/>
        <w:numPr>
          <w:ilvl w:val="0"/>
          <w:numId w:val="48"/>
        </w:num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Monitoring, maintenance</w:t>
      </w:r>
      <w:r w:rsidR="000A70C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repair and reporting.</w:t>
      </w:r>
      <w:r w:rsidR="000A70CB">
        <w:rPr>
          <w:rFonts w:ascii="Times New Roman" w:hAnsi="Times New Roman" w:cs="Times New Roman"/>
          <w:color w:val="000000"/>
          <w:sz w:val="24"/>
          <w:szCs w:val="24"/>
          <w:shd w:val="clear" w:color="auto" w:fill="FFFFFF"/>
        </w:rPr>
        <w:t xml:space="preserve"> We have included a small budget for repair of the soil and water conservation practices installed that we intend to make available to the catchment management teams formed during the second year of the activities in their respective subcatchments. After the second year, it is our hope that improvements in land productivity will prove an adequate incentive for the teams to continue to maintain the practices.</w:t>
      </w:r>
    </w:p>
    <w:p w14:paraId="0B65A5F5" w14:textId="738ACBE3" w:rsidR="00A7157F" w:rsidRDefault="00A7157F" w:rsidP="00A7157F">
      <w:pPr>
        <w:rPr>
          <w:rFonts w:ascii="Times New Roman" w:hAnsi="Times New Roman" w:cs="Times New Roman"/>
          <w:color w:val="000000"/>
          <w:sz w:val="24"/>
          <w:szCs w:val="24"/>
          <w:shd w:val="clear" w:color="auto" w:fill="FFFFFF"/>
        </w:rPr>
      </w:pPr>
    </w:p>
    <w:p w14:paraId="10D992F2" w14:textId="77777777" w:rsidR="00A7157F" w:rsidRPr="00A7157F" w:rsidRDefault="00A7157F" w:rsidP="00A7157F">
      <w:pPr>
        <w:rPr>
          <w:rFonts w:ascii="Times New Roman" w:hAnsi="Times New Roman" w:cs="Times New Roman"/>
          <w:color w:val="000000"/>
          <w:sz w:val="24"/>
          <w:szCs w:val="24"/>
          <w:shd w:val="clear" w:color="auto" w:fill="FFFFFF"/>
        </w:rPr>
      </w:pPr>
    </w:p>
    <w:p w14:paraId="7FF918A4" w14:textId="77777777" w:rsidR="0087247B" w:rsidRDefault="0087247B">
      <w:pPr>
        <w:rPr>
          <w:rFonts w:ascii="Times New Roman" w:hAnsi="Times New Roman" w:cs="Times New Roman"/>
          <w:b/>
          <w:color w:val="000000"/>
          <w:sz w:val="24"/>
          <w:szCs w:val="24"/>
          <w:shd w:val="clear" w:color="auto" w:fill="FFFFFF"/>
        </w:rPr>
      </w:pPr>
    </w:p>
    <w:p w14:paraId="0792358F" w14:textId="77777777" w:rsidR="0087247B" w:rsidRDefault="0087247B">
      <w:pPr>
        <w:rPr>
          <w:rFonts w:ascii="Times New Roman" w:hAnsi="Times New Roman" w:cs="Times New Roman"/>
          <w:b/>
          <w:color w:val="000000"/>
          <w:sz w:val="24"/>
          <w:szCs w:val="24"/>
          <w:shd w:val="clear" w:color="auto" w:fill="FFFFFF"/>
        </w:rPr>
      </w:pPr>
    </w:p>
    <w:p w14:paraId="4A750179" w14:textId="77777777" w:rsidR="0087247B" w:rsidRDefault="0087247B">
      <w:pPr>
        <w:rPr>
          <w:rFonts w:ascii="Times New Roman" w:hAnsi="Times New Roman" w:cs="Times New Roman"/>
          <w:b/>
          <w:color w:val="000000"/>
          <w:sz w:val="24"/>
          <w:szCs w:val="24"/>
          <w:shd w:val="clear" w:color="auto" w:fill="FFFFFF"/>
        </w:rPr>
      </w:pPr>
    </w:p>
    <w:p w14:paraId="7907FFBC" w14:textId="3A545AED" w:rsidR="0087247B" w:rsidRDefault="00B72DF1">
      <w:pP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Budget</w:t>
      </w:r>
    </w:p>
    <w:p w14:paraId="1A6008E8" w14:textId="77777777" w:rsidR="004B3D12" w:rsidRDefault="004B3D12" w:rsidP="004B3D12">
      <w:pPr>
        <w:pStyle w:val="ListParagraph"/>
        <w:rPr>
          <w:rFonts w:ascii="Times New Roman" w:hAnsi="Times New Roman" w:cs="Times New Roman"/>
          <w:b/>
          <w:sz w:val="24"/>
          <w:szCs w:val="24"/>
          <w:shd w:val="clear" w:color="auto" w:fill="FFFFFF"/>
        </w:rPr>
      </w:pPr>
    </w:p>
    <w:p w14:paraId="71426659" w14:textId="17097F21" w:rsidR="004B3D12" w:rsidRPr="008E7DAE" w:rsidRDefault="004B3D12" w:rsidP="004B3D12">
      <w:pPr>
        <w:pStyle w:val="ListParagraph"/>
        <w:numPr>
          <w:ilvl w:val="0"/>
          <w:numId w:val="54"/>
        </w:numPr>
        <w:spacing w:after="160"/>
        <w:rPr>
          <w:rFonts w:ascii="Times New Roman" w:hAnsi="Times New Roman" w:cs="Times New Roman"/>
          <w:sz w:val="24"/>
          <w:szCs w:val="24"/>
          <w:shd w:val="clear" w:color="auto" w:fill="FFFFFF"/>
        </w:rPr>
      </w:pPr>
      <w:r w:rsidRPr="008E7DAE">
        <w:rPr>
          <w:rFonts w:ascii="Times New Roman" w:hAnsi="Times New Roman" w:cs="Times New Roman"/>
          <w:sz w:val="24"/>
          <w:szCs w:val="24"/>
          <w:shd w:val="clear" w:color="auto" w:fill="FFFFFF"/>
        </w:rPr>
        <w:t>Preparatory work</w:t>
      </w:r>
      <w:r>
        <w:rPr>
          <w:rFonts w:ascii="Times New Roman" w:hAnsi="Times New Roman" w:cs="Times New Roman"/>
          <w:sz w:val="24"/>
          <w:szCs w:val="24"/>
          <w:shd w:val="clear" w:color="auto" w:fill="FFFFFF"/>
        </w:rPr>
        <w:t xml:space="preserve"> in Shanda subcatchment</w:t>
      </w:r>
      <w:r w:rsidRPr="008E7DAE">
        <w:rPr>
          <w:rFonts w:ascii="Times New Roman" w:hAnsi="Times New Roman" w:cs="Times New Roman"/>
          <w:sz w:val="24"/>
          <w:szCs w:val="24"/>
          <w:shd w:val="clear" w:color="auto" w:fill="FFFFFF"/>
        </w:rPr>
        <w:t>, including training and site reconnaissance</w:t>
      </w:r>
      <w:r w:rsidR="00B72DF1">
        <w:rPr>
          <w:rFonts w:ascii="Times New Roman" w:hAnsi="Times New Roman" w:cs="Times New Roman"/>
          <w:sz w:val="24"/>
          <w:szCs w:val="24"/>
          <w:shd w:val="clear" w:color="auto" w:fill="FFFFFF"/>
        </w:rPr>
        <w:t>- year 1</w:t>
      </w:r>
    </w:p>
    <w:tbl>
      <w:tblPr>
        <w:tblStyle w:val="TableGrid"/>
        <w:tblW w:w="9782" w:type="dxa"/>
        <w:tblInd w:w="-289" w:type="dxa"/>
        <w:tblLook w:val="04A0" w:firstRow="1" w:lastRow="0" w:firstColumn="1" w:lastColumn="0" w:noHBand="0" w:noVBand="1"/>
      </w:tblPr>
      <w:tblGrid>
        <w:gridCol w:w="2119"/>
        <w:gridCol w:w="1989"/>
        <w:gridCol w:w="1846"/>
        <w:gridCol w:w="1627"/>
        <w:gridCol w:w="2201"/>
      </w:tblGrid>
      <w:tr w:rsidR="004B3D12" w14:paraId="5D49BE85" w14:textId="77777777" w:rsidTr="006F1A67">
        <w:tc>
          <w:tcPr>
            <w:tcW w:w="2119" w:type="dxa"/>
          </w:tcPr>
          <w:p w14:paraId="1B5D5BC5" w14:textId="77777777" w:rsidR="004B3D12" w:rsidRPr="00C50B90" w:rsidRDefault="004B3D12" w:rsidP="008B78C3">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Item</w:t>
            </w:r>
          </w:p>
        </w:tc>
        <w:tc>
          <w:tcPr>
            <w:tcW w:w="1989" w:type="dxa"/>
          </w:tcPr>
          <w:p w14:paraId="67965CB8" w14:textId="77777777" w:rsidR="004B3D12" w:rsidRPr="00C50B90" w:rsidRDefault="004B3D12" w:rsidP="008B78C3">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Description</w:t>
            </w:r>
          </w:p>
        </w:tc>
        <w:tc>
          <w:tcPr>
            <w:tcW w:w="1846" w:type="dxa"/>
          </w:tcPr>
          <w:p w14:paraId="0E6FFBFA" w14:textId="77777777" w:rsidR="004B3D12" w:rsidRPr="00C50B90" w:rsidRDefault="004B3D12" w:rsidP="008B78C3">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Quantity</w:t>
            </w:r>
          </w:p>
        </w:tc>
        <w:tc>
          <w:tcPr>
            <w:tcW w:w="1627" w:type="dxa"/>
          </w:tcPr>
          <w:p w14:paraId="79226655" w14:textId="77777777" w:rsidR="004B3D12" w:rsidRPr="00C50B90" w:rsidRDefault="004B3D12" w:rsidP="008B78C3">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 xml:space="preserve">Unit Cost </w:t>
            </w:r>
          </w:p>
        </w:tc>
        <w:tc>
          <w:tcPr>
            <w:tcW w:w="2201" w:type="dxa"/>
          </w:tcPr>
          <w:p w14:paraId="37BCB3C8" w14:textId="77777777" w:rsidR="004B3D12" w:rsidRPr="00C50B90" w:rsidRDefault="004B3D12" w:rsidP="008B78C3">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Total Cost</w:t>
            </w:r>
          </w:p>
        </w:tc>
      </w:tr>
      <w:tr w:rsidR="004B3D12" w14:paraId="69D98E3E" w14:textId="77777777" w:rsidTr="006F1A67">
        <w:trPr>
          <w:trHeight w:val="490"/>
        </w:trPr>
        <w:tc>
          <w:tcPr>
            <w:tcW w:w="2119" w:type="dxa"/>
            <w:vMerge w:val="restart"/>
          </w:tcPr>
          <w:p w14:paraId="711EDD5D"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 meetings to introduce participants to the watershed management concept in local context</w:t>
            </w:r>
          </w:p>
        </w:tc>
        <w:tc>
          <w:tcPr>
            <w:tcW w:w="1989" w:type="dxa"/>
            <w:vMerge w:val="restart"/>
          </w:tcPr>
          <w:p w14:paraId="481F2BF3"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One meeting each in Kambiri (50 participants) and Mbango (30 participants) areas.</w:t>
            </w:r>
          </w:p>
        </w:tc>
        <w:tc>
          <w:tcPr>
            <w:tcW w:w="1846" w:type="dxa"/>
          </w:tcPr>
          <w:p w14:paraId="6EE5EA28"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Hall rental 2</w:t>
            </w:r>
          </w:p>
        </w:tc>
        <w:tc>
          <w:tcPr>
            <w:tcW w:w="1627" w:type="dxa"/>
          </w:tcPr>
          <w:p w14:paraId="0554FB6B"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1,000.00</w:t>
            </w:r>
          </w:p>
        </w:tc>
        <w:tc>
          <w:tcPr>
            <w:tcW w:w="2201" w:type="dxa"/>
          </w:tcPr>
          <w:p w14:paraId="283DE727"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2,000.00</w:t>
            </w:r>
          </w:p>
        </w:tc>
      </w:tr>
      <w:tr w:rsidR="004B3D12" w14:paraId="32FD88E8" w14:textId="77777777" w:rsidTr="006F1A67">
        <w:trPr>
          <w:trHeight w:val="490"/>
        </w:trPr>
        <w:tc>
          <w:tcPr>
            <w:tcW w:w="2119" w:type="dxa"/>
            <w:vMerge/>
          </w:tcPr>
          <w:p w14:paraId="5A32E0E0"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6CE9D0FB"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610324B1"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Lunch 80</w:t>
            </w:r>
          </w:p>
        </w:tc>
        <w:tc>
          <w:tcPr>
            <w:tcW w:w="1627" w:type="dxa"/>
          </w:tcPr>
          <w:p w14:paraId="50A38FB6"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500.00</w:t>
            </w:r>
          </w:p>
        </w:tc>
        <w:tc>
          <w:tcPr>
            <w:tcW w:w="2201" w:type="dxa"/>
          </w:tcPr>
          <w:p w14:paraId="2DCD2B29"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40,000.00</w:t>
            </w:r>
          </w:p>
        </w:tc>
      </w:tr>
      <w:tr w:rsidR="004B3D12" w14:paraId="50E384AA" w14:textId="77777777" w:rsidTr="006F1A67">
        <w:trPr>
          <w:trHeight w:val="490"/>
        </w:trPr>
        <w:tc>
          <w:tcPr>
            <w:tcW w:w="2119" w:type="dxa"/>
            <w:vMerge/>
          </w:tcPr>
          <w:p w14:paraId="4379EAEC"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373633E1"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357117E7"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Participants travel allowance</w:t>
            </w:r>
          </w:p>
        </w:tc>
        <w:tc>
          <w:tcPr>
            <w:tcW w:w="1627" w:type="dxa"/>
          </w:tcPr>
          <w:p w14:paraId="4EAED89A"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w:t>
            </w:r>
          </w:p>
        </w:tc>
        <w:tc>
          <w:tcPr>
            <w:tcW w:w="2201" w:type="dxa"/>
          </w:tcPr>
          <w:p w14:paraId="24B86410"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16,000.00</w:t>
            </w:r>
          </w:p>
        </w:tc>
      </w:tr>
      <w:tr w:rsidR="004B3D12" w14:paraId="1B9104D1" w14:textId="77777777" w:rsidTr="006F1A67">
        <w:trPr>
          <w:trHeight w:val="490"/>
        </w:trPr>
        <w:tc>
          <w:tcPr>
            <w:tcW w:w="2119" w:type="dxa"/>
            <w:vMerge/>
          </w:tcPr>
          <w:p w14:paraId="43655935"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221C0BDD"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28FFED4F"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Facilitators per deum 2</w:t>
            </w:r>
          </w:p>
        </w:tc>
        <w:tc>
          <w:tcPr>
            <w:tcW w:w="1627" w:type="dxa"/>
          </w:tcPr>
          <w:p w14:paraId="7D3FC93C"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2,000.00</w:t>
            </w:r>
          </w:p>
        </w:tc>
        <w:tc>
          <w:tcPr>
            <w:tcW w:w="2201" w:type="dxa"/>
          </w:tcPr>
          <w:p w14:paraId="13180553"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4,000.00</w:t>
            </w:r>
          </w:p>
        </w:tc>
      </w:tr>
      <w:tr w:rsidR="004B3D12" w14:paraId="60E4DD54" w14:textId="77777777" w:rsidTr="006F1A67">
        <w:trPr>
          <w:trHeight w:val="490"/>
        </w:trPr>
        <w:tc>
          <w:tcPr>
            <w:tcW w:w="2119" w:type="dxa"/>
            <w:vMerge/>
          </w:tcPr>
          <w:p w14:paraId="25727A3A"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33C7D4AB"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1436768C"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Notebooks 80</w:t>
            </w:r>
          </w:p>
        </w:tc>
        <w:tc>
          <w:tcPr>
            <w:tcW w:w="1627" w:type="dxa"/>
          </w:tcPr>
          <w:p w14:paraId="086E84D9"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w:t>
            </w:r>
          </w:p>
        </w:tc>
        <w:tc>
          <w:tcPr>
            <w:tcW w:w="2201" w:type="dxa"/>
          </w:tcPr>
          <w:p w14:paraId="12EB1DDA"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4,000.00</w:t>
            </w:r>
          </w:p>
        </w:tc>
      </w:tr>
      <w:tr w:rsidR="004B3D12" w14:paraId="3195D2BB" w14:textId="77777777" w:rsidTr="006F1A67">
        <w:trPr>
          <w:trHeight w:val="490"/>
        </w:trPr>
        <w:tc>
          <w:tcPr>
            <w:tcW w:w="2119" w:type="dxa"/>
            <w:vMerge/>
          </w:tcPr>
          <w:p w14:paraId="470BD501"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2BF75A03"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4B44E5FA"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Pens 80</w:t>
            </w:r>
          </w:p>
        </w:tc>
        <w:tc>
          <w:tcPr>
            <w:tcW w:w="1627" w:type="dxa"/>
          </w:tcPr>
          <w:p w14:paraId="2D378D33"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w:t>
            </w:r>
          </w:p>
        </w:tc>
        <w:tc>
          <w:tcPr>
            <w:tcW w:w="2201" w:type="dxa"/>
          </w:tcPr>
          <w:p w14:paraId="4730AE26"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1,600.00</w:t>
            </w:r>
          </w:p>
        </w:tc>
      </w:tr>
      <w:tr w:rsidR="004B3D12" w14:paraId="65FD2493" w14:textId="77777777" w:rsidTr="006F1A67">
        <w:trPr>
          <w:trHeight w:val="490"/>
        </w:trPr>
        <w:tc>
          <w:tcPr>
            <w:tcW w:w="2119" w:type="dxa"/>
            <w:vMerge/>
          </w:tcPr>
          <w:p w14:paraId="5BC20B20"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3E31B77F"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14595A0E"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Hire of LCD 2</w:t>
            </w:r>
          </w:p>
        </w:tc>
        <w:tc>
          <w:tcPr>
            <w:tcW w:w="1627" w:type="dxa"/>
          </w:tcPr>
          <w:p w14:paraId="42E09989"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5,000.00</w:t>
            </w:r>
          </w:p>
        </w:tc>
        <w:tc>
          <w:tcPr>
            <w:tcW w:w="2201" w:type="dxa"/>
          </w:tcPr>
          <w:p w14:paraId="3D6EFD6D"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10,000.00</w:t>
            </w:r>
          </w:p>
        </w:tc>
      </w:tr>
      <w:tr w:rsidR="004B3D12" w14:paraId="7743D7FC" w14:textId="77777777" w:rsidTr="006F1A67">
        <w:trPr>
          <w:trHeight w:val="911"/>
        </w:trPr>
        <w:tc>
          <w:tcPr>
            <w:tcW w:w="2119" w:type="dxa"/>
            <w:vMerge w:val="restart"/>
          </w:tcPr>
          <w:p w14:paraId="3B70FD69" w14:textId="6D3A5F5D" w:rsidR="004B3D12" w:rsidRDefault="004B3D12" w:rsidP="00C507A5">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Field visit to confluence of Shanda and Isiukhu River in the KWS Bu</w:t>
            </w:r>
            <w:r w:rsidR="00C507A5">
              <w:rPr>
                <w:rFonts w:ascii="Times New Roman" w:hAnsi="Times New Roman" w:cs="Times New Roman"/>
                <w:color w:val="000000"/>
                <w:sz w:val="24"/>
                <w:szCs w:val="24"/>
                <w:shd w:val="clear" w:color="auto" w:fill="FFFFFF"/>
              </w:rPr>
              <w:t>n</w:t>
            </w:r>
            <w:r>
              <w:rPr>
                <w:rFonts w:ascii="Times New Roman" w:hAnsi="Times New Roman" w:cs="Times New Roman"/>
                <w:color w:val="000000"/>
                <w:sz w:val="24"/>
                <w:szCs w:val="24"/>
                <w:shd w:val="clear" w:color="auto" w:fill="FFFFFF"/>
              </w:rPr>
              <w:t>yangu Reserve to document erosion and sedimentation issues likely related to hydrological disturbance upstream</w:t>
            </w:r>
            <w:r w:rsidR="00C507A5">
              <w:rPr>
                <w:rStyle w:val="FootnoteReference"/>
                <w:rFonts w:ascii="Times New Roman" w:hAnsi="Times New Roman" w:cs="Times New Roman"/>
                <w:color w:val="000000"/>
                <w:sz w:val="24"/>
                <w:szCs w:val="24"/>
                <w:shd w:val="clear" w:color="auto" w:fill="FFFFFF"/>
              </w:rPr>
              <w:footnoteReference w:id="21"/>
            </w:r>
          </w:p>
        </w:tc>
        <w:tc>
          <w:tcPr>
            <w:tcW w:w="1989" w:type="dxa"/>
            <w:vMerge w:val="restart"/>
          </w:tcPr>
          <w:p w14:paraId="78B66F18"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One day site visit by officials from the Water Resources Association, Isiukhu WRUA officials, representatives of the Kambiri Water Association and the Kakamega Rainforest Restoration Project management team, 12 total partcipants.</w:t>
            </w:r>
          </w:p>
        </w:tc>
        <w:tc>
          <w:tcPr>
            <w:tcW w:w="1846" w:type="dxa"/>
          </w:tcPr>
          <w:p w14:paraId="09D0F6A4"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KWS entry fees 12 </w:t>
            </w:r>
          </w:p>
        </w:tc>
        <w:tc>
          <w:tcPr>
            <w:tcW w:w="1627" w:type="dxa"/>
          </w:tcPr>
          <w:p w14:paraId="30929C10"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250.00</w:t>
            </w:r>
          </w:p>
        </w:tc>
        <w:tc>
          <w:tcPr>
            <w:tcW w:w="2201" w:type="dxa"/>
          </w:tcPr>
          <w:p w14:paraId="0379EB48"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3,000.00</w:t>
            </w:r>
          </w:p>
        </w:tc>
      </w:tr>
      <w:tr w:rsidR="004B3D12" w14:paraId="7D1498A3" w14:textId="77777777" w:rsidTr="006F1A67">
        <w:trPr>
          <w:trHeight w:val="909"/>
        </w:trPr>
        <w:tc>
          <w:tcPr>
            <w:tcW w:w="2119" w:type="dxa"/>
            <w:vMerge/>
          </w:tcPr>
          <w:p w14:paraId="00C1CC8C"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25D0BCDA"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53E9AE31"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Travel allowance 12</w:t>
            </w:r>
          </w:p>
        </w:tc>
        <w:tc>
          <w:tcPr>
            <w:tcW w:w="1627" w:type="dxa"/>
          </w:tcPr>
          <w:p w14:paraId="46CC7F94"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500.00</w:t>
            </w:r>
          </w:p>
        </w:tc>
        <w:tc>
          <w:tcPr>
            <w:tcW w:w="2201" w:type="dxa"/>
          </w:tcPr>
          <w:p w14:paraId="2E4736F8"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6,000.00</w:t>
            </w:r>
          </w:p>
        </w:tc>
      </w:tr>
      <w:tr w:rsidR="004B3D12" w14:paraId="2ACB840B" w14:textId="77777777" w:rsidTr="006F1A67">
        <w:trPr>
          <w:trHeight w:val="909"/>
        </w:trPr>
        <w:tc>
          <w:tcPr>
            <w:tcW w:w="2119" w:type="dxa"/>
            <w:vMerge/>
          </w:tcPr>
          <w:p w14:paraId="1A30AF89"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58CADA3C"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792303DD"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Per diem, WRA personnel 2</w:t>
            </w:r>
          </w:p>
        </w:tc>
        <w:tc>
          <w:tcPr>
            <w:tcW w:w="1627" w:type="dxa"/>
          </w:tcPr>
          <w:p w14:paraId="4F582DD8"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2,000.00</w:t>
            </w:r>
          </w:p>
        </w:tc>
        <w:tc>
          <w:tcPr>
            <w:tcW w:w="2201" w:type="dxa"/>
          </w:tcPr>
          <w:p w14:paraId="04E39B5A"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4,000.00</w:t>
            </w:r>
          </w:p>
        </w:tc>
      </w:tr>
      <w:tr w:rsidR="004B3D12" w14:paraId="1326FD96" w14:textId="77777777" w:rsidTr="006F1A67">
        <w:trPr>
          <w:trHeight w:val="808"/>
        </w:trPr>
        <w:tc>
          <w:tcPr>
            <w:tcW w:w="2119" w:type="dxa"/>
            <w:vMerge/>
          </w:tcPr>
          <w:p w14:paraId="5C956440"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6A33C550"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5F2574A3"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Lunch 12</w:t>
            </w:r>
          </w:p>
        </w:tc>
        <w:tc>
          <w:tcPr>
            <w:tcW w:w="1627" w:type="dxa"/>
          </w:tcPr>
          <w:p w14:paraId="3AF8849B"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500.00</w:t>
            </w:r>
          </w:p>
        </w:tc>
        <w:tc>
          <w:tcPr>
            <w:tcW w:w="2201" w:type="dxa"/>
          </w:tcPr>
          <w:p w14:paraId="6B03FDA8"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6,000.00</w:t>
            </w:r>
          </w:p>
        </w:tc>
      </w:tr>
      <w:tr w:rsidR="004B3D12" w14:paraId="3877E542" w14:textId="77777777" w:rsidTr="006F1A67">
        <w:trPr>
          <w:trHeight w:val="808"/>
        </w:trPr>
        <w:tc>
          <w:tcPr>
            <w:tcW w:w="2119" w:type="dxa"/>
            <w:vMerge/>
          </w:tcPr>
          <w:p w14:paraId="59DB182A"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453AF7B2"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023D4BD9" w14:textId="55FFC68F" w:rsidR="004B3D12" w:rsidRPr="003F1BAB" w:rsidRDefault="004B3D12" w:rsidP="008B78C3">
            <w:pPr>
              <w:rPr>
                <w:rFonts w:ascii="Times New Roman" w:hAnsi="Times New Roman" w:cs="Times New Roman"/>
                <w:sz w:val="24"/>
                <w:szCs w:val="24"/>
              </w:rPr>
            </w:pPr>
            <w:r w:rsidRPr="003F1BAB">
              <w:rPr>
                <w:rFonts w:ascii="Times New Roman" w:hAnsi="Times New Roman" w:cs="Times New Roman"/>
                <w:sz w:val="24"/>
                <w:szCs w:val="24"/>
              </w:rPr>
              <w:t>National Commission for Science, Tec</w:t>
            </w:r>
            <w:r w:rsidR="006F1A67">
              <w:rPr>
                <w:rFonts w:ascii="Times New Roman" w:hAnsi="Times New Roman" w:cs="Times New Roman"/>
                <w:sz w:val="24"/>
                <w:szCs w:val="24"/>
              </w:rPr>
              <w:t>hnology and Innovation (NACOSTI) Research Permit</w:t>
            </w:r>
          </w:p>
          <w:p w14:paraId="049371B1" w14:textId="77777777" w:rsidR="004B3D12" w:rsidRDefault="004B3D12" w:rsidP="008B78C3">
            <w:pPr>
              <w:rPr>
                <w:rFonts w:ascii="Times New Roman" w:hAnsi="Times New Roman" w:cs="Times New Roman"/>
                <w:color w:val="000000"/>
                <w:sz w:val="24"/>
                <w:szCs w:val="24"/>
                <w:shd w:val="clear" w:color="auto" w:fill="FFFFFF"/>
              </w:rPr>
            </w:pPr>
          </w:p>
        </w:tc>
        <w:tc>
          <w:tcPr>
            <w:tcW w:w="1627" w:type="dxa"/>
          </w:tcPr>
          <w:p w14:paraId="277D4D13"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20,000.00</w:t>
            </w:r>
          </w:p>
        </w:tc>
        <w:tc>
          <w:tcPr>
            <w:tcW w:w="2201" w:type="dxa"/>
          </w:tcPr>
          <w:p w14:paraId="0D029E19"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20,000.00</w:t>
            </w:r>
          </w:p>
        </w:tc>
      </w:tr>
      <w:tr w:rsidR="004B3D12" w14:paraId="121D122A" w14:textId="77777777" w:rsidTr="006F1A67">
        <w:trPr>
          <w:trHeight w:val="1345"/>
        </w:trPr>
        <w:tc>
          <w:tcPr>
            <w:tcW w:w="2119" w:type="dxa"/>
            <w:vMerge w:val="restart"/>
          </w:tcPr>
          <w:p w14:paraId="6AA2F1B3"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Field visits to select sites for planting of trees and grasses and implementation of soil and water conservation measures</w:t>
            </w:r>
          </w:p>
        </w:tc>
        <w:tc>
          <w:tcPr>
            <w:tcW w:w="1989" w:type="dxa"/>
            <w:vMerge w:val="restart"/>
          </w:tcPr>
          <w:p w14:paraId="081F4496"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Walking of the subcatchments to identify sites for rehabilitation (10 participants in each area)</w:t>
            </w:r>
          </w:p>
        </w:tc>
        <w:tc>
          <w:tcPr>
            <w:tcW w:w="1846" w:type="dxa"/>
          </w:tcPr>
          <w:p w14:paraId="3296D8D4"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Base maps for recording sites chosen for rehabilitation measures 3</w:t>
            </w:r>
          </w:p>
          <w:p w14:paraId="6009088B" w14:textId="77777777" w:rsidR="004B3D12" w:rsidRDefault="004B3D12" w:rsidP="008B78C3">
            <w:pPr>
              <w:rPr>
                <w:rFonts w:ascii="Times New Roman" w:hAnsi="Times New Roman" w:cs="Times New Roman"/>
                <w:color w:val="000000"/>
                <w:sz w:val="24"/>
                <w:szCs w:val="24"/>
                <w:shd w:val="clear" w:color="auto" w:fill="FFFFFF"/>
              </w:rPr>
            </w:pPr>
          </w:p>
          <w:p w14:paraId="559999EE" w14:textId="77777777" w:rsidR="004B3D12" w:rsidRDefault="004B3D12" w:rsidP="008B78C3">
            <w:pPr>
              <w:rPr>
                <w:rFonts w:ascii="Times New Roman" w:hAnsi="Times New Roman" w:cs="Times New Roman"/>
                <w:color w:val="000000"/>
                <w:sz w:val="24"/>
                <w:szCs w:val="24"/>
                <w:shd w:val="clear" w:color="auto" w:fill="FFFFFF"/>
              </w:rPr>
            </w:pPr>
          </w:p>
        </w:tc>
        <w:tc>
          <w:tcPr>
            <w:tcW w:w="1627" w:type="dxa"/>
          </w:tcPr>
          <w:p w14:paraId="00B32CB6"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1,000.00</w:t>
            </w:r>
          </w:p>
          <w:p w14:paraId="74C6EF25" w14:textId="77777777" w:rsidR="004B3D12" w:rsidRDefault="004B3D12" w:rsidP="008B78C3">
            <w:pPr>
              <w:rPr>
                <w:rFonts w:ascii="Times New Roman" w:hAnsi="Times New Roman" w:cs="Times New Roman"/>
                <w:color w:val="000000"/>
                <w:sz w:val="24"/>
                <w:szCs w:val="24"/>
                <w:shd w:val="clear" w:color="auto" w:fill="FFFFFF"/>
              </w:rPr>
            </w:pPr>
          </w:p>
        </w:tc>
        <w:tc>
          <w:tcPr>
            <w:tcW w:w="2201" w:type="dxa"/>
          </w:tcPr>
          <w:p w14:paraId="0ED16504"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3,000.00</w:t>
            </w:r>
          </w:p>
        </w:tc>
      </w:tr>
      <w:tr w:rsidR="004B3D12" w14:paraId="18514934" w14:textId="77777777" w:rsidTr="006F1A67">
        <w:trPr>
          <w:trHeight w:val="1345"/>
        </w:trPr>
        <w:tc>
          <w:tcPr>
            <w:tcW w:w="2119" w:type="dxa"/>
            <w:vMerge/>
          </w:tcPr>
          <w:p w14:paraId="004E8238"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5EE65138"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44C6B7FF"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Participants travel allowance</w:t>
            </w:r>
          </w:p>
        </w:tc>
        <w:tc>
          <w:tcPr>
            <w:tcW w:w="1627" w:type="dxa"/>
          </w:tcPr>
          <w:p w14:paraId="168D9405"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w:t>
            </w:r>
          </w:p>
        </w:tc>
        <w:tc>
          <w:tcPr>
            <w:tcW w:w="2201" w:type="dxa"/>
          </w:tcPr>
          <w:p w14:paraId="50744A40"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2,000.00</w:t>
            </w:r>
          </w:p>
        </w:tc>
      </w:tr>
      <w:tr w:rsidR="004B3D12" w14:paraId="46BF3F48" w14:textId="77777777" w:rsidTr="006F1A67">
        <w:trPr>
          <w:trHeight w:val="1345"/>
        </w:trPr>
        <w:tc>
          <w:tcPr>
            <w:tcW w:w="2119" w:type="dxa"/>
            <w:vMerge/>
          </w:tcPr>
          <w:p w14:paraId="0171FC1A"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0CE12B5E"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35497849"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Lunch</w:t>
            </w:r>
          </w:p>
        </w:tc>
        <w:tc>
          <w:tcPr>
            <w:tcW w:w="1627" w:type="dxa"/>
          </w:tcPr>
          <w:p w14:paraId="5E986445"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500.00</w:t>
            </w:r>
          </w:p>
        </w:tc>
        <w:tc>
          <w:tcPr>
            <w:tcW w:w="2201" w:type="dxa"/>
          </w:tcPr>
          <w:p w14:paraId="174B81CC"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10,000.00</w:t>
            </w:r>
          </w:p>
        </w:tc>
      </w:tr>
      <w:tr w:rsidR="004B3D12" w14:paraId="2EC43200" w14:textId="77777777" w:rsidTr="006F1A67">
        <w:trPr>
          <w:trHeight w:val="156"/>
        </w:trPr>
        <w:tc>
          <w:tcPr>
            <w:tcW w:w="2119" w:type="dxa"/>
            <w:vMerge w:val="restart"/>
          </w:tcPr>
          <w:p w14:paraId="31EB94A2"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Training of youths in planting and maintenance of trees and grasses and construction, installation and maintenance of soil and water conservation practices such as check dams.</w:t>
            </w:r>
          </w:p>
        </w:tc>
        <w:tc>
          <w:tcPr>
            <w:tcW w:w="1989" w:type="dxa"/>
            <w:vMerge w:val="restart"/>
          </w:tcPr>
          <w:p w14:paraId="35B1DEC6"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 day intro</w:t>
            </w:r>
          </w:p>
          <w:p w14:paraId="03BC1632"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 days field experience</w:t>
            </w:r>
          </w:p>
          <w:p w14:paraId="61AC1B7B"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 day recap</w:t>
            </w:r>
          </w:p>
          <w:p w14:paraId="22A73B0A"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Total of 30 youth group participants and 3 group leaders/facilitators</w:t>
            </w:r>
          </w:p>
        </w:tc>
        <w:tc>
          <w:tcPr>
            <w:tcW w:w="1846" w:type="dxa"/>
          </w:tcPr>
          <w:p w14:paraId="0490C40E"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Hall rental 2</w:t>
            </w:r>
          </w:p>
        </w:tc>
        <w:tc>
          <w:tcPr>
            <w:tcW w:w="1627" w:type="dxa"/>
          </w:tcPr>
          <w:p w14:paraId="40BE0342"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1,000.00</w:t>
            </w:r>
          </w:p>
        </w:tc>
        <w:tc>
          <w:tcPr>
            <w:tcW w:w="2201" w:type="dxa"/>
          </w:tcPr>
          <w:p w14:paraId="548FE154"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2,000.00</w:t>
            </w:r>
          </w:p>
        </w:tc>
      </w:tr>
      <w:tr w:rsidR="004B3D12" w14:paraId="0525CF95" w14:textId="77777777" w:rsidTr="006F1A67">
        <w:trPr>
          <w:trHeight w:val="156"/>
        </w:trPr>
        <w:tc>
          <w:tcPr>
            <w:tcW w:w="2119" w:type="dxa"/>
            <w:vMerge/>
          </w:tcPr>
          <w:p w14:paraId="37BF05B7"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364AFD8C"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75EDA2F2"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Hire of LCD, 2 days</w:t>
            </w:r>
          </w:p>
        </w:tc>
        <w:tc>
          <w:tcPr>
            <w:tcW w:w="1627" w:type="dxa"/>
          </w:tcPr>
          <w:p w14:paraId="38911BDF"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5,000.00</w:t>
            </w:r>
          </w:p>
        </w:tc>
        <w:tc>
          <w:tcPr>
            <w:tcW w:w="2201" w:type="dxa"/>
          </w:tcPr>
          <w:p w14:paraId="31E6FA87"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5,000.00</w:t>
            </w:r>
          </w:p>
        </w:tc>
      </w:tr>
      <w:tr w:rsidR="004B3D12" w14:paraId="7D52C447" w14:textId="77777777" w:rsidTr="006F1A67">
        <w:trPr>
          <w:trHeight w:val="156"/>
        </w:trPr>
        <w:tc>
          <w:tcPr>
            <w:tcW w:w="2119" w:type="dxa"/>
            <w:vMerge/>
          </w:tcPr>
          <w:p w14:paraId="169945FF"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111F0A53"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6EDBDEF4"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Notebooks 30</w:t>
            </w:r>
          </w:p>
        </w:tc>
        <w:tc>
          <w:tcPr>
            <w:tcW w:w="1627" w:type="dxa"/>
          </w:tcPr>
          <w:p w14:paraId="04051774"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w:t>
            </w:r>
          </w:p>
        </w:tc>
        <w:tc>
          <w:tcPr>
            <w:tcW w:w="2201" w:type="dxa"/>
          </w:tcPr>
          <w:p w14:paraId="52616454"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1,500.00</w:t>
            </w:r>
          </w:p>
        </w:tc>
      </w:tr>
      <w:tr w:rsidR="004B3D12" w14:paraId="3E918C8D" w14:textId="77777777" w:rsidTr="006F1A67">
        <w:trPr>
          <w:trHeight w:val="135"/>
        </w:trPr>
        <w:tc>
          <w:tcPr>
            <w:tcW w:w="2119" w:type="dxa"/>
            <w:vMerge/>
          </w:tcPr>
          <w:p w14:paraId="6B40C8DC"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2F667D82"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09E9B920"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Pens 30</w:t>
            </w:r>
          </w:p>
        </w:tc>
        <w:tc>
          <w:tcPr>
            <w:tcW w:w="1627" w:type="dxa"/>
          </w:tcPr>
          <w:p w14:paraId="666FAC62"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w:t>
            </w:r>
          </w:p>
        </w:tc>
        <w:tc>
          <w:tcPr>
            <w:tcW w:w="2201" w:type="dxa"/>
          </w:tcPr>
          <w:p w14:paraId="65350870"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600.00</w:t>
            </w:r>
          </w:p>
        </w:tc>
      </w:tr>
      <w:tr w:rsidR="004B3D12" w14:paraId="0FEA839A" w14:textId="77777777" w:rsidTr="006F1A67">
        <w:trPr>
          <w:trHeight w:val="774"/>
        </w:trPr>
        <w:tc>
          <w:tcPr>
            <w:tcW w:w="2119" w:type="dxa"/>
            <w:vMerge/>
          </w:tcPr>
          <w:p w14:paraId="70C9CB38"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088626EC"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1D8FDDB7" w14:textId="531D6719" w:rsidR="004B3D12" w:rsidRDefault="000E018A"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Facilitators </w:t>
            </w:r>
            <w:r w:rsidR="004B3D12">
              <w:rPr>
                <w:rFonts w:ascii="Times New Roman" w:hAnsi="Times New Roman" w:cs="Times New Roman"/>
                <w:color w:val="000000"/>
                <w:sz w:val="24"/>
                <w:szCs w:val="24"/>
                <w:shd w:val="clear" w:color="auto" w:fill="FFFFFF"/>
              </w:rPr>
              <w:t>(3 people x 5 days)</w:t>
            </w:r>
          </w:p>
        </w:tc>
        <w:tc>
          <w:tcPr>
            <w:tcW w:w="1627" w:type="dxa"/>
          </w:tcPr>
          <w:p w14:paraId="33396EE0"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2,000.00</w:t>
            </w:r>
          </w:p>
        </w:tc>
        <w:tc>
          <w:tcPr>
            <w:tcW w:w="2201" w:type="dxa"/>
          </w:tcPr>
          <w:p w14:paraId="3D5F6676"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30,000.00</w:t>
            </w:r>
          </w:p>
        </w:tc>
      </w:tr>
      <w:tr w:rsidR="004B3D12" w14:paraId="428C6889" w14:textId="77777777" w:rsidTr="006F1A67">
        <w:trPr>
          <w:trHeight w:val="774"/>
        </w:trPr>
        <w:tc>
          <w:tcPr>
            <w:tcW w:w="2119" w:type="dxa"/>
            <w:vMerge/>
          </w:tcPr>
          <w:p w14:paraId="32C77068"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283007DF"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55AAB16E"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Participants travel allowance 30 people</w:t>
            </w:r>
          </w:p>
        </w:tc>
        <w:tc>
          <w:tcPr>
            <w:tcW w:w="1627" w:type="dxa"/>
          </w:tcPr>
          <w:p w14:paraId="1065A460"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w:t>
            </w:r>
          </w:p>
        </w:tc>
        <w:tc>
          <w:tcPr>
            <w:tcW w:w="2201" w:type="dxa"/>
          </w:tcPr>
          <w:p w14:paraId="265FC16E"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6,000.00</w:t>
            </w:r>
          </w:p>
        </w:tc>
      </w:tr>
      <w:tr w:rsidR="004B3D12" w14:paraId="597D62FE" w14:textId="77777777" w:rsidTr="006F1A67">
        <w:trPr>
          <w:trHeight w:val="774"/>
        </w:trPr>
        <w:tc>
          <w:tcPr>
            <w:tcW w:w="2119" w:type="dxa"/>
            <w:vMerge/>
          </w:tcPr>
          <w:p w14:paraId="1F9325DD"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6B205DCF"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53BBB5D3"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Bus hire for transport to field sites 3 days</w:t>
            </w:r>
          </w:p>
        </w:tc>
        <w:tc>
          <w:tcPr>
            <w:tcW w:w="1627" w:type="dxa"/>
          </w:tcPr>
          <w:p w14:paraId="633B4195"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15,000.00</w:t>
            </w:r>
          </w:p>
        </w:tc>
        <w:tc>
          <w:tcPr>
            <w:tcW w:w="2201" w:type="dxa"/>
          </w:tcPr>
          <w:p w14:paraId="734FDA7A"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45,000.00</w:t>
            </w:r>
          </w:p>
        </w:tc>
      </w:tr>
      <w:tr w:rsidR="004B3D12" w14:paraId="20A3EA0A" w14:textId="77777777" w:rsidTr="006F1A67">
        <w:trPr>
          <w:trHeight w:val="774"/>
        </w:trPr>
        <w:tc>
          <w:tcPr>
            <w:tcW w:w="2119" w:type="dxa"/>
            <w:vMerge/>
          </w:tcPr>
          <w:p w14:paraId="3A4BA109" w14:textId="77777777" w:rsidR="004B3D12" w:rsidRDefault="004B3D12" w:rsidP="008B78C3">
            <w:pPr>
              <w:rPr>
                <w:rFonts w:ascii="Times New Roman" w:hAnsi="Times New Roman" w:cs="Times New Roman"/>
                <w:color w:val="000000"/>
                <w:sz w:val="24"/>
                <w:szCs w:val="24"/>
                <w:shd w:val="clear" w:color="auto" w:fill="FFFFFF"/>
              </w:rPr>
            </w:pPr>
          </w:p>
        </w:tc>
        <w:tc>
          <w:tcPr>
            <w:tcW w:w="1989" w:type="dxa"/>
            <w:vMerge/>
          </w:tcPr>
          <w:p w14:paraId="026DAC4B" w14:textId="77777777" w:rsidR="004B3D12" w:rsidRDefault="004B3D12" w:rsidP="008B78C3">
            <w:pPr>
              <w:rPr>
                <w:rFonts w:ascii="Times New Roman" w:hAnsi="Times New Roman" w:cs="Times New Roman"/>
                <w:color w:val="000000"/>
                <w:sz w:val="24"/>
                <w:szCs w:val="24"/>
                <w:shd w:val="clear" w:color="auto" w:fill="FFFFFF"/>
              </w:rPr>
            </w:pPr>
          </w:p>
        </w:tc>
        <w:tc>
          <w:tcPr>
            <w:tcW w:w="1846" w:type="dxa"/>
          </w:tcPr>
          <w:p w14:paraId="44775A70"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Lunch for 33 people, 5 days</w:t>
            </w:r>
          </w:p>
        </w:tc>
        <w:tc>
          <w:tcPr>
            <w:tcW w:w="1627" w:type="dxa"/>
          </w:tcPr>
          <w:p w14:paraId="31D56670"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500.00</w:t>
            </w:r>
          </w:p>
        </w:tc>
        <w:tc>
          <w:tcPr>
            <w:tcW w:w="2201" w:type="dxa"/>
          </w:tcPr>
          <w:p w14:paraId="62C7A8CF"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82,500.00</w:t>
            </w:r>
          </w:p>
        </w:tc>
      </w:tr>
      <w:tr w:rsidR="004B3D12" w14:paraId="177A9AA0" w14:textId="77777777" w:rsidTr="008B78C3">
        <w:tc>
          <w:tcPr>
            <w:tcW w:w="2119" w:type="dxa"/>
          </w:tcPr>
          <w:p w14:paraId="4B563722" w14:textId="77777777" w:rsidR="004B3D12" w:rsidRPr="00824B67" w:rsidRDefault="004B3D12" w:rsidP="008B78C3">
            <w:pPr>
              <w:rPr>
                <w:rFonts w:ascii="Times New Roman" w:hAnsi="Times New Roman" w:cs="Times New Roman"/>
                <w:b/>
                <w:color w:val="000000"/>
                <w:sz w:val="24"/>
                <w:szCs w:val="24"/>
                <w:shd w:val="clear" w:color="auto" w:fill="FFFFFF"/>
              </w:rPr>
            </w:pPr>
            <w:r w:rsidRPr="00824B67">
              <w:rPr>
                <w:rFonts w:ascii="Times New Roman" w:hAnsi="Times New Roman" w:cs="Times New Roman"/>
                <w:b/>
                <w:color w:val="000000"/>
                <w:sz w:val="24"/>
                <w:szCs w:val="24"/>
                <w:shd w:val="clear" w:color="auto" w:fill="FFFFFF"/>
              </w:rPr>
              <w:t>Subtotal</w:t>
            </w:r>
          </w:p>
        </w:tc>
        <w:tc>
          <w:tcPr>
            <w:tcW w:w="5462" w:type="dxa"/>
            <w:gridSpan w:val="3"/>
          </w:tcPr>
          <w:p w14:paraId="458DE15A" w14:textId="77777777" w:rsidR="004B3D12" w:rsidRDefault="004B3D12" w:rsidP="008B78C3">
            <w:pPr>
              <w:rPr>
                <w:rFonts w:ascii="Times New Roman" w:hAnsi="Times New Roman" w:cs="Times New Roman"/>
                <w:color w:val="000000"/>
                <w:sz w:val="24"/>
                <w:szCs w:val="24"/>
                <w:shd w:val="clear" w:color="auto" w:fill="FFFFFF"/>
              </w:rPr>
            </w:pPr>
          </w:p>
        </w:tc>
        <w:tc>
          <w:tcPr>
            <w:tcW w:w="2201" w:type="dxa"/>
          </w:tcPr>
          <w:p w14:paraId="6F0B16E7"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304,200.00</w:t>
            </w:r>
          </w:p>
        </w:tc>
      </w:tr>
      <w:tr w:rsidR="004B3D12" w14:paraId="1A59B9D5" w14:textId="77777777" w:rsidTr="008B78C3">
        <w:tc>
          <w:tcPr>
            <w:tcW w:w="2119" w:type="dxa"/>
          </w:tcPr>
          <w:p w14:paraId="558AA598"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Contingency 10 percent</w:t>
            </w:r>
          </w:p>
        </w:tc>
        <w:tc>
          <w:tcPr>
            <w:tcW w:w="5462" w:type="dxa"/>
            <w:gridSpan w:val="3"/>
          </w:tcPr>
          <w:p w14:paraId="42FF9E45" w14:textId="77777777" w:rsidR="004B3D12" w:rsidRDefault="004B3D12" w:rsidP="008B78C3">
            <w:pPr>
              <w:rPr>
                <w:rFonts w:ascii="Times New Roman" w:hAnsi="Times New Roman" w:cs="Times New Roman"/>
                <w:color w:val="000000"/>
                <w:sz w:val="24"/>
                <w:szCs w:val="24"/>
                <w:shd w:val="clear" w:color="auto" w:fill="FFFFFF"/>
              </w:rPr>
            </w:pPr>
          </w:p>
        </w:tc>
        <w:tc>
          <w:tcPr>
            <w:tcW w:w="2201" w:type="dxa"/>
          </w:tcPr>
          <w:p w14:paraId="6367A60A"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30,420.00</w:t>
            </w:r>
          </w:p>
        </w:tc>
      </w:tr>
      <w:tr w:rsidR="004B3D12" w14:paraId="117B94A2" w14:textId="77777777" w:rsidTr="008B78C3">
        <w:tc>
          <w:tcPr>
            <w:tcW w:w="2119" w:type="dxa"/>
          </w:tcPr>
          <w:p w14:paraId="7F3ADEF1"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Overheard 15 percent</w:t>
            </w:r>
          </w:p>
        </w:tc>
        <w:tc>
          <w:tcPr>
            <w:tcW w:w="5462" w:type="dxa"/>
            <w:gridSpan w:val="3"/>
          </w:tcPr>
          <w:p w14:paraId="1087B718" w14:textId="77777777" w:rsidR="004B3D12" w:rsidRDefault="004B3D12" w:rsidP="008B78C3">
            <w:pPr>
              <w:rPr>
                <w:rFonts w:ascii="Times New Roman" w:hAnsi="Times New Roman" w:cs="Times New Roman"/>
                <w:color w:val="000000"/>
                <w:sz w:val="24"/>
                <w:szCs w:val="24"/>
                <w:shd w:val="clear" w:color="auto" w:fill="FFFFFF"/>
              </w:rPr>
            </w:pPr>
          </w:p>
        </w:tc>
        <w:tc>
          <w:tcPr>
            <w:tcW w:w="2201" w:type="dxa"/>
          </w:tcPr>
          <w:p w14:paraId="4187CACB"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45,630.00</w:t>
            </w:r>
          </w:p>
        </w:tc>
      </w:tr>
      <w:tr w:rsidR="004B3D12" w14:paraId="6780A1CD" w14:textId="77777777" w:rsidTr="008B78C3">
        <w:tc>
          <w:tcPr>
            <w:tcW w:w="2119" w:type="dxa"/>
          </w:tcPr>
          <w:p w14:paraId="4D01B7E2" w14:textId="77777777" w:rsidR="004B3D12" w:rsidRPr="00824B67" w:rsidRDefault="004B3D12" w:rsidP="008B78C3">
            <w:pPr>
              <w:rPr>
                <w:rFonts w:ascii="Times New Roman" w:hAnsi="Times New Roman" w:cs="Times New Roman"/>
                <w:b/>
                <w:color w:val="000000"/>
                <w:sz w:val="24"/>
                <w:szCs w:val="24"/>
                <w:shd w:val="clear" w:color="auto" w:fill="FFFFFF"/>
              </w:rPr>
            </w:pPr>
            <w:r w:rsidRPr="00824B67">
              <w:rPr>
                <w:rFonts w:ascii="Times New Roman" w:hAnsi="Times New Roman" w:cs="Times New Roman"/>
                <w:b/>
                <w:color w:val="000000"/>
                <w:sz w:val="24"/>
                <w:szCs w:val="24"/>
                <w:shd w:val="clear" w:color="auto" w:fill="FFFFFF"/>
              </w:rPr>
              <w:t>Grand Total</w:t>
            </w:r>
          </w:p>
        </w:tc>
        <w:tc>
          <w:tcPr>
            <w:tcW w:w="5462" w:type="dxa"/>
            <w:gridSpan w:val="3"/>
          </w:tcPr>
          <w:p w14:paraId="55F8394F" w14:textId="77777777" w:rsidR="004B3D12" w:rsidRDefault="004B3D12" w:rsidP="008B78C3">
            <w:pPr>
              <w:rPr>
                <w:rFonts w:ascii="Times New Roman" w:hAnsi="Times New Roman" w:cs="Times New Roman"/>
                <w:color w:val="000000"/>
                <w:sz w:val="24"/>
                <w:szCs w:val="24"/>
                <w:shd w:val="clear" w:color="auto" w:fill="FFFFFF"/>
              </w:rPr>
            </w:pPr>
          </w:p>
        </w:tc>
        <w:tc>
          <w:tcPr>
            <w:tcW w:w="2201" w:type="dxa"/>
          </w:tcPr>
          <w:p w14:paraId="2EBB6E3B" w14:textId="77777777" w:rsidR="004B3D12" w:rsidRDefault="004B3D12" w:rsidP="008B78C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380,250.00</w:t>
            </w:r>
          </w:p>
        </w:tc>
      </w:tr>
    </w:tbl>
    <w:p w14:paraId="591BF58D" w14:textId="77777777" w:rsidR="004B3D12" w:rsidRDefault="004B3D12">
      <w:pPr>
        <w:rPr>
          <w:rFonts w:ascii="Times New Roman" w:hAnsi="Times New Roman" w:cs="Times New Roman"/>
          <w:color w:val="000000"/>
          <w:sz w:val="24"/>
          <w:szCs w:val="24"/>
          <w:shd w:val="clear" w:color="auto" w:fill="FFFFFF"/>
        </w:rPr>
      </w:pPr>
    </w:p>
    <w:p w14:paraId="2EF192CF" w14:textId="77777777" w:rsidR="004B3D12" w:rsidRPr="0087247B" w:rsidRDefault="004B3D12">
      <w:pPr>
        <w:rPr>
          <w:rFonts w:ascii="Times New Roman" w:hAnsi="Times New Roman" w:cs="Times New Roman"/>
          <w:color w:val="000000"/>
          <w:sz w:val="24"/>
          <w:szCs w:val="24"/>
          <w:shd w:val="clear" w:color="auto" w:fill="FFFFFF"/>
        </w:rPr>
      </w:pPr>
    </w:p>
    <w:p w14:paraId="2BDEF9DE" w14:textId="42B8691B" w:rsidR="0087247B" w:rsidRPr="0085799D" w:rsidRDefault="0087247B" w:rsidP="0087247B">
      <w:pPr>
        <w:rPr>
          <w:rFonts w:ascii="Times New Roman" w:hAnsi="Times New Roman" w:cs="Times New Roman"/>
          <w:sz w:val="24"/>
          <w:szCs w:val="24"/>
        </w:rPr>
      </w:pPr>
      <w:r>
        <w:rPr>
          <w:rFonts w:ascii="Times New Roman" w:hAnsi="Times New Roman" w:cs="Times New Roman"/>
          <w:sz w:val="24"/>
          <w:szCs w:val="24"/>
        </w:rPr>
        <w:t xml:space="preserve">B. </w:t>
      </w:r>
      <w:r w:rsidRPr="0087247B">
        <w:rPr>
          <w:rFonts w:ascii="Times New Roman" w:hAnsi="Times New Roman" w:cs="Times New Roman"/>
          <w:sz w:val="24"/>
          <w:szCs w:val="24"/>
        </w:rPr>
        <w:t>Conceptual budget for implementation of soil and water conservation practices in Shanda subcatchments</w:t>
      </w:r>
      <w:r w:rsidR="00B72DF1">
        <w:rPr>
          <w:rFonts w:ascii="Times New Roman" w:hAnsi="Times New Roman" w:cs="Times New Roman"/>
          <w:sz w:val="24"/>
          <w:szCs w:val="24"/>
        </w:rPr>
        <w:t>- year 1</w:t>
      </w:r>
    </w:p>
    <w:tbl>
      <w:tblPr>
        <w:tblStyle w:val="TableGrid"/>
        <w:tblW w:w="0" w:type="auto"/>
        <w:tblInd w:w="-289" w:type="dxa"/>
        <w:tblLook w:val="04A0" w:firstRow="1" w:lastRow="0" w:firstColumn="1" w:lastColumn="0" w:noHBand="0" w:noVBand="1"/>
      </w:tblPr>
      <w:tblGrid>
        <w:gridCol w:w="2029"/>
        <w:gridCol w:w="1795"/>
        <w:gridCol w:w="2047"/>
        <w:gridCol w:w="1693"/>
        <w:gridCol w:w="1741"/>
      </w:tblGrid>
      <w:tr w:rsidR="0087247B" w:rsidRPr="0085799D" w14:paraId="001D66FF" w14:textId="77777777" w:rsidTr="008B78C3">
        <w:tc>
          <w:tcPr>
            <w:tcW w:w="2112" w:type="dxa"/>
          </w:tcPr>
          <w:p w14:paraId="242474D8"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Item</w:t>
            </w:r>
          </w:p>
        </w:tc>
        <w:tc>
          <w:tcPr>
            <w:tcW w:w="1840" w:type="dxa"/>
          </w:tcPr>
          <w:p w14:paraId="25A348FA"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Description</w:t>
            </w:r>
          </w:p>
        </w:tc>
        <w:tc>
          <w:tcPr>
            <w:tcW w:w="2083" w:type="dxa"/>
          </w:tcPr>
          <w:p w14:paraId="043375BE"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Quantity</w:t>
            </w:r>
          </w:p>
        </w:tc>
        <w:tc>
          <w:tcPr>
            <w:tcW w:w="1793" w:type="dxa"/>
          </w:tcPr>
          <w:p w14:paraId="4538A21C"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Unit Cost</w:t>
            </w:r>
          </w:p>
        </w:tc>
        <w:tc>
          <w:tcPr>
            <w:tcW w:w="1811" w:type="dxa"/>
          </w:tcPr>
          <w:p w14:paraId="28AFECD5"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Total Cost</w:t>
            </w:r>
          </w:p>
        </w:tc>
      </w:tr>
      <w:tr w:rsidR="0087247B" w:rsidRPr="0085799D" w14:paraId="71E8941C" w14:textId="77777777" w:rsidTr="008B78C3">
        <w:tc>
          <w:tcPr>
            <w:tcW w:w="9639" w:type="dxa"/>
            <w:gridSpan w:val="5"/>
          </w:tcPr>
          <w:p w14:paraId="03050049" w14:textId="77777777" w:rsidR="0087247B" w:rsidRPr="00E70F05" w:rsidRDefault="0087247B" w:rsidP="008B78C3">
            <w:pPr>
              <w:rPr>
                <w:rFonts w:ascii="Times New Roman" w:hAnsi="Times New Roman" w:cs="Times New Roman"/>
                <w:sz w:val="24"/>
                <w:szCs w:val="24"/>
              </w:rPr>
            </w:pPr>
            <w:r>
              <w:rPr>
                <w:rFonts w:ascii="Times New Roman" w:hAnsi="Times New Roman" w:cs="Times New Roman"/>
                <w:sz w:val="24"/>
                <w:szCs w:val="24"/>
              </w:rPr>
              <w:t xml:space="preserve">I. </w:t>
            </w:r>
            <w:r w:rsidRPr="00E70F05">
              <w:rPr>
                <w:rFonts w:ascii="Times New Roman" w:hAnsi="Times New Roman" w:cs="Times New Roman"/>
                <w:sz w:val="24"/>
                <w:szCs w:val="24"/>
              </w:rPr>
              <w:t>Alexander Subcatchment</w:t>
            </w:r>
          </w:p>
        </w:tc>
      </w:tr>
      <w:tr w:rsidR="0087247B" w:rsidRPr="0085799D" w14:paraId="0E704344" w14:textId="77777777" w:rsidTr="008B78C3">
        <w:tc>
          <w:tcPr>
            <w:tcW w:w="2112" w:type="dxa"/>
          </w:tcPr>
          <w:p w14:paraId="0286E91B"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Tree hedgerow</w:t>
            </w:r>
          </w:p>
        </w:tc>
        <w:tc>
          <w:tcPr>
            <w:tcW w:w="1840" w:type="dxa"/>
          </w:tcPr>
          <w:p w14:paraId="0CA95680"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 xml:space="preserve">40 trees spaced </w:t>
            </w:r>
            <w:r w:rsidRPr="0085799D">
              <w:rPr>
                <w:rFonts w:ascii="Times New Roman" w:hAnsi="Times New Roman" w:cs="Times New Roman"/>
                <w:sz w:val="24"/>
                <w:szCs w:val="24"/>
              </w:rPr>
              <w:t>200 meters</w:t>
            </w:r>
            <w:r>
              <w:rPr>
                <w:rFonts w:ascii="Times New Roman" w:hAnsi="Times New Roman" w:cs="Times New Roman"/>
                <w:sz w:val="24"/>
                <w:szCs w:val="24"/>
              </w:rPr>
              <w:t xml:space="preserve"> long</w:t>
            </w:r>
            <w:r w:rsidRPr="0085799D">
              <w:rPr>
                <w:rFonts w:ascii="Times New Roman" w:hAnsi="Times New Roman" w:cs="Times New Roman"/>
                <w:sz w:val="24"/>
                <w:szCs w:val="24"/>
              </w:rPr>
              <w:t xml:space="preserve">, 10 meters apart on both </w:t>
            </w:r>
            <w:r w:rsidRPr="0085799D">
              <w:rPr>
                <w:rFonts w:ascii="Times New Roman" w:hAnsi="Times New Roman" w:cs="Times New Roman"/>
                <w:sz w:val="24"/>
                <w:szCs w:val="24"/>
              </w:rPr>
              <w:lastRenderedPageBreak/>
              <w:t>sides of the stream</w:t>
            </w:r>
          </w:p>
        </w:tc>
        <w:tc>
          <w:tcPr>
            <w:tcW w:w="2083" w:type="dxa"/>
          </w:tcPr>
          <w:p w14:paraId="57682DFD"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lastRenderedPageBreak/>
              <w:t>40 seedlings</w:t>
            </w:r>
          </w:p>
          <w:p w14:paraId="52B92A4D"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40 tins compost/manure</w:t>
            </w:r>
          </w:p>
          <w:p w14:paraId="2498B001" w14:textId="0049AA16" w:rsidR="0087247B" w:rsidRPr="0085799D" w:rsidRDefault="006F1A67" w:rsidP="008B78C3">
            <w:pPr>
              <w:rPr>
                <w:rFonts w:ascii="Times New Roman" w:hAnsi="Times New Roman" w:cs="Times New Roman"/>
                <w:sz w:val="24"/>
                <w:szCs w:val="24"/>
              </w:rPr>
            </w:pPr>
            <w:r>
              <w:rPr>
                <w:rFonts w:ascii="Times New Roman" w:hAnsi="Times New Roman" w:cs="Times New Roman"/>
                <w:sz w:val="24"/>
                <w:szCs w:val="24"/>
              </w:rPr>
              <w:lastRenderedPageBreak/>
              <w:t>4 days labo</w:t>
            </w:r>
            <w:r w:rsidR="0087247B" w:rsidRPr="0085799D">
              <w:rPr>
                <w:rFonts w:ascii="Times New Roman" w:hAnsi="Times New Roman" w:cs="Times New Roman"/>
                <w:sz w:val="24"/>
                <w:szCs w:val="24"/>
              </w:rPr>
              <w:t>r for 1 person</w:t>
            </w:r>
          </w:p>
        </w:tc>
        <w:tc>
          <w:tcPr>
            <w:tcW w:w="1793" w:type="dxa"/>
          </w:tcPr>
          <w:p w14:paraId="10A4DCA6"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lastRenderedPageBreak/>
              <w:t>40</w:t>
            </w:r>
            <w:r w:rsidRPr="0085799D">
              <w:rPr>
                <w:rFonts w:ascii="Times New Roman" w:hAnsi="Times New Roman" w:cs="Times New Roman"/>
                <w:sz w:val="24"/>
                <w:szCs w:val="24"/>
              </w:rPr>
              <w:t>.00</w:t>
            </w:r>
          </w:p>
          <w:p w14:paraId="1FB18E52" w14:textId="77777777" w:rsidR="0087247B" w:rsidRPr="0085799D" w:rsidRDefault="0087247B" w:rsidP="008B78C3">
            <w:pPr>
              <w:rPr>
                <w:rFonts w:ascii="Times New Roman" w:hAnsi="Times New Roman" w:cs="Times New Roman"/>
                <w:sz w:val="24"/>
                <w:szCs w:val="24"/>
              </w:rPr>
            </w:pPr>
          </w:p>
          <w:p w14:paraId="79AD943C"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100.00</w:t>
            </w:r>
          </w:p>
          <w:p w14:paraId="131CC7B2"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500.00</w:t>
            </w:r>
          </w:p>
        </w:tc>
        <w:tc>
          <w:tcPr>
            <w:tcW w:w="1811" w:type="dxa"/>
          </w:tcPr>
          <w:p w14:paraId="5225C1EB"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1,6</w:t>
            </w:r>
            <w:r w:rsidRPr="0085799D">
              <w:rPr>
                <w:rFonts w:ascii="Times New Roman" w:hAnsi="Times New Roman" w:cs="Times New Roman"/>
                <w:sz w:val="24"/>
                <w:szCs w:val="24"/>
              </w:rPr>
              <w:t>00.00</w:t>
            </w:r>
          </w:p>
          <w:p w14:paraId="0D8D2E70" w14:textId="77777777" w:rsidR="0087247B" w:rsidRPr="0085799D" w:rsidRDefault="0087247B" w:rsidP="008B78C3">
            <w:pPr>
              <w:rPr>
                <w:rFonts w:ascii="Times New Roman" w:hAnsi="Times New Roman" w:cs="Times New Roman"/>
                <w:sz w:val="24"/>
                <w:szCs w:val="24"/>
              </w:rPr>
            </w:pPr>
          </w:p>
          <w:p w14:paraId="7C3B3EE6"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4,000.00</w:t>
            </w:r>
          </w:p>
          <w:p w14:paraId="07E8F0F3"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2,000.00</w:t>
            </w:r>
          </w:p>
        </w:tc>
      </w:tr>
      <w:tr w:rsidR="0087247B" w:rsidRPr="0085799D" w14:paraId="458C6BBE" w14:textId="77777777" w:rsidTr="008B78C3">
        <w:tc>
          <w:tcPr>
            <w:tcW w:w="2112" w:type="dxa"/>
          </w:tcPr>
          <w:p w14:paraId="03D148E5" w14:textId="77777777" w:rsidR="0087247B" w:rsidRPr="0085799D" w:rsidRDefault="0087247B" w:rsidP="008B78C3">
            <w:pPr>
              <w:rPr>
                <w:rFonts w:ascii="Times New Roman" w:hAnsi="Times New Roman" w:cs="Times New Roman"/>
                <w:sz w:val="24"/>
                <w:szCs w:val="24"/>
              </w:rPr>
            </w:pPr>
            <w:r w:rsidRPr="0085799D">
              <w:rPr>
                <w:rFonts w:ascii="Times New Roman" w:hAnsi="Times New Roman" w:cs="Times New Roman"/>
                <w:sz w:val="24"/>
                <w:szCs w:val="24"/>
              </w:rPr>
              <w:lastRenderedPageBreak/>
              <w:t>Napier grass strips</w:t>
            </w:r>
          </w:p>
        </w:tc>
        <w:tc>
          <w:tcPr>
            <w:tcW w:w="1840" w:type="dxa"/>
            <w:vAlign w:val="bottom"/>
          </w:tcPr>
          <w:p w14:paraId="0EE62DB8" w14:textId="77777777" w:rsidR="0087247B" w:rsidRPr="0085799D" w:rsidRDefault="0087247B" w:rsidP="008B78C3">
            <w:pPr>
              <w:rPr>
                <w:rFonts w:ascii="Times New Roman" w:eastAsia="Times New Roman" w:hAnsi="Times New Roman" w:cs="Times New Roman"/>
                <w:color w:val="000000"/>
                <w:sz w:val="24"/>
                <w:szCs w:val="24"/>
              </w:rPr>
            </w:pPr>
            <w:r w:rsidRPr="0085799D">
              <w:rPr>
                <w:rFonts w:ascii="Times New Roman" w:eastAsia="Times New Roman" w:hAnsi="Times New Roman" w:cs="Times New Roman"/>
                <w:color w:val="000000"/>
                <w:sz w:val="24"/>
                <w:szCs w:val="24"/>
              </w:rPr>
              <w:t>5 lines of grass strips 100m length each spaced 0.2m apart.</w:t>
            </w:r>
          </w:p>
        </w:tc>
        <w:tc>
          <w:tcPr>
            <w:tcW w:w="2083" w:type="dxa"/>
          </w:tcPr>
          <w:p w14:paraId="2F74ABFC"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2,500 seed cuttings</w:t>
            </w:r>
          </w:p>
          <w:p w14:paraId="29F6A89B" w14:textId="77777777" w:rsidR="0087247B" w:rsidRDefault="0087247B" w:rsidP="008B78C3">
            <w:pPr>
              <w:rPr>
                <w:rFonts w:ascii="Times New Roman" w:hAnsi="Times New Roman" w:cs="Times New Roman"/>
                <w:sz w:val="24"/>
                <w:szCs w:val="24"/>
              </w:rPr>
            </w:pPr>
          </w:p>
          <w:p w14:paraId="76AF15C7" w14:textId="618CE9A7" w:rsidR="0087247B" w:rsidRPr="0085799D" w:rsidRDefault="006F1A67" w:rsidP="008B78C3">
            <w:pPr>
              <w:rPr>
                <w:rFonts w:ascii="Times New Roman" w:hAnsi="Times New Roman" w:cs="Times New Roman"/>
                <w:sz w:val="24"/>
                <w:szCs w:val="24"/>
              </w:rPr>
            </w:pPr>
            <w:r>
              <w:rPr>
                <w:rFonts w:ascii="Times New Roman" w:hAnsi="Times New Roman" w:cs="Times New Roman"/>
                <w:sz w:val="24"/>
                <w:szCs w:val="24"/>
              </w:rPr>
              <w:t>50 days labo</w:t>
            </w:r>
            <w:r w:rsidR="0087247B">
              <w:rPr>
                <w:rFonts w:ascii="Times New Roman" w:hAnsi="Times New Roman" w:cs="Times New Roman"/>
                <w:sz w:val="24"/>
                <w:szCs w:val="24"/>
              </w:rPr>
              <w:t>r for 1 person for terracing and planting 500 meters of terrace</w:t>
            </w:r>
          </w:p>
        </w:tc>
        <w:tc>
          <w:tcPr>
            <w:tcW w:w="1793" w:type="dxa"/>
          </w:tcPr>
          <w:p w14:paraId="35E35A78" w14:textId="77777777" w:rsidR="0087247B"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10.00</w:t>
            </w:r>
          </w:p>
          <w:p w14:paraId="6E128C13" w14:textId="77777777" w:rsidR="0087247B" w:rsidRDefault="0087247B" w:rsidP="008B78C3">
            <w:pPr>
              <w:rPr>
                <w:rFonts w:ascii="Times New Roman" w:hAnsi="Times New Roman" w:cs="Times New Roman"/>
                <w:sz w:val="24"/>
                <w:szCs w:val="24"/>
              </w:rPr>
            </w:pPr>
          </w:p>
          <w:p w14:paraId="5894B6FA" w14:textId="77777777" w:rsidR="0087247B" w:rsidRDefault="0087247B" w:rsidP="008B78C3">
            <w:pPr>
              <w:rPr>
                <w:rFonts w:ascii="Times New Roman" w:hAnsi="Times New Roman" w:cs="Times New Roman"/>
                <w:sz w:val="24"/>
                <w:szCs w:val="24"/>
              </w:rPr>
            </w:pPr>
          </w:p>
          <w:p w14:paraId="5C3C7B3F"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500.00</w:t>
            </w:r>
          </w:p>
        </w:tc>
        <w:tc>
          <w:tcPr>
            <w:tcW w:w="1811" w:type="dxa"/>
          </w:tcPr>
          <w:p w14:paraId="17510558" w14:textId="77777777" w:rsidR="0087247B" w:rsidRDefault="0087247B" w:rsidP="008B78C3">
            <w:pPr>
              <w:rPr>
                <w:rFonts w:ascii="Times New Roman" w:hAnsi="Times New Roman" w:cs="Times New Roman"/>
                <w:sz w:val="24"/>
                <w:szCs w:val="24"/>
              </w:rPr>
            </w:pPr>
            <w:r w:rsidRPr="0085799D">
              <w:rPr>
                <w:rFonts w:ascii="Times New Roman" w:hAnsi="Times New Roman" w:cs="Times New Roman"/>
                <w:sz w:val="24"/>
                <w:szCs w:val="24"/>
              </w:rPr>
              <w:t>25,000.00</w:t>
            </w:r>
          </w:p>
          <w:p w14:paraId="1A46B233" w14:textId="77777777" w:rsidR="0087247B" w:rsidRDefault="0087247B" w:rsidP="008B78C3">
            <w:pPr>
              <w:rPr>
                <w:rFonts w:ascii="Times New Roman" w:hAnsi="Times New Roman" w:cs="Times New Roman"/>
                <w:sz w:val="24"/>
                <w:szCs w:val="24"/>
              </w:rPr>
            </w:pPr>
          </w:p>
          <w:p w14:paraId="252F0EF8" w14:textId="77777777" w:rsidR="0087247B" w:rsidRDefault="0087247B" w:rsidP="008B78C3">
            <w:pPr>
              <w:rPr>
                <w:rFonts w:ascii="Times New Roman" w:hAnsi="Times New Roman" w:cs="Times New Roman"/>
                <w:sz w:val="24"/>
                <w:szCs w:val="24"/>
              </w:rPr>
            </w:pPr>
          </w:p>
          <w:p w14:paraId="195DFBAA"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25,000.00</w:t>
            </w:r>
          </w:p>
        </w:tc>
      </w:tr>
      <w:tr w:rsidR="0087247B" w:rsidRPr="0085799D" w14:paraId="25B1C0AE" w14:textId="77777777" w:rsidTr="008B78C3">
        <w:tc>
          <w:tcPr>
            <w:tcW w:w="2112" w:type="dxa"/>
          </w:tcPr>
          <w:p w14:paraId="370E40B3"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Spring rehabilitation</w:t>
            </w:r>
          </w:p>
        </w:tc>
        <w:tc>
          <w:tcPr>
            <w:tcW w:w="1840" w:type="dxa"/>
            <w:vAlign w:val="bottom"/>
          </w:tcPr>
          <w:p w14:paraId="38D4E35A" w14:textId="77777777" w:rsidR="0087247B" w:rsidRPr="0085799D" w:rsidRDefault="0087247B" w:rsidP="008B78C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Stabilization of water source</w:t>
            </w:r>
          </w:p>
        </w:tc>
        <w:tc>
          <w:tcPr>
            <w:tcW w:w="2083" w:type="dxa"/>
          </w:tcPr>
          <w:p w14:paraId="5A22C2BE"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 xml:space="preserve">3 50-kg bags cement </w:t>
            </w:r>
          </w:p>
          <w:p w14:paraId="0295E512"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10 wheelbarrows of gravel</w:t>
            </w:r>
          </w:p>
          <w:p w14:paraId="4B81822F"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6 wheelbarrows sand</w:t>
            </w:r>
          </w:p>
          <w:p w14:paraId="426C2A14"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 trailer stones</w:t>
            </w:r>
          </w:p>
          <w:p w14:paraId="4A972C6A" w14:textId="27001166" w:rsidR="0087247B" w:rsidRDefault="006F1A67" w:rsidP="008B78C3">
            <w:pPr>
              <w:rPr>
                <w:rFonts w:ascii="Times New Roman" w:hAnsi="Times New Roman" w:cs="Times New Roman"/>
                <w:sz w:val="24"/>
                <w:szCs w:val="24"/>
              </w:rPr>
            </w:pPr>
            <w:r>
              <w:rPr>
                <w:rFonts w:ascii="Times New Roman" w:hAnsi="Times New Roman" w:cs="Times New Roman"/>
                <w:sz w:val="24"/>
                <w:szCs w:val="24"/>
              </w:rPr>
              <w:t>3 days labo</w:t>
            </w:r>
            <w:r w:rsidR="0087247B">
              <w:rPr>
                <w:rFonts w:ascii="Times New Roman" w:hAnsi="Times New Roman" w:cs="Times New Roman"/>
                <w:sz w:val="24"/>
                <w:szCs w:val="24"/>
              </w:rPr>
              <w:t>r for 1 person</w:t>
            </w:r>
          </w:p>
          <w:p w14:paraId="248FAE9C" w14:textId="77777777" w:rsidR="0087247B" w:rsidRPr="0085799D" w:rsidRDefault="0087247B" w:rsidP="008B78C3">
            <w:pPr>
              <w:rPr>
                <w:rFonts w:ascii="Times New Roman" w:hAnsi="Times New Roman" w:cs="Times New Roman"/>
                <w:sz w:val="24"/>
                <w:szCs w:val="24"/>
              </w:rPr>
            </w:pPr>
          </w:p>
        </w:tc>
        <w:tc>
          <w:tcPr>
            <w:tcW w:w="1793" w:type="dxa"/>
          </w:tcPr>
          <w:p w14:paraId="372A50D1" w14:textId="77777777" w:rsidR="0087247B" w:rsidRDefault="0087247B" w:rsidP="008B78C3">
            <w:pPr>
              <w:rPr>
                <w:rFonts w:ascii="Times New Roman" w:hAnsi="Times New Roman" w:cs="Times New Roman"/>
                <w:sz w:val="24"/>
                <w:szCs w:val="24"/>
              </w:rPr>
            </w:pPr>
          </w:p>
          <w:p w14:paraId="6D6B39F7"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800.00</w:t>
            </w:r>
          </w:p>
          <w:p w14:paraId="459BA2FB" w14:textId="77777777" w:rsidR="0087247B" w:rsidRDefault="0087247B" w:rsidP="008B78C3">
            <w:pPr>
              <w:rPr>
                <w:rFonts w:ascii="Times New Roman" w:hAnsi="Times New Roman" w:cs="Times New Roman"/>
                <w:sz w:val="24"/>
                <w:szCs w:val="24"/>
              </w:rPr>
            </w:pPr>
          </w:p>
          <w:p w14:paraId="7EC84089"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150.00</w:t>
            </w:r>
          </w:p>
          <w:p w14:paraId="6360C14D" w14:textId="77777777" w:rsidR="0087247B" w:rsidRDefault="0087247B" w:rsidP="008B78C3">
            <w:pPr>
              <w:rPr>
                <w:rFonts w:ascii="Times New Roman" w:hAnsi="Times New Roman" w:cs="Times New Roman"/>
                <w:sz w:val="24"/>
                <w:szCs w:val="24"/>
              </w:rPr>
            </w:pPr>
          </w:p>
          <w:p w14:paraId="11E498CB"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150.00</w:t>
            </w:r>
          </w:p>
          <w:p w14:paraId="09C653DB"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2,500.00</w:t>
            </w:r>
          </w:p>
          <w:p w14:paraId="188B9D34" w14:textId="77777777" w:rsidR="0087247B" w:rsidRDefault="0087247B" w:rsidP="008B78C3">
            <w:pPr>
              <w:rPr>
                <w:rFonts w:ascii="Times New Roman" w:hAnsi="Times New Roman" w:cs="Times New Roman"/>
                <w:sz w:val="24"/>
                <w:szCs w:val="24"/>
              </w:rPr>
            </w:pPr>
          </w:p>
          <w:p w14:paraId="3F1A808C"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500.00</w:t>
            </w:r>
          </w:p>
        </w:tc>
        <w:tc>
          <w:tcPr>
            <w:tcW w:w="1811" w:type="dxa"/>
          </w:tcPr>
          <w:p w14:paraId="76C25E96" w14:textId="77777777" w:rsidR="0087247B" w:rsidRDefault="0087247B" w:rsidP="008B78C3">
            <w:pPr>
              <w:rPr>
                <w:rFonts w:ascii="Times New Roman" w:hAnsi="Times New Roman" w:cs="Times New Roman"/>
                <w:sz w:val="24"/>
                <w:szCs w:val="24"/>
              </w:rPr>
            </w:pPr>
          </w:p>
          <w:p w14:paraId="19B397A1"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2,400.00</w:t>
            </w:r>
          </w:p>
          <w:p w14:paraId="19CCCE23" w14:textId="77777777" w:rsidR="0087247B" w:rsidRDefault="0087247B" w:rsidP="008B78C3">
            <w:pPr>
              <w:rPr>
                <w:rFonts w:ascii="Times New Roman" w:hAnsi="Times New Roman" w:cs="Times New Roman"/>
                <w:sz w:val="24"/>
                <w:szCs w:val="24"/>
              </w:rPr>
            </w:pPr>
          </w:p>
          <w:p w14:paraId="610CD59A"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1,500.00</w:t>
            </w:r>
          </w:p>
          <w:p w14:paraId="446B5A53" w14:textId="77777777" w:rsidR="0087247B" w:rsidRDefault="0087247B" w:rsidP="008B78C3">
            <w:pPr>
              <w:rPr>
                <w:rFonts w:ascii="Times New Roman" w:hAnsi="Times New Roman" w:cs="Times New Roman"/>
                <w:sz w:val="24"/>
                <w:szCs w:val="24"/>
              </w:rPr>
            </w:pPr>
          </w:p>
          <w:p w14:paraId="6574F2C6"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900.00</w:t>
            </w:r>
          </w:p>
          <w:p w14:paraId="529280DA"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2,500.00</w:t>
            </w:r>
          </w:p>
          <w:p w14:paraId="59660CC0" w14:textId="77777777" w:rsidR="0087247B" w:rsidRDefault="0087247B" w:rsidP="008B78C3">
            <w:pPr>
              <w:rPr>
                <w:rFonts w:ascii="Times New Roman" w:hAnsi="Times New Roman" w:cs="Times New Roman"/>
                <w:sz w:val="24"/>
                <w:szCs w:val="24"/>
              </w:rPr>
            </w:pPr>
          </w:p>
          <w:p w14:paraId="3B040E9F"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1,500.00</w:t>
            </w:r>
          </w:p>
        </w:tc>
      </w:tr>
      <w:tr w:rsidR="0087247B" w:rsidRPr="0085799D" w14:paraId="50FBB10D" w14:textId="77777777" w:rsidTr="008B78C3">
        <w:tc>
          <w:tcPr>
            <w:tcW w:w="9639" w:type="dxa"/>
            <w:gridSpan w:val="5"/>
          </w:tcPr>
          <w:p w14:paraId="2F39A1AA" w14:textId="77777777" w:rsidR="0087247B" w:rsidRPr="00E70F05" w:rsidRDefault="0087247B" w:rsidP="008B78C3">
            <w:pPr>
              <w:rPr>
                <w:rFonts w:ascii="Times New Roman" w:hAnsi="Times New Roman" w:cs="Times New Roman"/>
                <w:sz w:val="24"/>
                <w:szCs w:val="24"/>
              </w:rPr>
            </w:pPr>
            <w:r w:rsidRPr="00E70F05">
              <w:rPr>
                <w:rFonts w:ascii="Times New Roman" w:hAnsi="Times New Roman" w:cs="Times New Roman"/>
                <w:sz w:val="24"/>
                <w:szCs w:val="24"/>
              </w:rPr>
              <w:t>II.</w:t>
            </w:r>
            <w:r>
              <w:rPr>
                <w:rFonts w:ascii="Times New Roman" w:hAnsi="Times New Roman" w:cs="Times New Roman"/>
                <w:sz w:val="24"/>
                <w:szCs w:val="24"/>
              </w:rPr>
              <w:t xml:space="preserve"> </w:t>
            </w:r>
            <w:r w:rsidRPr="00E70F05">
              <w:rPr>
                <w:rFonts w:ascii="Times New Roman" w:hAnsi="Times New Roman" w:cs="Times New Roman"/>
                <w:sz w:val="24"/>
                <w:szCs w:val="24"/>
              </w:rPr>
              <w:t>Jonjeri Subcatchment</w:t>
            </w:r>
          </w:p>
        </w:tc>
      </w:tr>
      <w:tr w:rsidR="0087247B" w:rsidRPr="0085799D" w14:paraId="38555D97" w14:textId="77777777" w:rsidTr="008B78C3">
        <w:tc>
          <w:tcPr>
            <w:tcW w:w="2112" w:type="dxa"/>
          </w:tcPr>
          <w:p w14:paraId="62C425B3"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Tree hedgerows (double line)</w:t>
            </w:r>
          </w:p>
        </w:tc>
        <w:tc>
          <w:tcPr>
            <w:tcW w:w="1840" w:type="dxa"/>
          </w:tcPr>
          <w:p w14:paraId="19E72609"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One hedgerow 600 meters long; one hedgerow 200 meters long and 2 hedgerows 100 meters long</w:t>
            </w:r>
          </w:p>
        </w:tc>
        <w:tc>
          <w:tcPr>
            <w:tcW w:w="2083" w:type="dxa"/>
          </w:tcPr>
          <w:p w14:paraId="53AAF139"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200 seedlings</w:t>
            </w:r>
          </w:p>
          <w:p w14:paraId="5FF4FC42"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 xml:space="preserve">200 tins compost/manure </w:t>
            </w:r>
          </w:p>
          <w:p w14:paraId="547E6709" w14:textId="21933189" w:rsidR="0087247B" w:rsidRPr="000F0E8D" w:rsidRDefault="006F1A67" w:rsidP="008B78C3">
            <w:pPr>
              <w:rPr>
                <w:rFonts w:ascii="Times New Roman" w:hAnsi="Times New Roman" w:cs="Times New Roman"/>
                <w:sz w:val="24"/>
                <w:szCs w:val="24"/>
              </w:rPr>
            </w:pPr>
            <w:r>
              <w:rPr>
                <w:rFonts w:ascii="Times New Roman" w:hAnsi="Times New Roman" w:cs="Times New Roman"/>
                <w:sz w:val="24"/>
                <w:szCs w:val="24"/>
              </w:rPr>
              <w:t>20 days labo</w:t>
            </w:r>
            <w:r w:rsidR="0087247B">
              <w:rPr>
                <w:rFonts w:ascii="Times New Roman" w:hAnsi="Times New Roman" w:cs="Times New Roman"/>
                <w:sz w:val="24"/>
                <w:szCs w:val="24"/>
              </w:rPr>
              <w:t>r for 1 person</w:t>
            </w:r>
          </w:p>
        </w:tc>
        <w:tc>
          <w:tcPr>
            <w:tcW w:w="1793" w:type="dxa"/>
          </w:tcPr>
          <w:p w14:paraId="1043B62A"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40.00</w:t>
            </w:r>
          </w:p>
          <w:p w14:paraId="10B02055" w14:textId="77777777" w:rsidR="0087247B" w:rsidRDefault="0087247B" w:rsidP="008B78C3">
            <w:pPr>
              <w:rPr>
                <w:rFonts w:ascii="Times New Roman" w:hAnsi="Times New Roman" w:cs="Times New Roman"/>
                <w:sz w:val="24"/>
                <w:szCs w:val="24"/>
              </w:rPr>
            </w:pPr>
          </w:p>
          <w:p w14:paraId="4FD523C3"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100.00</w:t>
            </w:r>
          </w:p>
          <w:p w14:paraId="3EC9C33C" w14:textId="77777777" w:rsidR="0087247B" w:rsidRDefault="0087247B" w:rsidP="008B78C3">
            <w:pPr>
              <w:rPr>
                <w:rFonts w:ascii="Times New Roman" w:hAnsi="Times New Roman" w:cs="Times New Roman"/>
                <w:sz w:val="24"/>
                <w:szCs w:val="24"/>
              </w:rPr>
            </w:pPr>
          </w:p>
          <w:p w14:paraId="5D53B501"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500.00</w:t>
            </w:r>
          </w:p>
        </w:tc>
        <w:tc>
          <w:tcPr>
            <w:tcW w:w="1811" w:type="dxa"/>
          </w:tcPr>
          <w:p w14:paraId="6F53C9E4"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8,000.00</w:t>
            </w:r>
          </w:p>
          <w:p w14:paraId="7C752A8F" w14:textId="77777777" w:rsidR="0087247B" w:rsidRDefault="0087247B" w:rsidP="008B78C3">
            <w:pPr>
              <w:rPr>
                <w:rFonts w:ascii="Times New Roman" w:hAnsi="Times New Roman" w:cs="Times New Roman"/>
                <w:sz w:val="24"/>
                <w:szCs w:val="24"/>
              </w:rPr>
            </w:pPr>
          </w:p>
          <w:p w14:paraId="35EE9E2B"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20,000.00</w:t>
            </w:r>
          </w:p>
          <w:p w14:paraId="1E36B8F5" w14:textId="77777777" w:rsidR="0087247B" w:rsidRDefault="0087247B" w:rsidP="008B78C3">
            <w:pPr>
              <w:rPr>
                <w:rFonts w:ascii="Times New Roman" w:hAnsi="Times New Roman" w:cs="Times New Roman"/>
                <w:sz w:val="24"/>
                <w:szCs w:val="24"/>
              </w:rPr>
            </w:pPr>
          </w:p>
          <w:p w14:paraId="3462409C"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10,000.00</w:t>
            </w:r>
          </w:p>
        </w:tc>
      </w:tr>
      <w:tr w:rsidR="0087247B" w:rsidRPr="0085799D" w14:paraId="5CF5CAEF" w14:textId="77777777" w:rsidTr="008B78C3">
        <w:tc>
          <w:tcPr>
            <w:tcW w:w="9639" w:type="dxa"/>
            <w:gridSpan w:val="5"/>
          </w:tcPr>
          <w:p w14:paraId="3DF4372F"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III. Mbango Subcatchment</w:t>
            </w:r>
          </w:p>
        </w:tc>
      </w:tr>
      <w:tr w:rsidR="0087247B" w:rsidRPr="0085799D" w14:paraId="33A3DADA" w14:textId="77777777" w:rsidTr="008B78C3">
        <w:tc>
          <w:tcPr>
            <w:tcW w:w="2112" w:type="dxa"/>
          </w:tcPr>
          <w:p w14:paraId="5C7709E4"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Terraces</w:t>
            </w:r>
          </w:p>
        </w:tc>
        <w:tc>
          <w:tcPr>
            <w:tcW w:w="1840" w:type="dxa"/>
          </w:tcPr>
          <w:p w14:paraId="5DC34C37"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500 total meters</w:t>
            </w:r>
          </w:p>
        </w:tc>
        <w:tc>
          <w:tcPr>
            <w:tcW w:w="2083" w:type="dxa"/>
          </w:tcPr>
          <w:p w14:paraId="284FB266" w14:textId="299C79DE" w:rsidR="0087247B" w:rsidRPr="0085799D" w:rsidRDefault="006F1A67" w:rsidP="008B78C3">
            <w:pPr>
              <w:rPr>
                <w:rFonts w:ascii="Times New Roman" w:hAnsi="Times New Roman" w:cs="Times New Roman"/>
                <w:sz w:val="24"/>
                <w:szCs w:val="24"/>
              </w:rPr>
            </w:pPr>
            <w:r>
              <w:rPr>
                <w:rFonts w:ascii="Times New Roman" w:hAnsi="Times New Roman" w:cs="Times New Roman"/>
                <w:sz w:val="24"/>
                <w:szCs w:val="24"/>
              </w:rPr>
              <w:t>20 days labo</w:t>
            </w:r>
            <w:r w:rsidR="0087247B">
              <w:rPr>
                <w:rFonts w:ascii="Times New Roman" w:hAnsi="Times New Roman" w:cs="Times New Roman"/>
                <w:sz w:val="24"/>
                <w:szCs w:val="24"/>
              </w:rPr>
              <w:t>r for 1 person</w:t>
            </w:r>
          </w:p>
        </w:tc>
        <w:tc>
          <w:tcPr>
            <w:tcW w:w="1793" w:type="dxa"/>
          </w:tcPr>
          <w:p w14:paraId="147BB36C"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500.00</w:t>
            </w:r>
          </w:p>
        </w:tc>
        <w:tc>
          <w:tcPr>
            <w:tcW w:w="1811" w:type="dxa"/>
          </w:tcPr>
          <w:p w14:paraId="689EEAD5"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10,000.00</w:t>
            </w:r>
          </w:p>
        </w:tc>
      </w:tr>
      <w:tr w:rsidR="0087247B" w:rsidRPr="0085799D" w14:paraId="70D51789" w14:textId="77777777" w:rsidTr="008B78C3">
        <w:tc>
          <w:tcPr>
            <w:tcW w:w="2112" w:type="dxa"/>
          </w:tcPr>
          <w:p w14:paraId="300F9F22"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Tree planting</w:t>
            </w:r>
          </w:p>
        </w:tc>
        <w:tc>
          <w:tcPr>
            <w:tcW w:w="1840" w:type="dxa"/>
          </w:tcPr>
          <w:p w14:paraId="6258AF32" w14:textId="77777777" w:rsidR="0087247B" w:rsidRPr="0085799D" w:rsidRDefault="0087247B" w:rsidP="008B78C3">
            <w:pPr>
              <w:rPr>
                <w:rFonts w:ascii="Times New Roman" w:hAnsi="Times New Roman" w:cs="Times New Roman"/>
                <w:sz w:val="24"/>
                <w:szCs w:val="24"/>
              </w:rPr>
            </w:pPr>
          </w:p>
        </w:tc>
        <w:tc>
          <w:tcPr>
            <w:tcW w:w="2083" w:type="dxa"/>
          </w:tcPr>
          <w:p w14:paraId="7F45F4D1"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30 seedlings</w:t>
            </w:r>
          </w:p>
          <w:p w14:paraId="39CDE618"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30 tins compost/manure</w:t>
            </w:r>
          </w:p>
          <w:p w14:paraId="2B00FD6A"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3 days labour for 1 person</w:t>
            </w:r>
          </w:p>
        </w:tc>
        <w:tc>
          <w:tcPr>
            <w:tcW w:w="1793" w:type="dxa"/>
          </w:tcPr>
          <w:p w14:paraId="6006850D"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40.00</w:t>
            </w:r>
          </w:p>
          <w:p w14:paraId="752B30BE" w14:textId="77777777" w:rsidR="0087247B" w:rsidRDefault="0087247B" w:rsidP="008B78C3">
            <w:pPr>
              <w:rPr>
                <w:rFonts w:ascii="Times New Roman" w:hAnsi="Times New Roman" w:cs="Times New Roman"/>
                <w:sz w:val="24"/>
                <w:szCs w:val="24"/>
              </w:rPr>
            </w:pPr>
          </w:p>
          <w:p w14:paraId="14F9CDE1"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100.00</w:t>
            </w:r>
          </w:p>
          <w:p w14:paraId="4E5BF718" w14:textId="77777777" w:rsidR="0087247B" w:rsidRDefault="0087247B" w:rsidP="008B78C3">
            <w:pPr>
              <w:rPr>
                <w:rFonts w:ascii="Times New Roman" w:hAnsi="Times New Roman" w:cs="Times New Roman"/>
                <w:sz w:val="24"/>
                <w:szCs w:val="24"/>
              </w:rPr>
            </w:pPr>
          </w:p>
          <w:p w14:paraId="39234310"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500.00</w:t>
            </w:r>
          </w:p>
        </w:tc>
        <w:tc>
          <w:tcPr>
            <w:tcW w:w="1811" w:type="dxa"/>
          </w:tcPr>
          <w:p w14:paraId="18D09382"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1,200.00</w:t>
            </w:r>
          </w:p>
          <w:p w14:paraId="14B79BC6" w14:textId="77777777" w:rsidR="0087247B" w:rsidRDefault="0087247B" w:rsidP="008B78C3">
            <w:pPr>
              <w:rPr>
                <w:rFonts w:ascii="Times New Roman" w:hAnsi="Times New Roman" w:cs="Times New Roman"/>
                <w:sz w:val="24"/>
                <w:szCs w:val="24"/>
              </w:rPr>
            </w:pPr>
          </w:p>
          <w:p w14:paraId="62DFC196"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3,000.00</w:t>
            </w:r>
          </w:p>
          <w:p w14:paraId="3D127C59" w14:textId="77777777" w:rsidR="0087247B" w:rsidRDefault="0087247B" w:rsidP="008B78C3">
            <w:pPr>
              <w:rPr>
                <w:rFonts w:ascii="Times New Roman" w:hAnsi="Times New Roman" w:cs="Times New Roman"/>
                <w:sz w:val="24"/>
                <w:szCs w:val="24"/>
              </w:rPr>
            </w:pPr>
          </w:p>
          <w:p w14:paraId="0939288B"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1,500.00</w:t>
            </w:r>
          </w:p>
        </w:tc>
      </w:tr>
      <w:tr w:rsidR="0087247B" w:rsidRPr="0085799D" w14:paraId="6C81E619" w14:textId="77777777" w:rsidTr="008B78C3">
        <w:tc>
          <w:tcPr>
            <w:tcW w:w="2112" w:type="dxa"/>
          </w:tcPr>
          <w:p w14:paraId="39F4E811"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Grass strips</w:t>
            </w:r>
          </w:p>
        </w:tc>
        <w:tc>
          <w:tcPr>
            <w:tcW w:w="1840" w:type="dxa"/>
          </w:tcPr>
          <w:p w14:paraId="0377B36A"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300 total meters, four lines each spaced .2 meters between seed cuttings</w:t>
            </w:r>
          </w:p>
        </w:tc>
        <w:tc>
          <w:tcPr>
            <w:tcW w:w="2083" w:type="dxa"/>
          </w:tcPr>
          <w:p w14:paraId="222A97D1"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6,000 seed cuttings</w:t>
            </w:r>
          </w:p>
          <w:p w14:paraId="570EEA24"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30 days labour for 1 person</w:t>
            </w:r>
          </w:p>
        </w:tc>
        <w:tc>
          <w:tcPr>
            <w:tcW w:w="1793" w:type="dxa"/>
          </w:tcPr>
          <w:p w14:paraId="72395046"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10.00</w:t>
            </w:r>
          </w:p>
          <w:p w14:paraId="1BC98E89" w14:textId="77777777" w:rsidR="0087247B" w:rsidRDefault="0087247B" w:rsidP="008B78C3">
            <w:pPr>
              <w:rPr>
                <w:rFonts w:ascii="Times New Roman" w:hAnsi="Times New Roman" w:cs="Times New Roman"/>
                <w:sz w:val="24"/>
                <w:szCs w:val="24"/>
              </w:rPr>
            </w:pPr>
          </w:p>
          <w:p w14:paraId="1E6DD00C"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500.00</w:t>
            </w:r>
          </w:p>
        </w:tc>
        <w:tc>
          <w:tcPr>
            <w:tcW w:w="1811" w:type="dxa"/>
          </w:tcPr>
          <w:p w14:paraId="75D331A0"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60,000.00</w:t>
            </w:r>
          </w:p>
          <w:p w14:paraId="4223BC17" w14:textId="77777777" w:rsidR="0087247B" w:rsidRDefault="0087247B" w:rsidP="008B78C3">
            <w:pPr>
              <w:rPr>
                <w:rFonts w:ascii="Times New Roman" w:hAnsi="Times New Roman" w:cs="Times New Roman"/>
                <w:sz w:val="24"/>
                <w:szCs w:val="24"/>
              </w:rPr>
            </w:pPr>
          </w:p>
          <w:p w14:paraId="6FF386A9" w14:textId="77777777" w:rsidR="0087247B" w:rsidRPr="00BF2571" w:rsidRDefault="0087247B" w:rsidP="008B78C3">
            <w:pPr>
              <w:rPr>
                <w:rFonts w:ascii="Times New Roman" w:hAnsi="Times New Roman" w:cs="Times New Roman"/>
                <w:sz w:val="24"/>
                <w:szCs w:val="24"/>
              </w:rPr>
            </w:pPr>
            <w:r>
              <w:rPr>
                <w:rFonts w:ascii="Times New Roman" w:hAnsi="Times New Roman" w:cs="Times New Roman"/>
                <w:sz w:val="24"/>
                <w:szCs w:val="24"/>
              </w:rPr>
              <w:t>15,000.00</w:t>
            </w:r>
          </w:p>
        </w:tc>
      </w:tr>
      <w:tr w:rsidR="0087247B" w:rsidRPr="0085799D" w14:paraId="05D82389" w14:textId="77777777" w:rsidTr="008B78C3">
        <w:tc>
          <w:tcPr>
            <w:tcW w:w="2112" w:type="dxa"/>
          </w:tcPr>
          <w:p w14:paraId="4E652BB7"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Check dams</w:t>
            </w:r>
          </w:p>
        </w:tc>
        <w:tc>
          <w:tcPr>
            <w:tcW w:w="1840" w:type="dxa"/>
          </w:tcPr>
          <w:p w14:paraId="1A4AF535"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5 small dams constructed in gullies to force sediment accumulation and arrest erosion</w:t>
            </w:r>
          </w:p>
        </w:tc>
        <w:tc>
          <w:tcPr>
            <w:tcW w:w="2083" w:type="dxa"/>
          </w:tcPr>
          <w:p w14:paraId="48ADB10B"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2.5 trailers stones</w:t>
            </w:r>
          </w:p>
          <w:p w14:paraId="4A6DD514"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2.5 trailers sand</w:t>
            </w:r>
          </w:p>
          <w:p w14:paraId="7294312F"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100 sacks (20 per dam)</w:t>
            </w:r>
          </w:p>
          <w:p w14:paraId="3A2FDEDF"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10 days skilled labour for 1 person</w:t>
            </w:r>
          </w:p>
        </w:tc>
        <w:tc>
          <w:tcPr>
            <w:tcW w:w="1793" w:type="dxa"/>
          </w:tcPr>
          <w:p w14:paraId="5985E228"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2,500.00</w:t>
            </w:r>
          </w:p>
          <w:p w14:paraId="00420DE0"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2,500.00</w:t>
            </w:r>
          </w:p>
          <w:p w14:paraId="011AE8BA" w14:textId="77777777" w:rsidR="0087247B" w:rsidRDefault="0087247B" w:rsidP="008B78C3">
            <w:pPr>
              <w:rPr>
                <w:rFonts w:ascii="Times New Roman" w:hAnsi="Times New Roman" w:cs="Times New Roman"/>
                <w:sz w:val="24"/>
                <w:szCs w:val="24"/>
              </w:rPr>
            </w:pPr>
          </w:p>
          <w:p w14:paraId="005ECA58"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50.00</w:t>
            </w:r>
          </w:p>
          <w:p w14:paraId="4F85383E"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1,500.00</w:t>
            </w:r>
          </w:p>
          <w:p w14:paraId="44CB905F" w14:textId="77777777" w:rsidR="0087247B" w:rsidRDefault="0087247B" w:rsidP="008B78C3">
            <w:pPr>
              <w:rPr>
                <w:rFonts w:ascii="Times New Roman" w:hAnsi="Times New Roman" w:cs="Times New Roman"/>
                <w:sz w:val="24"/>
                <w:szCs w:val="24"/>
              </w:rPr>
            </w:pPr>
          </w:p>
        </w:tc>
        <w:tc>
          <w:tcPr>
            <w:tcW w:w="1811" w:type="dxa"/>
          </w:tcPr>
          <w:p w14:paraId="506E64C7"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6,250.00</w:t>
            </w:r>
          </w:p>
          <w:p w14:paraId="361CFF15"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6,250.00</w:t>
            </w:r>
          </w:p>
          <w:p w14:paraId="1172ABD6" w14:textId="77777777" w:rsidR="0087247B" w:rsidRDefault="0087247B" w:rsidP="008B78C3">
            <w:pPr>
              <w:rPr>
                <w:rFonts w:ascii="Times New Roman" w:hAnsi="Times New Roman" w:cs="Times New Roman"/>
                <w:sz w:val="24"/>
                <w:szCs w:val="24"/>
              </w:rPr>
            </w:pPr>
          </w:p>
          <w:p w14:paraId="7736F719"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5,000.00</w:t>
            </w:r>
          </w:p>
          <w:p w14:paraId="12B2696E" w14:textId="77777777" w:rsidR="0087247B" w:rsidRDefault="0087247B" w:rsidP="008B78C3">
            <w:pPr>
              <w:rPr>
                <w:rFonts w:ascii="Times New Roman" w:hAnsi="Times New Roman" w:cs="Times New Roman"/>
                <w:sz w:val="24"/>
                <w:szCs w:val="24"/>
              </w:rPr>
            </w:pPr>
          </w:p>
          <w:p w14:paraId="61835170"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15,000.00</w:t>
            </w:r>
          </w:p>
        </w:tc>
      </w:tr>
      <w:tr w:rsidR="0087247B" w:rsidRPr="0085799D" w14:paraId="2E5E5B2D" w14:textId="77777777" w:rsidTr="008B78C3">
        <w:tc>
          <w:tcPr>
            <w:tcW w:w="2112" w:type="dxa"/>
          </w:tcPr>
          <w:p w14:paraId="4FD7FD2F"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lastRenderedPageBreak/>
              <w:t>Zai pits</w:t>
            </w:r>
          </w:p>
        </w:tc>
        <w:tc>
          <w:tcPr>
            <w:tcW w:w="1840" w:type="dxa"/>
          </w:tcPr>
          <w:p w14:paraId="2C18D9AE" w14:textId="77777777" w:rsidR="0087247B" w:rsidRPr="0085799D" w:rsidRDefault="0087247B" w:rsidP="008B78C3">
            <w:pPr>
              <w:rPr>
                <w:rFonts w:ascii="Times New Roman" w:hAnsi="Times New Roman" w:cs="Times New Roman"/>
                <w:sz w:val="24"/>
                <w:szCs w:val="24"/>
              </w:rPr>
            </w:pPr>
            <w:r>
              <w:rPr>
                <w:rFonts w:ascii="Times New Roman" w:hAnsi="Times New Roman" w:cs="Times New Roman"/>
                <w:sz w:val="24"/>
                <w:szCs w:val="24"/>
              </w:rPr>
              <w:t>3 lines of zai pits, each 50 meters long containing pits .5 meters deep, .5 meters diameter, spaced .5 meters apart</w:t>
            </w:r>
          </w:p>
        </w:tc>
        <w:tc>
          <w:tcPr>
            <w:tcW w:w="2083" w:type="dxa"/>
          </w:tcPr>
          <w:p w14:paraId="5063A760"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15 days labour for one person</w:t>
            </w:r>
          </w:p>
          <w:p w14:paraId="1A18EC70" w14:textId="77777777" w:rsidR="0087247B" w:rsidRDefault="0087247B" w:rsidP="008B78C3">
            <w:pPr>
              <w:rPr>
                <w:rFonts w:ascii="Times New Roman" w:hAnsi="Times New Roman" w:cs="Times New Roman"/>
                <w:sz w:val="24"/>
                <w:szCs w:val="24"/>
              </w:rPr>
            </w:pPr>
          </w:p>
          <w:p w14:paraId="49334101"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150 tins compost/manure</w:t>
            </w:r>
          </w:p>
        </w:tc>
        <w:tc>
          <w:tcPr>
            <w:tcW w:w="1793" w:type="dxa"/>
          </w:tcPr>
          <w:p w14:paraId="4E51A5AB"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500.00</w:t>
            </w:r>
          </w:p>
          <w:p w14:paraId="2D4D76F3" w14:textId="77777777" w:rsidR="0087247B" w:rsidRDefault="0087247B" w:rsidP="008B78C3">
            <w:pPr>
              <w:rPr>
                <w:rFonts w:ascii="Times New Roman" w:hAnsi="Times New Roman" w:cs="Times New Roman"/>
                <w:sz w:val="24"/>
                <w:szCs w:val="24"/>
              </w:rPr>
            </w:pPr>
          </w:p>
          <w:p w14:paraId="0FD91C5A" w14:textId="77777777" w:rsidR="0087247B" w:rsidRDefault="0087247B" w:rsidP="008B78C3">
            <w:pPr>
              <w:rPr>
                <w:rFonts w:ascii="Times New Roman" w:hAnsi="Times New Roman" w:cs="Times New Roman"/>
                <w:sz w:val="24"/>
                <w:szCs w:val="24"/>
              </w:rPr>
            </w:pPr>
          </w:p>
          <w:p w14:paraId="17215488"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100.00</w:t>
            </w:r>
          </w:p>
        </w:tc>
        <w:tc>
          <w:tcPr>
            <w:tcW w:w="1811" w:type="dxa"/>
          </w:tcPr>
          <w:p w14:paraId="74B4A2D8"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7,500.00</w:t>
            </w:r>
          </w:p>
          <w:p w14:paraId="50D83693" w14:textId="77777777" w:rsidR="0087247B" w:rsidRDefault="0087247B" w:rsidP="008B78C3">
            <w:pPr>
              <w:rPr>
                <w:rFonts w:ascii="Times New Roman" w:hAnsi="Times New Roman" w:cs="Times New Roman"/>
                <w:sz w:val="24"/>
                <w:szCs w:val="24"/>
              </w:rPr>
            </w:pPr>
          </w:p>
          <w:p w14:paraId="11B273DB" w14:textId="77777777" w:rsidR="0087247B" w:rsidRDefault="0087247B" w:rsidP="008B78C3">
            <w:pPr>
              <w:rPr>
                <w:rFonts w:ascii="Times New Roman" w:hAnsi="Times New Roman" w:cs="Times New Roman"/>
                <w:sz w:val="24"/>
                <w:szCs w:val="24"/>
              </w:rPr>
            </w:pPr>
          </w:p>
          <w:p w14:paraId="061352DB"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15,000.00</w:t>
            </w:r>
          </w:p>
        </w:tc>
      </w:tr>
      <w:tr w:rsidR="0087247B" w:rsidRPr="0085799D" w14:paraId="5C8A9DB1" w14:textId="77777777" w:rsidTr="008B78C3">
        <w:tc>
          <w:tcPr>
            <w:tcW w:w="2112" w:type="dxa"/>
          </w:tcPr>
          <w:p w14:paraId="74DC88FD" w14:textId="77777777" w:rsidR="0087247B" w:rsidRPr="003019B8" w:rsidRDefault="0087247B" w:rsidP="008B78C3">
            <w:pPr>
              <w:rPr>
                <w:rFonts w:ascii="Times New Roman" w:hAnsi="Times New Roman" w:cs="Times New Roman"/>
                <w:b/>
                <w:sz w:val="24"/>
                <w:szCs w:val="24"/>
              </w:rPr>
            </w:pPr>
            <w:r>
              <w:rPr>
                <w:rFonts w:ascii="Times New Roman" w:hAnsi="Times New Roman" w:cs="Times New Roman"/>
                <w:b/>
                <w:sz w:val="24"/>
                <w:szCs w:val="24"/>
              </w:rPr>
              <w:t>Subtotal</w:t>
            </w:r>
          </w:p>
        </w:tc>
        <w:tc>
          <w:tcPr>
            <w:tcW w:w="5716" w:type="dxa"/>
            <w:gridSpan w:val="3"/>
          </w:tcPr>
          <w:p w14:paraId="4B80423A" w14:textId="77777777" w:rsidR="0087247B" w:rsidRDefault="0087247B" w:rsidP="008B78C3">
            <w:pPr>
              <w:rPr>
                <w:rFonts w:ascii="Times New Roman" w:hAnsi="Times New Roman" w:cs="Times New Roman"/>
                <w:sz w:val="24"/>
                <w:szCs w:val="24"/>
              </w:rPr>
            </w:pPr>
          </w:p>
        </w:tc>
        <w:tc>
          <w:tcPr>
            <w:tcW w:w="1811" w:type="dxa"/>
          </w:tcPr>
          <w:p w14:paraId="12798FB4"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250,100.00</w:t>
            </w:r>
          </w:p>
        </w:tc>
      </w:tr>
      <w:tr w:rsidR="0087247B" w:rsidRPr="0085799D" w14:paraId="6E5ABF50" w14:textId="77777777" w:rsidTr="008B78C3">
        <w:tc>
          <w:tcPr>
            <w:tcW w:w="2112" w:type="dxa"/>
          </w:tcPr>
          <w:p w14:paraId="4CD07D12"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Contingency 10%</w:t>
            </w:r>
          </w:p>
        </w:tc>
        <w:tc>
          <w:tcPr>
            <w:tcW w:w="5716" w:type="dxa"/>
            <w:gridSpan w:val="3"/>
          </w:tcPr>
          <w:p w14:paraId="755AF959" w14:textId="77777777" w:rsidR="0087247B" w:rsidRDefault="0087247B" w:rsidP="008B78C3">
            <w:pPr>
              <w:rPr>
                <w:rFonts w:ascii="Times New Roman" w:hAnsi="Times New Roman" w:cs="Times New Roman"/>
                <w:sz w:val="24"/>
                <w:szCs w:val="24"/>
              </w:rPr>
            </w:pPr>
          </w:p>
        </w:tc>
        <w:tc>
          <w:tcPr>
            <w:tcW w:w="1811" w:type="dxa"/>
          </w:tcPr>
          <w:p w14:paraId="3E1CB50E"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25,010.00</w:t>
            </w:r>
          </w:p>
        </w:tc>
      </w:tr>
      <w:tr w:rsidR="0087247B" w:rsidRPr="0085799D" w14:paraId="2EF2420E" w14:textId="77777777" w:rsidTr="008B78C3">
        <w:tc>
          <w:tcPr>
            <w:tcW w:w="2112" w:type="dxa"/>
          </w:tcPr>
          <w:p w14:paraId="2A6A491D"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Overhead 15%</w:t>
            </w:r>
          </w:p>
        </w:tc>
        <w:tc>
          <w:tcPr>
            <w:tcW w:w="5716" w:type="dxa"/>
            <w:gridSpan w:val="3"/>
          </w:tcPr>
          <w:p w14:paraId="4A83AA7C" w14:textId="77777777" w:rsidR="0087247B" w:rsidRDefault="0087247B" w:rsidP="008B78C3">
            <w:pPr>
              <w:rPr>
                <w:rFonts w:ascii="Times New Roman" w:hAnsi="Times New Roman" w:cs="Times New Roman"/>
                <w:sz w:val="24"/>
                <w:szCs w:val="24"/>
              </w:rPr>
            </w:pPr>
          </w:p>
        </w:tc>
        <w:tc>
          <w:tcPr>
            <w:tcW w:w="1811" w:type="dxa"/>
          </w:tcPr>
          <w:p w14:paraId="383045CB"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37,515.00</w:t>
            </w:r>
          </w:p>
        </w:tc>
      </w:tr>
      <w:tr w:rsidR="0087247B" w:rsidRPr="0085799D" w14:paraId="0A9CD60F" w14:textId="77777777" w:rsidTr="008B78C3">
        <w:tc>
          <w:tcPr>
            <w:tcW w:w="2112" w:type="dxa"/>
          </w:tcPr>
          <w:p w14:paraId="1EDCED9A" w14:textId="77777777" w:rsidR="0087247B" w:rsidRPr="003019B8" w:rsidRDefault="0087247B" w:rsidP="008B78C3">
            <w:pPr>
              <w:rPr>
                <w:rFonts w:ascii="Times New Roman" w:hAnsi="Times New Roman" w:cs="Times New Roman"/>
                <w:b/>
                <w:sz w:val="24"/>
                <w:szCs w:val="24"/>
              </w:rPr>
            </w:pPr>
            <w:r w:rsidRPr="003019B8">
              <w:rPr>
                <w:rFonts w:ascii="Times New Roman" w:hAnsi="Times New Roman" w:cs="Times New Roman"/>
                <w:b/>
                <w:sz w:val="24"/>
                <w:szCs w:val="24"/>
              </w:rPr>
              <w:t>Grand Total</w:t>
            </w:r>
          </w:p>
        </w:tc>
        <w:tc>
          <w:tcPr>
            <w:tcW w:w="5716" w:type="dxa"/>
            <w:gridSpan w:val="3"/>
          </w:tcPr>
          <w:p w14:paraId="1C93F09C" w14:textId="77777777" w:rsidR="0087247B" w:rsidRDefault="0087247B" w:rsidP="008B78C3">
            <w:pPr>
              <w:rPr>
                <w:rFonts w:ascii="Times New Roman" w:hAnsi="Times New Roman" w:cs="Times New Roman"/>
                <w:sz w:val="24"/>
                <w:szCs w:val="24"/>
              </w:rPr>
            </w:pPr>
          </w:p>
        </w:tc>
        <w:tc>
          <w:tcPr>
            <w:tcW w:w="1811" w:type="dxa"/>
          </w:tcPr>
          <w:p w14:paraId="728244F8" w14:textId="77777777" w:rsidR="0087247B" w:rsidRDefault="0087247B" w:rsidP="008B78C3">
            <w:pPr>
              <w:rPr>
                <w:rFonts w:ascii="Times New Roman" w:hAnsi="Times New Roman" w:cs="Times New Roman"/>
                <w:sz w:val="24"/>
                <w:szCs w:val="24"/>
              </w:rPr>
            </w:pPr>
            <w:r>
              <w:rPr>
                <w:rFonts w:ascii="Times New Roman" w:hAnsi="Times New Roman" w:cs="Times New Roman"/>
                <w:sz w:val="24"/>
                <w:szCs w:val="24"/>
              </w:rPr>
              <w:t>312,625.00</w:t>
            </w:r>
          </w:p>
        </w:tc>
      </w:tr>
    </w:tbl>
    <w:p w14:paraId="5EF4B20C" w14:textId="293195A0" w:rsidR="00C50B90" w:rsidRDefault="00C50B90">
      <w:pPr>
        <w:rPr>
          <w:rFonts w:ascii="Times New Roman" w:hAnsi="Times New Roman" w:cs="Times New Roman"/>
          <w:color w:val="000000"/>
          <w:sz w:val="24"/>
          <w:szCs w:val="24"/>
          <w:shd w:val="clear" w:color="auto" w:fill="FFFFFF"/>
        </w:rPr>
      </w:pPr>
    </w:p>
    <w:p w14:paraId="7017BE75" w14:textId="40BC313E" w:rsidR="00C50B90" w:rsidRPr="00C50B90" w:rsidRDefault="00C50B90">
      <w:pPr>
        <w:rPr>
          <w:rFonts w:ascii="Times New Roman" w:hAnsi="Times New Roman" w:cs="Times New Roman"/>
          <w:b/>
          <w:color w:val="000000"/>
          <w:sz w:val="24"/>
          <w:szCs w:val="24"/>
          <w:shd w:val="clear" w:color="auto" w:fill="FFFFFF"/>
        </w:rPr>
      </w:pPr>
    </w:p>
    <w:p w14:paraId="478ABC66" w14:textId="7629E791" w:rsidR="00C50B90" w:rsidRDefault="00B72DF1">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w:t>
      </w:r>
      <w:r w:rsidR="0087247B">
        <w:rPr>
          <w:rFonts w:ascii="Times New Roman" w:hAnsi="Times New Roman" w:cs="Times New Roman"/>
          <w:color w:val="000000"/>
          <w:sz w:val="24"/>
          <w:szCs w:val="24"/>
          <w:shd w:val="clear" w:color="auto" w:fill="FFFFFF"/>
        </w:rPr>
        <w:t>. Monitoring and remediation of soil and water conservation measure</w:t>
      </w:r>
      <w:r w:rsidR="00AB7D1F">
        <w:rPr>
          <w:rFonts w:ascii="Times New Roman" w:hAnsi="Times New Roman" w:cs="Times New Roman"/>
          <w:color w:val="000000"/>
          <w:sz w:val="24"/>
          <w:szCs w:val="24"/>
          <w:shd w:val="clear" w:color="auto" w:fill="FFFFFF"/>
        </w:rPr>
        <w:t>s implemented in preceding year</w:t>
      </w:r>
      <w:r>
        <w:rPr>
          <w:rFonts w:ascii="Times New Roman" w:hAnsi="Times New Roman" w:cs="Times New Roman"/>
          <w:color w:val="000000"/>
          <w:sz w:val="24"/>
          <w:szCs w:val="24"/>
          <w:shd w:val="clear" w:color="auto" w:fill="FFFFFF"/>
        </w:rPr>
        <w:t xml:space="preserve"> – year 2</w:t>
      </w:r>
    </w:p>
    <w:tbl>
      <w:tblPr>
        <w:tblStyle w:val="TableGrid"/>
        <w:tblW w:w="0" w:type="auto"/>
        <w:tblInd w:w="-289" w:type="dxa"/>
        <w:tblLook w:val="04A0" w:firstRow="1" w:lastRow="0" w:firstColumn="1" w:lastColumn="0" w:noHBand="0" w:noVBand="1"/>
      </w:tblPr>
      <w:tblGrid>
        <w:gridCol w:w="2433"/>
        <w:gridCol w:w="1732"/>
        <w:gridCol w:w="1783"/>
        <w:gridCol w:w="1681"/>
        <w:gridCol w:w="1676"/>
      </w:tblGrid>
      <w:tr w:rsidR="004A5466" w14:paraId="5BBC86A0" w14:textId="77777777" w:rsidTr="00B72DF1">
        <w:tc>
          <w:tcPr>
            <w:tcW w:w="2433" w:type="dxa"/>
          </w:tcPr>
          <w:p w14:paraId="017EA18C" w14:textId="33D717A5" w:rsidR="00C50B90" w:rsidRPr="00C50B90" w:rsidRDefault="00C50B90">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Item</w:t>
            </w:r>
          </w:p>
        </w:tc>
        <w:tc>
          <w:tcPr>
            <w:tcW w:w="1732" w:type="dxa"/>
          </w:tcPr>
          <w:p w14:paraId="72081B39" w14:textId="5DB2E56A" w:rsidR="00C50B90" w:rsidRPr="00C50B90" w:rsidRDefault="00C50B90">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Description</w:t>
            </w:r>
          </w:p>
        </w:tc>
        <w:tc>
          <w:tcPr>
            <w:tcW w:w="1783" w:type="dxa"/>
          </w:tcPr>
          <w:p w14:paraId="3C094FB9" w14:textId="3317F07F" w:rsidR="00C50B90" w:rsidRPr="00C50B90" w:rsidRDefault="00C50B90">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Quantity</w:t>
            </w:r>
          </w:p>
        </w:tc>
        <w:tc>
          <w:tcPr>
            <w:tcW w:w="1681" w:type="dxa"/>
          </w:tcPr>
          <w:p w14:paraId="4C442E85" w14:textId="3871FB93" w:rsidR="00C50B90" w:rsidRPr="00C50B90" w:rsidRDefault="00C50B90">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Unit Cost</w:t>
            </w:r>
          </w:p>
        </w:tc>
        <w:tc>
          <w:tcPr>
            <w:tcW w:w="1676" w:type="dxa"/>
          </w:tcPr>
          <w:p w14:paraId="6EB974A3" w14:textId="07CCFC2A" w:rsidR="00C50B90" w:rsidRPr="00C50B90" w:rsidRDefault="00C50B90">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Total Cost</w:t>
            </w:r>
          </w:p>
        </w:tc>
      </w:tr>
      <w:tr w:rsidR="004A5466" w14:paraId="34B5585C" w14:textId="77777777" w:rsidTr="00B72DF1">
        <w:tc>
          <w:tcPr>
            <w:tcW w:w="2433" w:type="dxa"/>
          </w:tcPr>
          <w:p w14:paraId="6A859A3D" w14:textId="596058FC" w:rsidR="00C50B90" w:rsidRDefault="00146668" w:rsidP="00146668">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Monitoring, evaluation and reporting</w:t>
            </w:r>
          </w:p>
        </w:tc>
        <w:tc>
          <w:tcPr>
            <w:tcW w:w="1732" w:type="dxa"/>
          </w:tcPr>
          <w:p w14:paraId="227B0881" w14:textId="31F3DC98" w:rsidR="00C50B90" w:rsidRDefault="00146668">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Teams of 5</w:t>
            </w:r>
            <w:r w:rsidR="008B78C3">
              <w:rPr>
                <w:rFonts w:ascii="Times New Roman" w:hAnsi="Times New Roman" w:cs="Times New Roman"/>
                <w:color w:val="000000"/>
                <w:sz w:val="24"/>
                <w:szCs w:val="24"/>
                <w:shd w:val="clear" w:color="auto" w:fill="FFFFFF"/>
              </w:rPr>
              <w:t xml:space="preserve"> independent, qualified inspectors</w:t>
            </w:r>
            <w:r w:rsidR="00381E8E">
              <w:rPr>
                <w:rFonts w:ascii="Times New Roman" w:hAnsi="Times New Roman" w:cs="Times New Roman"/>
                <w:color w:val="000000"/>
                <w:sz w:val="24"/>
                <w:szCs w:val="24"/>
                <w:shd w:val="clear" w:color="auto" w:fill="FFFFFF"/>
              </w:rPr>
              <w:t xml:space="preserve"> to examine all soil and water conservation measures installed over previous years of the project</w:t>
            </w:r>
            <w:r w:rsidR="00DC3AC4">
              <w:rPr>
                <w:rFonts w:ascii="Times New Roman" w:hAnsi="Times New Roman" w:cs="Times New Roman"/>
                <w:color w:val="000000"/>
                <w:sz w:val="24"/>
                <w:szCs w:val="24"/>
                <w:shd w:val="clear" w:color="auto" w:fill="FFFFFF"/>
              </w:rPr>
              <w:t>, accompanied by local, project teams. W</w:t>
            </w:r>
            <w:r w:rsidR="00160206">
              <w:rPr>
                <w:rFonts w:ascii="Times New Roman" w:hAnsi="Times New Roman" w:cs="Times New Roman"/>
                <w:color w:val="000000"/>
                <w:sz w:val="24"/>
                <w:szCs w:val="24"/>
                <w:shd w:val="clear" w:color="auto" w:fill="FFFFFF"/>
              </w:rPr>
              <w:t>ritten report with photos to be submitted to the Kakamega Rainforest Restoration Project managers, Kakamega and Nairobi</w:t>
            </w:r>
          </w:p>
        </w:tc>
        <w:tc>
          <w:tcPr>
            <w:tcW w:w="1783" w:type="dxa"/>
          </w:tcPr>
          <w:p w14:paraId="06DF6CB0" w14:textId="077AE4A6" w:rsidR="00C50B90" w:rsidRDefault="00DC3AC4">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 times during the year following implementation, </w:t>
            </w:r>
            <w:r w:rsidR="00381E8E">
              <w:rPr>
                <w:rFonts w:ascii="Times New Roman" w:hAnsi="Times New Roman" w:cs="Times New Roman"/>
                <w:color w:val="000000"/>
                <w:sz w:val="24"/>
                <w:szCs w:val="24"/>
                <w:shd w:val="clear" w:color="auto" w:fill="FFFFFF"/>
              </w:rPr>
              <w:t>during rainy and dry seasons</w:t>
            </w:r>
          </w:p>
          <w:p w14:paraId="19C0AE62" w14:textId="77777777" w:rsidR="00160206" w:rsidRDefault="00160206">
            <w:pPr>
              <w:rPr>
                <w:rFonts w:ascii="Times New Roman" w:hAnsi="Times New Roman" w:cs="Times New Roman"/>
                <w:color w:val="000000"/>
                <w:sz w:val="24"/>
                <w:szCs w:val="24"/>
                <w:shd w:val="clear" w:color="auto" w:fill="FFFFFF"/>
              </w:rPr>
            </w:pPr>
          </w:p>
          <w:p w14:paraId="6501F761" w14:textId="66FD2D53" w:rsidR="00160206" w:rsidRDefault="00160206">
            <w:pPr>
              <w:rPr>
                <w:rFonts w:ascii="Times New Roman" w:hAnsi="Times New Roman" w:cs="Times New Roman"/>
                <w:color w:val="000000"/>
                <w:sz w:val="24"/>
                <w:szCs w:val="24"/>
                <w:shd w:val="clear" w:color="auto" w:fill="FFFFFF"/>
              </w:rPr>
            </w:pPr>
          </w:p>
        </w:tc>
        <w:tc>
          <w:tcPr>
            <w:tcW w:w="1681" w:type="dxa"/>
          </w:tcPr>
          <w:p w14:paraId="177C3F20" w14:textId="4363CB3C" w:rsidR="00C50B90" w:rsidRDefault="0016020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5,000.00 per inspection</w:t>
            </w:r>
          </w:p>
        </w:tc>
        <w:tc>
          <w:tcPr>
            <w:tcW w:w="1676" w:type="dxa"/>
          </w:tcPr>
          <w:p w14:paraId="148E5DE8" w14:textId="68394D37" w:rsidR="00C50B90" w:rsidRDefault="0016020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10,000.00</w:t>
            </w:r>
          </w:p>
        </w:tc>
      </w:tr>
      <w:tr w:rsidR="004A5466" w14:paraId="457C2B96" w14:textId="77777777" w:rsidTr="00B72DF1">
        <w:tc>
          <w:tcPr>
            <w:tcW w:w="2433" w:type="dxa"/>
          </w:tcPr>
          <w:p w14:paraId="2C0B9B6A" w14:textId="2F9B56C4" w:rsidR="00C50B90" w:rsidRDefault="00C50B90">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Maintenance</w:t>
            </w:r>
            <w:r w:rsidR="00160206">
              <w:rPr>
                <w:rFonts w:ascii="Times New Roman" w:hAnsi="Times New Roman" w:cs="Times New Roman"/>
                <w:color w:val="000000"/>
                <w:sz w:val="24"/>
                <w:szCs w:val="24"/>
                <w:shd w:val="clear" w:color="auto" w:fill="FFFFFF"/>
              </w:rPr>
              <w:t xml:space="preserve"> of check dams</w:t>
            </w:r>
          </w:p>
        </w:tc>
        <w:tc>
          <w:tcPr>
            <w:tcW w:w="1732" w:type="dxa"/>
          </w:tcPr>
          <w:p w14:paraId="0F493D20" w14:textId="244A7D69" w:rsidR="00160206" w:rsidRDefault="004A546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Installation of rip rap to prevent erosion</w:t>
            </w:r>
            <w:r w:rsidR="007E1139">
              <w:rPr>
                <w:rFonts w:ascii="Times New Roman" w:hAnsi="Times New Roman" w:cs="Times New Roman"/>
                <w:color w:val="000000"/>
                <w:sz w:val="24"/>
                <w:szCs w:val="24"/>
                <w:shd w:val="clear" w:color="auto" w:fill="FFFFFF"/>
              </w:rPr>
              <w:t xml:space="preserve"> around dams</w:t>
            </w:r>
          </w:p>
          <w:p w14:paraId="67E95899" w14:textId="77777777" w:rsidR="004A5466" w:rsidRDefault="004A5466">
            <w:pPr>
              <w:rPr>
                <w:rFonts w:ascii="Times New Roman" w:hAnsi="Times New Roman" w:cs="Times New Roman"/>
                <w:color w:val="000000"/>
                <w:sz w:val="24"/>
                <w:szCs w:val="24"/>
                <w:shd w:val="clear" w:color="auto" w:fill="FFFFFF"/>
              </w:rPr>
            </w:pPr>
          </w:p>
          <w:p w14:paraId="5455EAC1" w14:textId="0BB9017E" w:rsidR="004A5466" w:rsidRDefault="004A546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Construction of additional </w:t>
            </w:r>
            <w:r>
              <w:rPr>
                <w:rFonts w:ascii="Times New Roman" w:hAnsi="Times New Roman" w:cs="Times New Roman"/>
                <w:color w:val="000000"/>
                <w:sz w:val="24"/>
                <w:szCs w:val="24"/>
                <w:shd w:val="clear" w:color="auto" w:fill="FFFFFF"/>
              </w:rPr>
              <w:lastRenderedPageBreak/>
              <w:t>check dams</w:t>
            </w:r>
            <w:r w:rsidR="007E1139">
              <w:rPr>
                <w:rFonts w:ascii="Times New Roman" w:hAnsi="Times New Roman" w:cs="Times New Roman"/>
                <w:color w:val="000000"/>
                <w:sz w:val="24"/>
                <w:szCs w:val="24"/>
                <w:shd w:val="clear" w:color="auto" w:fill="FFFFFF"/>
              </w:rPr>
              <w:t xml:space="preserve"> to provide additional sediment storage</w:t>
            </w:r>
          </w:p>
        </w:tc>
        <w:tc>
          <w:tcPr>
            <w:tcW w:w="1783" w:type="dxa"/>
          </w:tcPr>
          <w:p w14:paraId="71043454" w14:textId="2705B047" w:rsidR="00C50B90"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5 </w:t>
            </w:r>
            <w:r w:rsidR="00DC3AC4">
              <w:rPr>
                <w:rFonts w:ascii="Times New Roman" w:hAnsi="Times New Roman" w:cs="Times New Roman"/>
                <w:color w:val="000000"/>
                <w:sz w:val="24"/>
                <w:szCs w:val="24"/>
                <w:shd w:val="clear" w:color="auto" w:fill="FFFFFF"/>
              </w:rPr>
              <w:t>meters</w:t>
            </w:r>
            <w:r w:rsidR="00E66ECA">
              <w:rPr>
                <w:rFonts w:ascii="Times New Roman" w:hAnsi="Times New Roman" w:cs="Times New Roman"/>
                <w:color w:val="000000"/>
                <w:sz w:val="24"/>
                <w:szCs w:val="24"/>
                <w:shd w:val="clear" w:color="auto" w:fill="FFFFFF"/>
              </w:rPr>
              <w:t xml:space="preserve"> of rip rap</w:t>
            </w:r>
          </w:p>
          <w:p w14:paraId="430D9138" w14:textId="77777777" w:rsidR="00E66ECA" w:rsidRDefault="00E66ECA">
            <w:pPr>
              <w:rPr>
                <w:rFonts w:ascii="Times New Roman" w:hAnsi="Times New Roman" w:cs="Times New Roman"/>
                <w:color w:val="000000"/>
                <w:sz w:val="24"/>
                <w:szCs w:val="24"/>
                <w:shd w:val="clear" w:color="auto" w:fill="FFFFFF"/>
              </w:rPr>
            </w:pPr>
          </w:p>
          <w:p w14:paraId="77F8F651" w14:textId="77777777" w:rsidR="00AB7D1F" w:rsidRDefault="00AB7D1F">
            <w:pPr>
              <w:rPr>
                <w:rFonts w:ascii="Times New Roman" w:hAnsi="Times New Roman" w:cs="Times New Roman"/>
                <w:color w:val="000000"/>
                <w:sz w:val="24"/>
                <w:szCs w:val="24"/>
                <w:shd w:val="clear" w:color="auto" w:fill="FFFFFF"/>
              </w:rPr>
            </w:pPr>
          </w:p>
          <w:p w14:paraId="0BBB4108" w14:textId="77777777" w:rsidR="00AB7D1F" w:rsidRDefault="00AB7D1F">
            <w:pPr>
              <w:rPr>
                <w:rFonts w:ascii="Times New Roman" w:hAnsi="Times New Roman" w:cs="Times New Roman"/>
                <w:color w:val="000000"/>
                <w:sz w:val="24"/>
                <w:szCs w:val="24"/>
                <w:shd w:val="clear" w:color="auto" w:fill="FFFFFF"/>
              </w:rPr>
            </w:pPr>
          </w:p>
          <w:p w14:paraId="7F1BBF42" w14:textId="4332B7A0" w:rsidR="00E66ECA" w:rsidRDefault="00E66EC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 dams</w:t>
            </w:r>
          </w:p>
        </w:tc>
        <w:tc>
          <w:tcPr>
            <w:tcW w:w="1681" w:type="dxa"/>
          </w:tcPr>
          <w:p w14:paraId="1E5D445E" w14:textId="5ECF0271" w:rsidR="00C50B90"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4,000.00</w:t>
            </w:r>
          </w:p>
          <w:p w14:paraId="175577C3" w14:textId="77777777" w:rsidR="00E66ECA" w:rsidRDefault="00E66ECA">
            <w:pPr>
              <w:rPr>
                <w:rFonts w:ascii="Times New Roman" w:hAnsi="Times New Roman" w:cs="Times New Roman"/>
                <w:color w:val="000000"/>
                <w:sz w:val="24"/>
                <w:szCs w:val="24"/>
                <w:shd w:val="clear" w:color="auto" w:fill="FFFFFF"/>
              </w:rPr>
            </w:pPr>
          </w:p>
          <w:p w14:paraId="1D7CDE5D" w14:textId="77777777" w:rsidR="00E66ECA" w:rsidRDefault="00E66ECA">
            <w:pPr>
              <w:rPr>
                <w:rFonts w:ascii="Times New Roman" w:hAnsi="Times New Roman" w:cs="Times New Roman"/>
                <w:color w:val="000000"/>
                <w:sz w:val="24"/>
                <w:szCs w:val="24"/>
                <w:shd w:val="clear" w:color="auto" w:fill="FFFFFF"/>
              </w:rPr>
            </w:pPr>
          </w:p>
          <w:p w14:paraId="3385D9BE" w14:textId="77777777" w:rsidR="00AB7D1F" w:rsidRDefault="00AB7D1F">
            <w:pPr>
              <w:rPr>
                <w:rFonts w:ascii="Times New Roman" w:hAnsi="Times New Roman" w:cs="Times New Roman"/>
                <w:color w:val="000000"/>
                <w:sz w:val="24"/>
                <w:szCs w:val="24"/>
                <w:shd w:val="clear" w:color="auto" w:fill="FFFFFF"/>
              </w:rPr>
            </w:pPr>
          </w:p>
          <w:p w14:paraId="2BFC6CEE" w14:textId="77777777" w:rsidR="00AB7D1F" w:rsidRDefault="00AB7D1F">
            <w:pPr>
              <w:rPr>
                <w:rFonts w:ascii="Times New Roman" w:hAnsi="Times New Roman" w:cs="Times New Roman"/>
                <w:color w:val="000000"/>
                <w:sz w:val="24"/>
                <w:szCs w:val="24"/>
                <w:shd w:val="clear" w:color="auto" w:fill="FFFFFF"/>
              </w:rPr>
            </w:pPr>
          </w:p>
          <w:p w14:paraId="66853C50" w14:textId="668C35E5" w:rsidR="00E66ECA" w:rsidRDefault="00E66EC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9,000.000</w:t>
            </w:r>
          </w:p>
        </w:tc>
        <w:tc>
          <w:tcPr>
            <w:tcW w:w="1676" w:type="dxa"/>
          </w:tcPr>
          <w:p w14:paraId="40B3B062" w14:textId="1E154147" w:rsidR="00C50B90"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20,000.00</w:t>
            </w:r>
          </w:p>
          <w:p w14:paraId="03D34012" w14:textId="77777777" w:rsidR="00E66ECA" w:rsidRDefault="00E66ECA">
            <w:pPr>
              <w:rPr>
                <w:rFonts w:ascii="Times New Roman" w:hAnsi="Times New Roman" w:cs="Times New Roman"/>
                <w:color w:val="000000"/>
                <w:sz w:val="24"/>
                <w:szCs w:val="24"/>
                <w:shd w:val="clear" w:color="auto" w:fill="FFFFFF"/>
              </w:rPr>
            </w:pPr>
          </w:p>
          <w:p w14:paraId="00512C4D" w14:textId="77777777" w:rsidR="00E66ECA" w:rsidRDefault="00E66ECA">
            <w:pPr>
              <w:rPr>
                <w:rFonts w:ascii="Times New Roman" w:hAnsi="Times New Roman" w:cs="Times New Roman"/>
                <w:color w:val="000000"/>
                <w:sz w:val="24"/>
                <w:szCs w:val="24"/>
                <w:shd w:val="clear" w:color="auto" w:fill="FFFFFF"/>
              </w:rPr>
            </w:pPr>
          </w:p>
          <w:p w14:paraId="4D9CBD75" w14:textId="77777777" w:rsidR="00AB7D1F" w:rsidRDefault="00AB7D1F">
            <w:pPr>
              <w:rPr>
                <w:rFonts w:ascii="Times New Roman" w:hAnsi="Times New Roman" w:cs="Times New Roman"/>
                <w:color w:val="000000"/>
                <w:sz w:val="24"/>
                <w:szCs w:val="24"/>
                <w:shd w:val="clear" w:color="auto" w:fill="FFFFFF"/>
              </w:rPr>
            </w:pPr>
          </w:p>
          <w:p w14:paraId="7BB11BF4" w14:textId="77777777" w:rsidR="00AB7D1F" w:rsidRDefault="00AB7D1F">
            <w:pPr>
              <w:rPr>
                <w:rFonts w:ascii="Times New Roman" w:hAnsi="Times New Roman" w:cs="Times New Roman"/>
                <w:color w:val="000000"/>
                <w:sz w:val="24"/>
                <w:szCs w:val="24"/>
                <w:shd w:val="clear" w:color="auto" w:fill="FFFFFF"/>
              </w:rPr>
            </w:pPr>
          </w:p>
          <w:p w14:paraId="2067B44A" w14:textId="615E5A0A" w:rsidR="00E66ECA" w:rsidRDefault="00E66EC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27,000.00</w:t>
            </w:r>
          </w:p>
        </w:tc>
      </w:tr>
      <w:tr w:rsidR="004A5466" w14:paraId="1F805AC8" w14:textId="77777777" w:rsidTr="00B72DF1">
        <w:tc>
          <w:tcPr>
            <w:tcW w:w="2433" w:type="dxa"/>
          </w:tcPr>
          <w:p w14:paraId="702D40AA" w14:textId="06A60C6E" w:rsidR="00C50B90" w:rsidRDefault="00C50B90">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Replanting of trees and grasses</w:t>
            </w:r>
          </w:p>
        </w:tc>
        <w:tc>
          <w:tcPr>
            <w:tcW w:w="1732" w:type="dxa"/>
          </w:tcPr>
          <w:p w14:paraId="1316BFA8" w14:textId="56CC592D" w:rsidR="00C50B90" w:rsidRDefault="007E113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Estimate replanting of 5</w:t>
            </w:r>
            <w:r w:rsidR="004A5466">
              <w:rPr>
                <w:rFonts w:ascii="Times New Roman" w:hAnsi="Times New Roman" w:cs="Times New Roman"/>
                <w:color w:val="000000"/>
                <w:sz w:val="24"/>
                <w:szCs w:val="24"/>
                <w:shd w:val="clear" w:color="auto" w:fill="FFFFFF"/>
              </w:rPr>
              <w:t>% of trees, replacement of 2% of grass seed cuttings</w:t>
            </w:r>
          </w:p>
        </w:tc>
        <w:tc>
          <w:tcPr>
            <w:tcW w:w="1783" w:type="dxa"/>
          </w:tcPr>
          <w:p w14:paraId="34851129" w14:textId="77777777" w:rsidR="00C50B90"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13.5 trees</w:t>
            </w:r>
          </w:p>
          <w:p w14:paraId="76F2B478" w14:textId="77777777" w:rsidR="00AB7D1F" w:rsidRDefault="00AB7D1F">
            <w:pPr>
              <w:rPr>
                <w:rFonts w:ascii="Times New Roman" w:hAnsi="Times New Roman" w:cs="Times New Roman"/>
                <w:color w:val="000000"/>
                <w:sz w:val="24"/>
                <w:szCs w:val="24"/>
                <w:shd w:val="clear" w:color="auto" w:fill="FFFFFF"/>
              </w:rPr>
            </w:pPr>
          </w:p>
          <w:p w14:paraId="5D0AA8AA" w14:textId="77777777" w:rsidR="00AB7D1F" w:rsidRDefault="00AB7D1F">
            <w:pPr>
              <w:rPr>
                <w:rFonts w:ascii="Times New Roman" w:hAnsi="Times New Roman" w:cs="Times New Roman"/>
                <w:color w:val="000000"/>
                <w:sz w:val="24"/>
                <w:szCs w:val="24"/>
                <w:shd w:val="clear" w:color="auto" w:fill="FFFFFF"/>
              </w:rPr>
            </w:pPr>
          </w:p>
          <w:p w14:paraId="6AC35A48" w14:textId="5A2DF0B2" w:rsidR="00AB7D1F"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170 seed cuttings</w:t>
            </w:r>
          </w:p>
        </w:tc>
        <w:tc>
          <w:tcPr>
            <w:tcW w:w="1681" w:type="dxa"/>
          </w:tcPr>
          <w:p w14:paraId="57054CB4" w14:textId="77777777" w:rsidR="00C50B90" w:rsidRDefault="007E113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200.00 per tree</w:t>
            </w:r>
          </w:p>
          <w:p w14:paraId="78E75D9F" w14:textId="77777777" w:rsidR="007E1139" w:rsidRDefault="007E1139">
            <w:pPr>
              <w:rPr>
                <w:rFonts w:ascii="Times New Roman" w:hAnsi="Times New Roman" w:cs="Times New Roman"/>
                <w:color w:val="000000"/>
                <w:sz w:val="24"/>
                <w:szCs w:val="24"/>
                <w:shd w:val="clear" w:color="auto" w:fill="FFFFFF"/>
              </w:rPr>
            </w:pPr>
          </w:p>
          <w:p w14:paraId="1CDE51E1" w14:textId="77777777" w:rsidR="00AB7D1F" w:rsidRDefault="00AB7D1F">
            <w:pPr>
              <w:rPr>
                <w:rFonts w:ascii="Times New Roman" w:hAnsi="Times New Roman" w:cs="Times New Roman"/>
                <w:color w:val="000000"/>
                <w:sz w:val="24"/>
                <w:szCs w:val="24"/>
                <w:shd w:val="clear" w:color="auto" w:fill="FFFFFF"/>
              </w:rPr>
            </w:pPr>
          </w:p>
          <w:p w14:paraId="636B7C95" w14:textId="11B30BF4" w:rsidR="007E1139" w:rsidRDefault="007E113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20.00 per grass seed cutting</w:t>
            </w:r>
          </w:p>
        </w:tc>
        <w:tc>
          <w:tcPr>
            <w:tcW w:w="1676" w:type="dxa"/>
          </w:tcPr>
          <w:p w14:paraId="066CF482" w14:textId="77777777" w:rsidR="00C50B90"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2,700.00</w:t>
            </w:r>
          </w:p>
          <w:p w14:paraId="4A224946" w14:textId="77777777" w:rsidR="00AB7D1F" w:rsidRDefault="00AB7D1F">
            <w:pPr>
              <w:rPr>
                <w:rFonts w:ascii="Times New Roman" w:hAnsi="Times New Roman" w:cs="Times New Roman"/>
                <w:color w:val="000000"/>
                <w:sz w:val="24"/>
                <w:szCs w:val="24"/>
                <w:shd w:val="clear" w:color="auto" w:fill="FFFFFF"/>
              </w:rPr>
            </w:pPr>
          </w:p>
          <w:p w14:paraId="5BDF82EB" w14:textId="77777777" w:rsidR="00AB7D1F" w:rsidRDefault="00AB7D1F">
            <w:pPr>
              <w:rPr>
                <w:rFonts w:ascii="Times New Roman" w:hAnsi="Times New Roman" w:cs="Times New Roman"/>
                <w:color w:val="000000"/>
                <w:sz w:val="24"/>
                <w:szCs w:val="24"/>
                <w:shd w:val="clear" w:color="auto" w:fill="FFFFFF"/>
              </w:rPr>
            </w:pPr>
          </w:p>
          <w:p w14:paraId="2D9746B5" w14:textId="74AB78CC" w:rsidR="00AB7D1F"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3,400.00</w:t>
            </w:r>
          </w:p>
        </w:tc>
      </w:tr>
      <w:tr w:rsidR="004A5466" w14:paraId="3CEAB591" w14:textId="77777777" w:rsidTr="00B72DF1">
        <w:tc>
          <w:tcPr>
            <w:tcW w:w="2433" w:type="dxa"/>
          </w:tcPr>
          <w:p w14:paraId="1A277A02" w14:textId="63F4038A" w:rsidR="00C50B90" w:rsidRPr="00C50B90" w:rsidRDefault="00C50B90">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Subtotal</w:t>
            </w:r>
          </w:p>
        </w:tc>
        <w:tc>
          <w:tcPr>
            <w:tcW w:w="5196" w:type="dxa"/>
            <w:gridSpan w:val="3"/>
          </w:tcPr>
          <w:p w14:paraId="13672DC5" w14:textId="77777777" w:rsidR="00C50B90" w:rsidRDefault="00C50B90">
            <w:pPr>
              <w:rPr>
                <w:rFonts w:ascii="Times New Roman" w:hAnsi="Times New Roman" w:cs="Times New Roman"/>
                <w:color w:val="000000"/>
                <w:sz w:val="24"/>
                <w:szCs w:val="24"/>
                <w:shd w:val="clear" w:color="auto" w:fill="FFFFFF"/>
              </w:rPr>
            </w:pPr>
          </w:p>
        </w:tc>
        <w:tc>
          <w:tcPr>
            <w:tcW w:w="1676" w:type="dxa"/>
          </w:tcPr>
          <w:p w14:paraId="7853AB97" w14:textId="2A694785" w:rsidR="00C50B90"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63,100.00</w:t>
            </w:r>
          </w:p>
        </w:tc>
      </w:tr>
      <w:tr w:rsidR="004A5466" w14:paraId="0FA426FF" w14:textId="77777777" w:rsidTr="00B72DF1">
        <w:tc>
          <w:tcPr>
            <w:tcW w:w="2433" w:type="dxa"/>
          </w:tcPr>
          <w:p w14:paraId="1344634E" w14:textId="40EDC545" w:rsidR="00C50B90" w:rsidRDefault="00C50B90">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Contingency 10 percent</w:t>
            </w:r>
          </w:p>
        </w:tc>
        <w:tc>
          <w:tcPr>
            <w:tcW w:w="5196" w:type="dxa"/>
            <w:gridSpan w:val="3"/>
          </w:tcPr>
          <w:p w14:paraId="23F7AC7D" w14:textId="77777777" w:rsidR="00C50B90" w:rsidRDefault="00C50B90">
            <w:pPr>
              <w:rPr>
                <w:rFonts w:ascii="Times New Roman" w:hAnsi="Times New Roman" w:cs="Times New Roman"/>
                <w:color w:val="000000"/>
                <w:sz w:val="24"/>
                <w:szCs w:val="24"/>
                <w:shd w:val="clear" w:color="auto" w:fill="FFFFFF"/>
              </w:rPr>
            </w:pPr>
          </w:p>
        </w:tc>
        <w:tc>
          <w:tcPr>
            <w:tcW w:w="1676" w:type="dxa"/>
          </w:tcPr>
          <w:p w14:paraId="6FA1075B" w14:textId="3135D7AB" w:rsidR="00C50B90"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r w:rsidR="00B72DF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310.00</w:t>
            </w:r>
          </w:p>
        </w:tc>
      </w:tr>
      <w:tr w:rsidR="004A5466" w14:paraId="7330B39E" w14:textId="77777777" w:rsidTr="00B72DF1">
        <w:tc>
          <w:tcPr>
            <w:tcW w:w="2433" w:type="dxa"/>
          </w:tcPr>
          <w:p w14:paraId="2778BEB5" w14:textId="215F5AB6" w:rsidR="00C50B90" w:rsidRDefault="00C50B90">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Overhead 15 percent</w:t>
            </w:r>
          </w:p>
        </w:tc>
        <w:tc>
          <w:tcPr>
            <w:tcW w:w="5196" w:type="dxa"/>
            <w:gridSpan w:val="3"/>
          </w:tcPr>
          <w:p w14:paraId="29820E03" w14:textId="77777777" w:rsidR="00C50B90" w:rsidRDefault="00C50B90">
            <w:pPr>
              <w:rPr>
                <w:rFonts w:ascii="Times New Roman" w:hAnsi="Times New Roman" w:cs="Times New Roman"/>
                <w:color w:val="000000"/>
                <w:sz w:val="24"/>
                <w:szCs w:val="24"/>
                <w:shd w:val="clear" w:color="auto" w:fill="FFFFFF"/>
              </w:rPr>
            </w:pPr>
          </w:p>
        </w:tc>
        <w:tc>
          <w:tcPr>
            <w:tcW w:w="1676" w:type="dxa"/>
          </w:tcPr>
          <w:p w14:paraId="7D6051D7" w14:textId="67962CF4" w:rsidR="00C50B90"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9,465.00</w:t>
            </w:r>
          </w:p>
        </w:tc>
      </w:tr>
      <w:tr w:rsidR="004A5466" w14:paraId="7D1DE402" w14:textId="77777777" w:rsidTr="00B72DF1">
        <w:tc>
          <w:tcPr>
            <w:tcW w:w="2433" w:type="dxa"/>
          </w:tcPr>
          <w:p w14:paraId="4556B918" w14:textId="7EC10A26" w:rsidR="00C50B90" w:rsidRPr="00C50B90" w:rsidRDefault="00C50B90">
            <w:pPr>
              <w:rPr>
                <w:rFonts w:ascii="Times New Roman" w:hAnsi="Times New Roman" w:cs="Times New Roman"/>
                <w:b/>
                <w:color w:val="000000"/>
                <w:sz w:val="24"/>
                <w:szCs w:val="24"/>
                <w:shd w:val="clear" w:color="auto" w:fill="FFFFFF"/>
              </w:rPr>
            </w:pPr>
            <w:r w:rsidRPr="00C50B90">
              <w:rPr>
                <w:rFonts w:ascii="Times New Roman" w:hAnsi="Times New Roman" w:cs="Times New Roman"/>
                <w:b/>
                <w:color w:val="000000"/>
                <w:sz w:val="24"/>
                <w:szCs w:val="24"/>
                <w:shd w:val="clear" w:color="auto" w:fill="FFFFFF"/>
              </w:rPr>
              <w:t>Grand total</w:t>
            </w:r>
          </w:p>
        </w:tc>
        <w:tc>
          <w:tcPr>
            <w:tcW w:w="5196" w:type="dxa"/>
            <w:gridSpan w:val="3"/>
          </w:tcPr>
          <w:p w14:paraId="0A9B1DBA" w14:textId="77777777" w:rsidR="00C50B90" w:rsidRDefault="00C50B90">
            <w:pPr>
              <w:rPr>
                <w:rFonts w:ascii="Times New Roman" w:hAnsi="Times New Roman" w:cs="Times New Roman"/>
                <w:color w:val="000000"/>
                <w:sz w:val="24"/>
                <w:szCs w:val="24"/>
                <w:shd w:val="clear" w:color="auto" w:fill="FFFFFF"/>
              </w:rPr>
            </w:pPr>
          </w:p>
        </w:tc>
        <w:tc>
          <w:tcPr>
            <w:tcW w:w="1676" w:type="dxa"/>
          </w:tcPr>
          <w:p w14:paraId="7BD03212" w14:textId="268E4A0E" w:rsidR="00C50B90" w:rsidRDefault="00AB7D1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78,875.00</w:t>
            </w:r>
          </w:p>
        </w:tc>
      </w:tr>
    </w:tbl>
    <w:p w14:paraId="039DF6DB" w14:textId="77777777" w:rsidR="00C50B90" w:rsidRDefault="00C50B90">
      <w:pPr>
        <w:rPr>
          <w:rFonts w:ascii="Times New Roman" w:hAnsi="Times New Roman" w:cs="Times New Roman"/>
          <w:color w:val="000000"/>
          <w:sz w:val="24"/>
          <w:szCs w:val="24"/>
          <w:shd w:val="clear" w:color="auto" w:fill="FFFFFF"/>
        </w:rPr>
      </w:pPr>
    </w:p>
    <w:p w14:paraId="6BB45B75" w14:textId="0CB6A701" w:rsidR="0087247B" w:rsidRDefault="00B72DF1">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Since we do not yet know with certainty the exact location or condition of Isiukhu River subcatchments that will be selected for rehabilitation in the following 3 years of the Kakamega Rainforest Restoration Project, our assumption is that they will be similar to the Shanda subcatchment. During year 5 of the project, we will not plan to initiate work in a new subcatchment, but will only provide for monitoring and remediation of soil and water conservation measures installed during the fourth year of the project.</w:t>
      </w:r>
    </w:p>
    <w:p w14:paraId="7B9C4900" w14:textId="77777777" w:rsidR="00B72DF1" w:rsidRDefault="00B72DF1">
      <w:pPr>
        <w:rPr>
          <w:rFonts w:ascii="Times New Roman" w:hAnsi="Times New Roman" w:cs="Times New Roman"/>
          <w:color w:val="000000"/>
          <w:sz w:val="24"/>
          <w:szCs w:val="24"/>
          <w:shd w:val="clear" w:color="auto" w:fill="FFFFFF"/>
        </w:rPr>
      </w:pPr>
    </w:p>
    <w:p w14:paraId="6D7F6A8B" w14:textId="5AA5BCCA" w:rsidR="00582AD5" w:rsidRDefault="00C50B90">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Therefore, the grand total for the watershed restoration component of the Kakamega Rainforest Restoration </w:t>
      </w:r>
      <w:r w:rsidR="00B72DF1">
        <w:rPr>
          <w:rFonts w:ascii="Times New Roman" w:hAnsi="Times New Roman" w:cs="Times New Roman"/>
          <w:color w:val="000000"/>
          <w:sz w:val="24"/>
          <w:szCs w:val="24"/>
          <w:shd w:val="clear" w:color="auto" w:fill="FFFFFF"/>
        </w:rPr>
        <w:t>Project over 5 years will be:</w:t>
      </w:r>
    </w:p>
    <w:p w14:paraId="23486E12" w14:textId="042E9AE6" w:rsidR="00B72DF1" w:rsidRDefault="00B72DF1">
      <w:pPr>
        <w:rPr>
          <w:rFonts w:ascii="Times New Roman" w:hAnsi="Times New Roman" w:cs="Times New Roman"/>
          <w:color w:val="000000"/>
          <w:sz w:val="24"/>
          <w:szCs w:val="24"/>
          <w:shd w:val="clear" w:color="auto" w:fill="FFFFFF"/>
        </w:rPr>
      </w:pPr>
    </w:p>
    <w:p w14:paraId="0AF9116C" w14:textId="4A1009A9" w:rsidR="00B72DF1" w:rsidRDefault="00B72DF1">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Year 1: 692,875</w:t>
      </w:r>
    </w:p>
    <w:p w14:paraId="644F7BD3" w14:textId="5AFB77A2" w:rsidR="00B72DF1" w:rsidRDefault="00B72DF1">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Years 2-4: 771,750</w:t>
      </w:r>
    </w:p>
    <w:p w14:paraId="6FDAB984" w14:textId="2D2659F6" w:rsidR="00B72DF1" w:rsidRDefault="00B72DF1">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Year 5: 78,875.00</w:t>
      </w:r>
      <w:r w:rsidR="00C507A5">
        <w:rPr>
          <w:rFonts w:ascii="Times New Roman" w:hAnsi="Times New Roman" w:cs="Times New Roman"/>
          <w:color w:val="000000"/>
          <w:sz w:val="24"/>
          <w:szCs w:val="24"/>
          <w:shd w:val="clear" w:color="auto" w:fill="FFFFFF"/>
        </w:rPr>
        <w:t xml:space="preserve"> + 39,000.00 for a repeat field visit to the Isiukhu River within the Bunyangu Reserve = 117,875</w:t>
      </w:r>
    </w:p>
    <w:p w14:paraId="4B2F0471" w14:textId="17E0DB04" w:rsidR="00B72DF1" w:rsidRDefault="00B72DF1">
      <w:pPr>
        <w:rPr>
          <w:rFonts w:ascii="Times New Roman" w:hAnsi="Times New Roman" w:cs="Times New Roman"/>
          <w:color w:val="000000"/>
          <w:sz w:val="24"/>
          <w:szCs w:val="24"/>
          <w:shd w:val="clear" w:color="auto" w:fill="FFFFFF"/>
        </w:rPr>
      </w:pPr>
    </w:p>
    <w:p w14:paraId="283EF9F0" w14:textId="401DFCBC" w:rsidR="00B72DF1" w:rsidRDefault="00B72DF1">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Grand Total over the 5-year life of the project: </w:t>
      </w:r>
      <w:r w:rsidR="00C507A5">
        <w:rPr>
          <w:rFonts w:ascii="Times New Roman" w:hAnsi="Times New Roman" w:cs="Times New Roman"/>
          <w:color w:val="000000"/>
          <w:sz w:val="24"/>
          <w:szCs w:val="24"/>
          <w:shd w:val="clear" w:color="auto" w:fill="FFFFFF"/>
        </w:rPr>
        <w:t>3,126,000.00</w:t>
      </w:r>
    </w:p>
    <w:p w14:paraId="2560CFD4" w14:textId="77777777" w:rsidR="00A7157F" w:rsidRDefault="00A7157F">
      <w:pPr>
        <w:rPr>
          <w:rFonts w:ascii="Times New Roman" w:hAnsi="Times New Roman" w:cs="Times New Roman"/>
          <w:color w:val="000000"/>
          <w:sz w:val="24"/>
          <w:szCs w:val="24"/>
          <w:shd w:val="clear" w:color="auto" w:fill="FFFFFF"/>
        </w:rPr>
      </w:pPr>
    </w:p>
    <w:p w14:paraId="0EE3D177" w14:textId="77777777" w:rsidR="004F7447" w:rsidRPr="00582AD5" w:rsidRDefault="004F7447" w:rsidP="00582AD5">
      <w:pPr>
        <w:rPr>
          <w:rFonts w:ascii="Times New Roman" w:hAnsi="Times New Roman" w:cs="Times New Roman"/>
          <w:color w:val="000000"/>
          <w:sz w:val="24"/>
          <w:szCs w:val="24"/>
          <w:shd w:val="clear" w:color="auto" w:fill="FFFFFF"/>
        </w:rPr>
      </w:pPr>
    </w:p>
    <w:p w14:paraId="4C093E67" w14:textId="77777777" w:rsidR="004F7447" w:rsidRPr="004F7447" w:rsidRDefault="004F7447" w:rsidP="004F7447">
      <w:pPr>
        <w:pStyle w:val="ListParagraph"/>
        <w:rPr>
          <w:rFonts w:ascii="Times New Roman" w:hAnsi="Times New Roman"/>
        </w:rPr>
      </w:pPr>
    </w:p>
    <w:p w14:paraId="4EF3EA20" w14:textId="0DAFE94A" w:rsidR="006A4F99" w:rsidRPr="00A35772" w:rsidRDefault="009A1284" w:rsidP="00A35772">
      <w:pPr>
        <w:rPr>
          <w:rFonts w:ascii="Times New Roman" w:hAnsi="Times New Roman" w:cs="Times New Roman"/>
          <w:sz w:val="24"/>
          <w:szCs w:val="24"/>
        </w:rPr>
      </w:pPr>
      <w:r w:rsidRPr="009A1284">
        <w:rPr>
          <w:rFonts w:ascii="Times New Roman" w:hAnsi="Times New Roman" w:cs="Times New Roman"/>
          <w:b/>
          <w:sz w:val="28"/>
          <w:szCs w:val="28"/>
        </w:rPr>
        <w:t>COMPONENT III: INCOME-GENERATING ACTIVITIES (IGAs)</w:t>
      </w:r>
    </w:p>
    <w:p w14:paraId="5BF01926" w14:textId="77777777" w:rsidR="006A4F99" w:rsidRPr="006A4F99" w:rsidRDefault="006A4F99" w:rsidP="006A4F99">
      <w:pPr>
        <w:pStyle w:val="ListParagraph"/>
        <w:rPr>
          <w:rFonts w:ascii="Times New Roman" w:hAnsi="Times New Roman" w:cs="Times New Roman"/>
          <w:sz w:val="24"/>
          <w:szCs w:val="24"/>
        </w:rPr>
      </w:pPr>
    </w:p>
    <w:p w14:paraId="09DF0A40" w14:textId="10631F42" w:rsidR="006400D6" w:rsidRDefault="006A4F99" w:rsidP="00221ECD">
      <w:pPr>
        <w:rPr>
          <w:rFonts w:ascii="Times New Roman" w:hAnsi="Times New Roman" w:cs="Times New Roman"/>
          <w:sz w:val="24"/>
          <w:szCs w:val="24"/>
        </w:rPr>
      </w:pPr>
      <w:r>
        <w:rPr>
          <w:rFonts w:ascii="Times New Roman" w:hAnsi="Times New Roman" w:cs="Times New Roman"/>
          <w:sz w:val="24"/>
          <w:szCs w:val="24"/>
        </w:rPr>
        <w:t xml:space="preserve">The </w:t>
      </w:r>
      <w:r w:rsidR="00C418E0">
        <w:rPr>
          <w:rFonts w:ascii="Times New Roman" w:hAnsi="Times New Roman" w:cs="Times New Roman"/>
          <w:sz w:val="24"/>
          <w:szCs w:val="24"/>
        </w:rPr>
        <w:t>income-generating activities</w:t>
      </w:r>
      <w:r w:rsidR="00221ECD">
        <w:rPr>
          <w:rFonts w:ascii="Times New Roman" w:hAnsi="Times New Roman" w:cs="Times New Roman"/>
          <w:sz w:val="24"/>
          <w:szCs w:val="24"/>
        </w:rPr>
        <w:t xml:space="preserve"> will be implemented on farms surrounding the forest in Shinyalu subcounty</w:t>
      </w:r>
      <w:r>
        <w:rPr>
          <w:rFonts w:ascii="Times New Roman" w:hAnsi="Times New Roman" w:cs="Times New Roman"/>
          <w:sz w:val="24"/>
          <w:szCs w:val="24"/>
        </w:rPr>
        <w:t>, will include agroforestry, beekeeping and mushroom cultivation</w:t>
      </w:r>
      <w:r w:rsidR="00221ECD">
        <w:rPr>
          <w:rFonts w:ascii="Times New Roman" w:hAnsi="Times New Roman" w:cs="Times New Roman"/>
          <w:sz w:val="24"/>
          <w:szCs w:val="24"/>
        </w:rPr>
        <w:t xml:space="preserve">. </w:t>
      </w:r>
      <w:r>
        <w:rPr>
          <w:rFonts w:ascii="Times New Roman" w:hAnsi="Times New Roman" w:cs="Times New Roman"/>
          <w:sz w:val="24"/>
          <w:szCs w:val="24"/>
        </w:rPr>
        <w:t>The Kakamega Rainforest Restoration Project aims to include a total of 1,000 farmers in these activities, s</w:t>
      </w:r>
      <w:r w:rsidR="00C418E0">
        <w:rPr>
          <w:rFonts w:ascii="Times New Roman" w:hAnsi="Times New Roman" w:cs="Times New Roman"/>
          <w:sz w:val="24"/>
          <w:szCs w:val="24"/>
        </w:rPr>
        <w:t>tarting with 200 farmers in the first year of the project</w:t>
      </w:r>
      <w:r>
        <w:rPr>
          <w:rFonts w:ascii="Times New Roman" w:hAnsi="Times New Roman" w:cs="Times New Roman"/>
          <w:sz w:val="24"/>
          <w:szCs w:val="24"/>
        </w:rPr>
        <w:t xml:space="preserve"> and adding an ad</w:t>
      </w:r>
      <w:r w:rsidR="006400D6">
        <w:rPr>
          <w:rFonts w:ascii="Times New Roman" w:hAnsi="Times New Roman" w:cs="Times New Roman"/>
          <w:sz w:val="24"/>
          <w:szCs w:val="24"/>
        </w:rPr>
        <w:t xml:space="preserve">ditional 200 farmers each year </w:t>
      </w:r>
      <w:r>
        <w:rPr>
          <w:rFonts w:ascii="Times New Roman" w:hAnsi="Times New Roman" w:cs="Times New Roman"/>
          <w:sz w:val="24"/>
          <w:szCs w:val="24"/>
        </w:rPr>
        <w:t xml:space="preserve">over the subsequent four years. In addition, the project will </w:t>
      </w:r>
      <w:r w:rsidR="00CB7E6C">
        <w:rPr>
          <w:rFonts w:ascii="Times New Roman" w:hAnsi="Times New Roman" w:cs="Times New Roman"/>
          <w:sz w:val="24"/>
          <w:szCs w:val="24"/>
        </w:rPr>
        <w:t>engage youth groups to establish</w:t>
      </w:r>
      <w:r>
        <w:rPr>
          <w:rFonts w:ascii="Times New Roman" w:hAnsi="Times New Roman" w:cs="Times New Roman"/>
          <w:sz w:val="24"/>
          <w:szCs w:val="24"/>
        </w:rPr>
        <w:t xml:space="preserve"> and manage nurseries to produce seedlings for the agroforestry component</w:t>
      </w:r>
      <w:r w:rsidR="00CB7E6C">
        <w:rPr>
          <w:rFonts w:ascii="Times New Roman" w:hAnsi="Times New Roman" w:cs="Times New Roman"/>
          <w:sz w:val="24"/>
          <w:szCs w:val="24"/>
        </w:rPr>
        <w:t xml:space="preserve"> as well as for the forest restoration and watershed rehabilitation components</w:t>
      </w:r>
      <w:r>
        <w:rPr>
          <w:rFonts w:ascii="Times New Roman" w:hAnsi="Times New Roman" w:cs="Times New Roman"/>
          <w:sz w:val="24"/>
          <w:szCs w:val="24"/>
        </w:rPr>
        <w:t>.</w:t>
      </w:r>
      <w:r w:rsidR="006400D6">
        <w:rPr>
          <w:rFonts w:ascii="Times New Roman" w:hAnsi="Times New Roman" w:cs="Times New Roman"/>
          <w:sz w:val="24"/>
          <w:szCs w:val="24"/>
        </w:rPr>
        <w:t xml:space="preserve"> </w:t>
      </w:r>
      <w:r w:rsidR="00CB7E6C">
        <w:rPr>
          <w:rFonts w:ascii="Times New Roman" w:hAnsi="Times New Roman" w:cs="Times New Roman"/>
          <w:sz w:val="24"/>
          <w:szCs w:val="24"/>
        </w:rPr>
        <w:t xml:space="preserve">The nurseries will also be used to reproduce understory plants for the forest restoration </w:t>
      </w:r>
      <w:r w:rsidR="00CB7E6C">
        <w:rPr>
          <w:rFonts w:ascii="Times New Roman" w:hAnsi="Times New Roman" w:cs="Times New Roman"/>
          <w:sz w:val="24"/>
          <w:szCs w:val="24"/>
        </w:rPr>
        <w:lastRenderedPageBreak/>
        <w:t xml:space="preserve">component of the project. </w:t>
      </w:r>
      <w:r w:rsidR="006400D6">
        <w:rPr>
          <w:rFonts w:ascii="Times New Roman" w:hAnsi="Times New Roman" w:cs="Times New Roman"/>
          <w:sz w:val="24"/>
          <w:szCs w:val="24"/>
        </w:rPr>
        <w:t>The IGA components will be developed and implemented in the following four stages:</w:t>
      </w:r>
    </w:p>
    <w:p w14:paraId="20543BEE" w14:textId="77777777" w:rsidR="006400D6" w:rsidRDefault="006400D6" w:rsidP="00221ECD">
      <w:pPr>
        <w:rPr>
          <w:rFonts w:ascii="Times New Roman" w:hAnsi="Times New Roman" w:cs="Times New Roman"/>
          <w:sz w:val="24"/>
          <w:szCs w:val="24"/>
        </w:rPr>
      </w:pPr>
    </w:p>
    <w:p w14:paraId="3FE5E900" w14:textId="3A6AD7EF" w:rsidR="006400D6" w:rsidRDefault="006400D6" w:rsidP="00EF5DD4">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Survey and mapping of farmers: Surveyors will identify farmers interested in participating in the IGA components of the Kakamega Rainforest Restoration Project, who will later meet with extension agents/social workers to map the locations of their farms and record their interests in the various IGAs.</w:t>
      </w:r>
    </w:p>
    <w:p w14:paraId="51C9A3B0" w14:textId="559ABB16" w:rsidR="006400D6" w:rsidRDefault="006400D6" w:rsidP="00EF5DD4">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Training: The farmers will participate in a full training program designed to build their understanding of the project concept and their competencies in all aspects of the IGA activities, from forming and managing the cooperative, to engaging in the IGAs to marketing of their products.</w:t>
      </w:r>
    </w:p>
    <w:p w14:paraId="350D129B" w14:textId="67EDD76A" w:rsidR="006400D6" w:rsidRDefault="006400D6" w:rsidP="00EF5DD4">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Formation of the Cooperative: The farmers will elect a board of directors, draft a constitution and bylaws and register the cooperative with the </w:t>
      </w:r>
      <w:r w:rsidRPr="00BD0E42">
        <w:rPr>
          <w:rFonts w:ascii="Times New Roman" w:hAnsi="Times New Roman" w:cs="Times New Roman"/>
          <w:sz w:val="24"/>
          <w:szCs w:val="24"/>
        </w:rPr>
        <w:t>Kenya Ministry of Industry, Trade and Cooperatives</w:t>
      </w:r>
      <w:r>
        <w:rPr>
          <w:rFonts w:ascii="Times New Roman" w:hAnsi="Times New Roman" w:cs="Times New Roman"/>
          <w:sz w:val="24"/>
          <w:szCs w:val="24"/>
        </w:rPr>
        <w:t>.</w:t>
      </w:r>
    </w:p>
    <w:p w14:paraId="2C4455CB" w14:textId="2A6DF432" w:rsidR="006400D6" w:rsidRDefault="006400D6" w:rsidP="00EF5DD4">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Initiation of the IGAs: Farmers will be provided with subsidized inputs to start the IGAs.</w:t>
      </w:r>
    </w:p>
    <w:p w14:paraId="622D7F2E" w14:textId="77777777" w:rsidR="002938E1" w:rsidRDefault="002938E1" w:rsidP="002938E1">
      <w:pPr>
        <w:rPr>
          <w:rFonts w:ascii="Times New Roman" w:hAnsi="Times New Roman" w:cs="Times New Roman"/>
          <w:sz w:val="24"/>
          <w:szCs w:val="24"/>
        </w:rPr>
      </w:pPr>
    </w:p>
    <w:p w14:paraId="50A226CD" w14:textId="3C958EB7" w:rsidR="002938E1" w:rsidRPr="002938E1" w:rsidRDefault="00277747" w:rsidP="002938E1">
      <w:pPr>
        <w:rPr>
          <w:rFonts w:ascii="Times New Roman" w:hAnsi="Times New Roman" w:cs="Times New Roman"/>
          <w:sz w:val="24"/>
          <w:szCs w:val="24"/>
        </w:rPr>
      </w:pPr>
      <w:r>
        <w:rPr>
          <w:rFonts w:ascii="Times New Roman" w:hAnsi="Times New Roman" w:cs="Times New Roman"/>
          <w:sz w:val="24"/>
          <w:szCs w:val="24"/>
        </w:rPr>
        <w:t>T</w:t>
      </w:r>
      <w:r w:rsidR="002938E1">
        <w:rPr>
          <w:rFonts w:ascii="Times New Roman" w:hAnsi="Times New Roman" w:cs="Times New Roman"/>
          <w:sz w:val="24"/>
          <w:szCs w:val="24"/>
        </w:rPr>
        <w:t>hese steps will be repeated for a new cohort of 200 farmers over the five-year life of the Kakamega Rainfo</w:t>
      </w:r>
      <w:r>
        <w:rPr>
          <w:rFonts w:ascii="Times New Roman" w:hAnsi="Times New Roman" w:cs="Times New Roman"/>
          <w:sz w:val="24"/>
          <w:szCs w:val="24"/>
        </w:rPr>
        <w:t>rest Restoration Project, except for the formation of the cooperative</w:t>
      </w:r>
      <w:r w:rsidR="00C36CE0">
        <w:rPr>
          <w:rFonts w:ascii="Times New Roman" w:hAnsi="Times New Roman" w:cs="Times New Roman"/>
          <w:sz w:val="24"/>
          <w:szCs w:val="24"/>
        </w:rPr>
        <w:t xml:space="preserve"> which will simply expand as new members are added</w:t>
      </w:r>
      <w:r>
        <w:rPr>
          <w:rFonts w:ascii="Times New Roman" w:hAnsi="Times New Roman" w:cs="Times New Roman"/>
          <w:sz w:val="24"/>
          <w:szCs w:val="24"/>
        </w:rPr>
        <w:t>. T</w:t>
      </w:r>
      <w:r w:rsidR="002938E1">
        <w:rPr>
          <w:rFonts w:ascii="Times New Roman" w:hAnsi="Times New Roman" w:cs="Times New Roman"/>
          <w:sz w:val="24"/>
          <w:szCs w:val="24"/>
        </w:rPr>
        <w:t>he processes and budgets presented in detail b</w:t>
      </w:r>
      <w:r>
        <w:rPr>
          <w:rFonts w:ascii="Times New Roman" w:hAnsi="Times New Roman" w:cs="Times New Roman"/>
          <w:sz w:val="24"/>
          <w:szCs w:val="24"/>
        </w:rPr>
        <w:t>elow will be</w:t>
      </w:r>
      <w:r w:rsidR="00281ACF">
        <w:rPr>
          <w:rFonts w:ascii="Times New Roman" w:hAnsi="Times New Roman" w:cs="Times New Roman"/>
          <w:sz w:val="24"/>
          <w:szCs w:val="24"/>
        </w:rPr>
        <w:t xml:space="preserve"> adjusted as we learn from our</w:t>
      </w:r>
      <w:r w:rsidR="002938E1">
        <w:rPr>
          <w:rFonts w:ascii="Times New Roman" w:hAnsi="Times New Roman" w:cs="Times New Roman"/>
          <w:sz w:val="24"/>
          <w:szCs w:val="24"/>
        </w:rPr>
        <w:t xml:space="preserve"> successes and failures in an adaptive management approach.</w:t>
      </w:r>
    </w:p>
    <w:p w14:paraId="7F17B67A" w14:textId="77777777" w:rsidR="006400D6" w:rsidRPr="006400D6" w:rsidRDefault="006400D6" w:rsidP="006400D6">
      <w:pPr>
        <w:pStyle w:val="ListParagraph"/>
        <w:rPr>
          <w:rFonts w:ascii="Times New Roman" w:hAnsi="Times New Roman" w:cs="Times New Roman"/>
          <w:sz w:val="24"/>
          <w:szCs w:val="24"/>
        </w:rPr>
      </w:pPr>
    </w:p>
    <w:p w14:paraId="1F58556E" w14:textId="77777777" w:rsidR="006400D6" w:rsidRDefault="006400D6" w:rsidP="00221ECD">
      <w:pPr>
        <w:rPr>
          <w:rFonts w:ascii="Times New Roman" w:hAnsi="Times New Roman" w:cs="Times New Roman"/>
          <w:sz w:val="24"/>
          <w:szCs w:val="24"/>
        </w:rPr>
      </w:pPr>
    </w:p>
    <w:p w14:paraId="09B054A3" w14:textId="77777777" w:rsidR="006400D6" w:rsidRPr="006400D6" w:rsidRDefault="006400D6" w:rsidP="006400D6">
      <w:pPr>
        <w:rPr>
          <w:rFonts w:ascii="Times New Roman" w:hAnsi="Times New Roman" w:cs="Times New Roman"/>
          <w:b/>
          <w:sz w:val="24"/>
          <w:szCs w:val="24"/>
        </w:rPr>
      </w:pPr>
      <w:r w:rsidRPr="006400D6">
        <w:rPr>
          <w:rFonts w:ascii="Times New Roman" w:hAnsi="Times New Roman" w:cs="Times New Roman"/>
          <w:b/>
          <w:sz w:val="24"/>
          <w:szCs w:val="24"/>
        </w:rPr>
        <w:t>Survey</w:t>
      </w:r>
    </w:p>
    <w:p w14:paraId="4CABA271" w14:textId="77777777" w:rsidR="006400D6" w:rsidRDefault="006400D6" w:rsidP="006400D6">
      <w:pPr>
        <w:rPr>
          <w:rFonts w:ascii="Times New Roman" w:hAnsi="Times New Roman" w:cs="Times New Roman"/>
          <w:sz w:val="24"/>
          <w:szCs w:val="24"/>
        </w:rPr>
      </w:pPr>
    </w:p>
    <w:p w14:paraId="7E650B6C" w14:textId="0EF22D72" w:rsidR="00AD53C5" w:rsidRDefault="006400D6" w:rsidP="006400D6">
      <w:pPr>
        <w:rPr>
          <w:rFonts w:ascii="Times New Roman" w:hAnsi="Times New Roman" w:cs="Times New Roman"/>
          <w:sz w:val="24"/>
          <w:szCs w:val="24"/>
        </w:rPr>
      </w:pPr>
      <w:r>
        <w:rPr>
          <w:rFonts w:ascii="Times New Roman" w:hAnsi="Times New Roman" w:cs="Times New Roman"/>
          <w:sz w:val="24"/>
          <w:szCs w:val="24"/>
        </w:rPr>
        <w:t>The IGA components of the Kakamega Rainforest Restoration Project will be preceded during each year of the project</w:t>
      </w:r>
      <w:r w:rsidR="00277747">
        <w:rPr>
          <w:rFonts w:ascii="Times New Roman" w:hAnsi="Times New Roman" w:cs="Times New Roman"/>
          <w:sz w:val="24"/>
          <w:szCs w:val="24"/>
        </w:rPr>
        <w:t xml:space="preserve"> by a survey of farmers on the perimeter</w:t>
      </w:r>
      <w:r>
        <w:rPr>
          <w:rFonts w:ascii="Times New Roman" w:hAnsi="Times New Roman" w:cs="Times New Roman"/>
          <w:sz w:val="24"/>
          <w:szCs w:val="24"/>
        </w:rPr>
        <w:t xml:space="preserve"> of the new part of </w:t>
      </w:r>
      <w:r w:rsidR="00277747">
        <w:rPr>
          <w:rFonts w:ascii="Times New Roman" w:hAnsi="Times New Roman" w:cs="Times New Roman"/>
          <w:sz w:val="24"/>
          <w:szCs w:val="24"/>
        </w:rPr>
        <w:t>the Kakamega forest assigned to KWENCH by the Kenya Forest Service</w:t>
      </w:r>
      <w:r>
        <w:rPr>
          <w:rFonts w:ascii="Times New Roman" w:hAnsi="Times New Roman" w:cs="Times New Roman"/>
          <w:sz w:val="24"/>
          <w:szCs w:val="24"/>
        </w:rPr>
        <w:t xml:space="preserve"> for clearing and plan</w:t>
      </w:r>
      <w:r w:rsidR="00277747">
        <w:rPr>
          <w:rFonts w:ascii="Times New Roman" w:hAnsi="Times New Roman" w:cs="Times New Roman"/>
          <w:sz w:val="24"/>
          <w:szCs w:val="24"/>
        </w:rPr>
        <w:t>ting during that year</w:t>
      </w:r>
      <w:r>
        <w:rPr>
          <w:rFonts w:ascii="Times New Roman" w:hAnsi="Times New Roman" w:cs="Times New Roman"/>
          <w:sz w:val="24"/>
          <w:szCs w:val="24"/>
        </w:rPr>
        <w:t xml:space="preserve">. </w:t>
      </w:r>
      <w:r w:rsidR="00AD53C5">
        <w:rPr>
          <w:rFonts w:ascii="Times New Roman" w:hAnsi="Times New Roman" w:cs="Times New Roman"/>
          <w:sz w:val="24"/>
          <w:szCs w:val="24"/>
        </w:rPr>
        <w:t>The identification of the farmers will be accomplished by mapping the area where the project will be implemented and identifying the plot numbers, then tracing the plots to the owners.</w:t>
      </w:r>
    </w:p>
    <w:p w14:paraId="1A432E98" w14:textId="77777777" w:rsidR="00AD53C5" w:rsidRDefault="00AD53C5" w:rsidP="006400D6">
      <w:pPr>
        <w:rPr>
          <w:rFonts w:ascii="Times New Roman" w:hAnsi="Times New Roman" w:cs="Times New Roman"/>
          <w:sz w:val="24"/>
          <w:szCs w:val="24"/>
        </w:rPr>
      </w:pPr>
    </w:p>
    <w:p w14:paraId="46A7D9A5" w14:textId="567C5F85" w:rsidR="00AD53C5" w:rsidRDefault="00AD53C5" w:rsidP="006400D6">
      <w:pPr>
        <w:rPr>
          <w:rFonts w:ascii="Times New Roman" w:hAnsi="Times New Roman" w:cs="Times New Roman"/>
          <w:sz w:val="24"/>
          <w:szCs w:val="24"/>
        </w:rPr>
      </w:pPr>
      <w:r>
        <w:rPr>
          <w:rFonts w:ascii="Times New Roman" w:hAnsi="Times New Roman" w:cs="Times New Roman"/>
          <w:sz w:val="24"/>
          <w:szCs w:val="24"/>
        </w:rPr>
        <w:t>Budget for the Mapping of Farms</w:t>
      </w:r>
    </w:p>
    <w:tbl>
      <w:tblPr>
        <w:tblStyle w:val="TableGrid"/>
        <w:tblW w:w="0" w:type="auto"/>
        <w:tblLook w:val="04A0" w:firstRow="1" w:lastRow="0" w:firstColumn="1" w:lastColumn="0" w:noHBand="0" w:noVBand="1"/>
      </w:tblPr>
      <w:tblGrid>
        <w:gridCol w:w="1803"/>
        <w:gridCol w:w="1803"/>
        <w:gridCol w:w="1803"/>
        <w:gridCol w:w="1803"/>
        <w:gridCol w:w="1804"/>
      </w:tblGrid>
      <w:tr w:rsidR="00AD53C5" w14:paraId="081F1B2D" w14:textId="77777777" w:rsidTr="00AD53C5">
        <w:tc>
          <w:tcPr>
            <w:tcW w:w="1803" w:type="dxa"/>
          </w:tcPr>
          <w:p w14:paraId="671F50FE" w14:textId="53BB4348" w:rsidR="00AD53C5" w:rsidRPr="00CC0ED7" w:rsidRDefault="00AD53C5" w:rsidP="006400D6">
            <w:pPr>
              <w:rPr>
                <w:rFonts w:ascii="Times New Roman" w:hAnsi="Times New Roman" w:cs="Times New Roman"/>
                <w:b/>
                <w:sz w:val="24"/>
                <w:szCs w:val="24"/>
              </w:rPr>
            </w:pPr>
            <w:r w:rsidRPr="00CC0ED7">
              <w:rPr>
                <w:rFonts w:ascii="Times New Roman" w:hAnsi="Times New Roman" w:cs="Times New Roman"/>
                <w:b/>
                <w:sz w:val="24"/>
                <w:szCs w:val="24"/>
              </w:rPr>
              <w:t>Item</w:t>
            </w:r>
          </w:p>
        </w:tc>
        <w:tc>
          <w:tcPr>
            <w:tcW w:w="1803" w:type="dxa"/>
          </w:tcPr>
          <w:p w14:paraId="3772FB16" w14:textId="4A53587D" w:rsidR="00AD53C5" w:rsidRPr="00CC0ED7" w:rsidRDefault="00AD53C5" w:rsidP="006400D6">
            <w:pPr>
              <w:rPr>
                <w:rFonts w:ascii="Times New Roman" w:hAnsi="Times New Roman" w:cs="Times New Roman"/>
                <w:b/>
                <w:sz w:val="24"/>
                <w:szCs w:val="24"/>
              </w:rPr>
            </w:pPr>
            <w:r w:rsidRPr="00CC0ED7">
              <w:rPr>
                <w:rFonts w:ascii="Times New Roman" w:hAnsi="Times New Roman" w:cs="Times New Roman"/>
                <w:b/>
                <w:sz w:val="24"/>
                <w:szCs w:val="24"/>
              </w:rPr>
              <w:t>Description</w:t>
            </w:r>
          </w:p>
        </w:tc>
        <w:tc>
          <w:tcPr>
            <w:tcW w:w="1803" w:type="dxa"/>
          </w:tcPr>
          <w:p w14:paraId="51175A86" w14:textId="003B05E6" w:rsidR="00AD53C5" w:rsidRPr="00CC0ED7" w:rsidRDefault="00AD53C5" w:rsidP="006400D6">
            <w:pPr>
              <w:rPr>
                <w:rFonts w:ascii="Times New Roman" w:hAnsi="Times New Roman" w:cs="Times New Roman"/>
                <w:b/>
                <w:sz w:val="24"/>
                <w:szCs w:val="24"/>
              </w:rPr>
            </w:pPr>
            <w:r w:rsidRPr="00CC0ED7">
              <w:rPr>
                <w:rFonts w:ascii="Times New Roman" w:hAnsi="Times New Roman" w:cs="Times New Roman"/>
                <w:b/>
                <w:sz w:val="24"/>
                <w:szCs w:val="24"/>
              </w:rPr>
              <w:t>Quantity</w:t>
            </w:r>
          </w:p>
        </w:tc>
        <w:tc>
          <w:tcPr>
            <w:tcW w:w="1803" w:type="dxa"/>
          </w:tcPr>
          <w:p w14:paraId="07F8B73A" w14:textId="71275246" w:rsidR="00AD53C5" w:rsidRPr="00CC0ED7" w:rsidRDefault="00AD53C5" w:rsidP="006400D6">
            <w:pPr>
              <w:rPr>
                <w:rFonts w:ascii="Times New Roman" w:hAnsi="Times New Roman" w:cs="Times New Roman"/>
                <w:b/>
                <w:sz w:val="24"/>
                <w:szCs w:val="24"/>
              </w:rPr>
            </w:pPr>
            <w:r w:rsidRPr="00CC0ED7">
              <w:rPr>
                <w:rFonts w:ascii="Times New Roman" w:hAnsi="Times New Roman" w:cs="Times New Roman"/>
                <w:b/>
                <w:sz w:val="24"/>
                <w:szCs w:val="24"/>
              </w:rPr>
              <w:t>Unit Price</w:t>
            </w:r>
          </w:p>
        </w:tc>
        <w:tc>
          <w:tcPr>
            <w:tcW w:w="1804" w:type="dxa"/>
          </w:tcPr>
          <w:p w14:paraId="6B99D8CD" w14:textId="0C8C4730" w:rsidR="00AD53C5" w:rsidRPr="00CC0ED7" w:rsidRDefault="00AD53C5" w:rsidP="006400D6">
            <w:pPr>
              <w:rPr>
                <w:rFonts w:ascii="Times New Roman" w:hAnsi="Times New Roman" w:cs="Times New Roman"/>
                <w:b/>
                <w:sz w:val="24"/>
                <w:szCs w:val="24"/>
              </w:rPr>
            </w:pPr>
            <w:r w:rsidRPr="00CC0ED7">
              <w:rPr>
                <w:rFonts w:ascii="Times New Roman" w:hAnsi="Times New Roman" w:cs="Times New Roman"/>
                <w:b/>
                <w:sz w:val="24"/>
                <w:szCs w:val="24"/>
              </w:rPr>
              <w:t>Total Price</w:t>
            </w:r>
          </w:p>
        </w:tc>
      </w:tr>
      <w:tr w:rsidR="00AD53C5" w14:paraId="7808ECCF" w14:textId="77777777" w:rsidTr="00AD53C5">
        <w:tc>
          <w:tcPr>
            <w:tcW w:w="1803" w:type="dxa"/>
          </w:tcPr>
          <w:p w14:paraId="2C6233A3" w14:textId="089F6AB0" w:rsidR="00AD53C5" w:rsidRDefault="00AD53C5" w:rsidP="006400D6">
            <w:pPr>
              <w:rPr>
                <w:rFonts w:ascii="Times New Roman" w:hAnsi="Times New Roman" w:cs="Times New Roman"/>
                <w:sz w:val="24"/>
                <w:szCs w:val="24"/>
              </w:rPr>
            </w:pPr>
            <w:r>
              <w:rPr>
                <w:rFonts w:ascii="Times New Roman" w:hAnsi="Times New Roman" w:cs="Times New Roman"/>
                <w:sz w:val="24"/>
                <w:szCs w:val="24"/>
              </w:rPr>
              <w:t>GPS sets</w:t>
            </w:r>
          </w:p>
        </w:tc>
        <w:tc>
          <w:tcPr>
            <w:tcW w:w="1803" w:type="dxa"/>
          </w:tcPr>
          <w:p w14:paraId="4E63C716" w14:textId="2743BE50" w:rsidR="00AD53C5" w:rsidRDefault="00AD53C5" w:rsidP="006400D6">
            <w:pPr>
              <w:rPr>
                <w:rFonts w:ascii="Times New Roman" w:hAnsi="Times New Roman" w:cs="Times New Roman"/>
                <w:sz w:val="24"/>
                <w:szCs w:val="24"/>
              </w:rPr>
            </w:pPr>
            <w:r>
              <w:rPr>
                <w:rFonts w:ascii="Times New Roman" w:hAnsi="Times New Roman" w:cs="Times New Roman"/>
                <w:sz w:val="24"/>
                <w:szCs w:val="24"/>
              </w:rPr>
              <w:t>Hand-held</w:t>
            </w:r>
          </w:p>
        </w:tc>
        <w:tc>
          <w:tcPr>
            <w:tcW w:w="1803" w:type="dxa"/>
          </w:tcPr>
          <w:p w14:paraId="64D96CC8" w14:textId="6CE8CB71" w:rsidR="00AD53C5" w:rsidRDefault="00AD53C5" w:rsidP="006400D6">
            <w:pPr>
              <w:rPr>
                <w:rFonts w:ascii="Times New Roman" w:hAnsi="Times New Roman" w:cs="Times New Roman"/>
                <w:sz w:val="24"/>
                <w:szCs w:val="24"/>
              </w:rPr>
            </w:pPr>
            <w:r>
              <w:rPr>
                <w:rFonts w:ascii="Times New Roman" w:hAnsi="Times New Roman" w:cs="Times New Roman"/>
                <w:sz w:val="24"/>
                <w:szCs w:val="24"/>
              </w:rPr>
              <w:t>2</w:t>
            </w:r>
          </w:p>
        </w:tc>
        <w:tc>
          <w:tcPr>
            <w:tcW w:w="1803" w:type="dxa"/>
          </w:tcPr>
          <w:p w14:paraId="042F340A" w14:textId="39D199B9" w:rsidR="00AD53C5" w:rsidRDefault="00AD53C5" w:rsidP="006400D6">
            <w:pPr>
              <w:rPr>
                <w:rFonts w:ascii="Times New Roman" w:hAnsi="Times New Roman" w:cs="Times New Roman"/>
                <w:sz w:val="24"/>
                <w:szCs w:val="24"/>
              </w:rPr>
            </w:pPr>
            <w:r>
              <w:rPr>
                <w:rFonts w:ascii="Times New Roman" w:hAnsi="Times New Roman" w:cs="Times New Roman"/>
                <w:sz w:val="24"/>
                <w:szCs w:val="24"/>
              </w:rPr>
              <w:t>30,000.00</w:t>
            </w:r>
          </w:p>
        </w:tc>
        <w:tc>
          <w:tcPr>
            <w:tcW w:w="1804" w:type="dxa"/>
          </w:tcPr>
          <w:p w14:paraId="21EC0F05" w14:textId="390328CC" w:rsidR="00AD53C5" w:rsidRDefault="00AD53C5" w:rsidP="006400D6">
            <w:pPr>
              <w:rPr>
                <w:rFonts w:ascii="Times New Roman" w:hAnsi="Times New Roman" w:cs="Times New Roman"/>
                <w:sz w:val="24"/>
                <w:szCs w:val="24"/>
              </w:rPr>
            </w:pPr>
            <w:r>
              <w:rPr>
                <w:rFonts w:ascii="Times New Roman" w:hAnsi="Times New Roman" w:cs="Times New Roman"/>
                <w:sz w:val="24"/>
                <w:szCs w:val="24"/>
              </w:rPr>
              <w:t>60,000.00</w:t>
            </w:r>
          </w:p>
        </w:tc>
      </w:tr>
      <w:tr w:rsidR="00501103" w14:paraId="63739A60" w14:textId="77777777" w:rsidTr="00501103">
        <w:trPr>
          <w:trHeight w:val="153"/>
        </w:trPr>
        <w:tc>
          <w:tcPr>
            <w:tcW w:w="1803" w:type="dxa"/>
            <w:vMerge w:val="restart"/>
          </w:tcPr>
          <w:p w14:paraId="0971B1AC" w14:textId="4940E4BD" w:rsidR="00501103" w:rsidRDefault="00501103" w:rsidP="006400D6">
            <w:pPr>
              <w:rPr>
                <w:rFonts w:ascii="Times New Roman" w:hAnsi="Times New Roman" w:cs="Times New Roman"/>
                <w:sz w:val="24"/>
                <w:szCs w:val="24"/>
              </w:rPr>
            </w:pPr>
            <w:r>
              <w:rPr>
                <w:rFonts w:ascii="Times New Roman" w:hAnsi="Times New Roman" w:cs="Times New Roman"/>
                <w:sz w:val="24"/>
                <w:szCs w:val="24"/>
              </w:rPr>
              <w:t>Transport</w:t>
            </w:r>
          </w:p>
        </w:tc>
        <w:tc>
          <w:tcPr>
            <w:tcW w:w="1803" w:type="dxa"/>
          </w:tcPr>
          <w:p w14:paraId="69B9B952" w14:textId="66CCA00B" w:rsidR="00501103" w:rsidRDefault="00501103" w:rsidP="006400D6">
            <w:pPr>
              <w:rPr>
                <w:rFonts w:ascii="Times New Roman" w:hAnsi="Times New Roman" w:cs="Times New Roman"/>
                <w:sz w:val="24"/>
                <w:szCs w:val="24"/>
              </w:rPr>
            </w:pPr>
            <w:r>
              <w:rPr>
                <w:rFonts w:ascii="Times New Roman" w:hAnsi="Times New Roman" w:cs="Times New Roman"/>
                <w:sz w:val="24"/>
                <w:szCs w:val="24"/>
              </w:rPr>
              <w:t>Rental car</w:t>
            </w:r>
          </w:p>
        </w:tc>
        <w:tc>
          <w:tcPr>
            <w:tcW w:w="1803" w:type="dxa"/>
          </w:tcPr>
          <w:p w14:paraId="15077494" w14:textId="00509F55" w:rsidR="00501103" w:rsidRDefault="00167146" w:rsidP="006400D6">
            <w:pPr>
              <w:rPr>
                <w:rFonts w:ascii="Times New Roman" w:hAnsi="Times New Roman" w:cs="Times New Roman"/>
                <w:sz w:val="24"/>
                <w:szCs w:val="24"/>
              </w:rPr>
            </w:pPr>
            <w:r>
              <w:rPr>
                <w:rFonts w:ascii="Times New Roman" w:hAnsi="Times New Roman" w:cs="Times New Roman"/>
                <w:sz w:val="24"/>
                <w:szCs w:val="24"/>
              </w:rPr>
              <w:t>2 x 2</w:t>
            </w:r>
            <w:r w:rsidR="00501103">
              <w:rPr>
                <w:rFonts w:ascii="Times New Roman" w:hAnsi="Times New Roman" w:cs="Times New Roman"/>
                <w:sz w:val="24"/>
                <w:szCs w:val="24"/>
              </w:rPr>
              <w:t>0 days</w:t>
            </w:r>
          </w:p>
        </w:tc>
        <w:tc>
          <w:tcPr>
            <w:tcW w:w="1803" w:type="dxa"/>
          </w:tcPr>
          <w:p w14:paraId="5A1019EC" w14:textId="40210E59" w:rsidR="00501103" w:rsidRDefault="00501103" w:rsidP="006400D6">
            <w:pPr>
              <w:rPr>
                <w:rFonts w:ascii="Times New Roman" w:hAnsi="Times New Roman" w:cs="Times New Roman"/>
                <w:sz w:val="24"/>
                <w:szCs w:val="24"/>
              </w:rPr>
            </w:pPr>
            <w:r>
              <w:rPr>
                <w:rFonts w:ascii="Times New Roman" w:hAnsi="Times New Roman" w:cs="Times New Roman"/>
                <w:sz w:val="24"/>
                <w:szCs w:val="24"/>
              </w:rPr>
              <w:t>3,000.00</w:t>
            </w:r>
          </w:p>
        </w:tc>
        <w:tc>
          <w:tcPr>
            <w:tcW w:w="1804" w:type="dxa"/>
          </w:tcPr>
          <w:p w14:paraId="36BF4981" w14:textId="203D7502" w:rsidR="00501103" w:rsidRDefault="00167146" w:rsidP="006400D6">
            <w:pPr>
              <w:rPr>
                <w:rFonts w:ascii="Times New Roman" w:hAnsi="Times New Roman" w:cs="Times New Roman"/>
                <w:sz w:val="24"/>
                <w:szCs w:val="24"/>
              </w:rPr>
            </w:pPr>
            <w:r>
              <w:rPr>
                <w:rFonts w:ascii="Times New Roman" w:hAnsi="Times New Roman" w:cs="Times New Roman"/>
                <w:sz w:val="24"/>
                <w:szCs w:val="24"/>
              </w:rPr>
              <w:t>120</w:t>
            </w:r>
            <w:r w:rsidR="00501103">
              <w:rPr>
                <w:rFonts w:ascii="Times New Roman" w:hAnsi="Times New Roman" w:cs="Times New Roman"/>
                <w:sz w:val="24"/>
                <w:szCs w:val="24"/>
              </w:rPr>
              <w:t>,000.00</w:t>
            </w:r>
          </w:p>
        </w:tc>
      </w:tr>
      <w:tr w:rsidR="00501103" w14:paraId="03D58FF5" w14:textId="77777777" w:rsidTr="00AD53C5">
        <w:trPr>
          <w:trHeight w:val="152"/>
        </w:trPr>
        <w:tc>
          <w:tcPr>
            <w:tcW w:w="1803" w:type="dxa"/>
            <w:vMerge/>
          </w:tcPr>
          <w:p w14:paraId="0601B119" w14:textId="77777777" w:rsidR="00501103" w:rsidRDefault="00501103" w:rsidP="006400D6">
            <w:pPr>
              <w:rPr>
                <w:rFonts w:ascii="Times New Roman" w:hAnsi="Times New Roman" w:cs="Times New Roman"/>
                <w:sz w:val="24"/>
                <w:szCs w:val="24"/>
              </w:rPr>
            </w:pPr>
          </w:p>
        </w:tc>
        <w:tc>
          <w:tcPr>
            <w:tcW w:w="1803" w:type="dxa"/>
          </w:tcPr>
          <w:p w14:paraId="09F3AFD4" w14:textId="27BB82BD" w:rsidR="00501103" w:rsidRDefault="00501103" w:rsidP="006400D6">
            <w:pPr>
              <w:rPr>
                <w:rFonts w:ascii="Times New Roman" w:hAnsi="Times New Roman" w:cs="Times New Roman"/>
                <w:sz w:val="24"/>
                <w:szCs w:val="24"/>
              </w:rPr>
            </w:pPr>
            <w:r>
              <w:rPr>
                <w:rFonts w:ascii="Times New Roman" w:hAnsi="Times New Roman" w:cs="Times New Roman"/>
                <w:sz w:val="24"/>
                <w:szCs w:val="24"/>
              </w:rPr>
              <w:t>Fuel</w:t>
            </w:r>
          </w:p>
        </w:tc>
        <w:tc>
          <w:tcPr>
            <w:tcW w:w="1803" w:type="dxa"/>
          </w:tcPr>
          <w:p w14:paraId="64ACFDC7" w14:textId="5BE78617" w:rsidR="00501103" w:rsidRDefault="00167146" w:rsidP="006400D6">
            <w:pPr>
              <w:rPr>
                <w:rFonts w:ascii="Times New Roman" w:hAnsi="Times New Roman" w:cs="Times New Roman"/>
                <w:sz w:val="24"/>
                <w:szCs w:val="24"/>
              </w:rPr>
            </w:pPr>
            <w:r>
              <w:rPr>
                <w:rFonts w:ascii="Times New Roman" w:hAnsi="Times New Roman" w:cs="Times New Roman"/>
                <w:sz w:val="24"/>
                <w:szCs w:val="24"/>
              </w:rPr>
              <w:t>15</w:t>
            </w:r>
            <w:r w:rsidR="00501103">
              <w:rPr>
                <w:rFonts w:ascii="Times New Roman" w:hAnsi="Times New Roman" w:cs="Times New Roman"/>
                <w:sz w:val="24"/>
                <w:szCs w:val="24"/>
              </w:rPr>
              <w:t xml:space="preserve"> litres per car per day</w:t>
            </w:r>
          </w:p>
        </w:tc>
        <w:tc>
          <w:tcPr>
            <w:tcW w:w="1803" w:type="dxa"/>
          </w:tcPr>
          <w:p w14:paraId="5B90AA1C" w14:textId="34DE6D87" w:rsidR="00501103" w:rsidRDefault="00501103" w:rsidP="006400D6">
            <w:pPr>
              <w:rPr>
                <w:rFonts w:ascii="Times New Roman" w:hAnsi="Times New Roman" w:cs="Times New Roman"/>
                <w:sz w:val="24"/>
                <w:szCs w:val="24"/>
              </w:rPr>
            </w:pPr>
            <w:r>
              <w:rPr>
                <w:rFonts w:ascii="Times New Roman" w:hAnsi="Times New Roman" w:cs="Times New Roman"/>
                <w:sz w:val="24"/>
                <w:szCs w:val="24"/>
              </w:rPr>
              <w:t>110.00</w:t>
            </w:r>
          </w:p>
        </w:tc>
        <w:tc>
          <w:tcPr>
            <w:tcW w:w="1804" w:type="dxa"/>
          </w:tcPr>
          <w:p w14:paraId="57DAE6D0" w14:textId="270CB20B" w:rsidR="00501103" w:rsidRDefault="00501103" w:rsidP="006400D6">
            <w:pPr>
              <w:rPr>
                <w:rFonts w:ascii="Times New Roman" w:hAnsi="Times New Roman" w:cs="Times New Roman"/>
                <w:sz w:val="24"/>
                <w:szCs w:val="24"/>
              </w:rPr>
            </w:pPr>
            <w:r>
              <w:rPr>
                <w:rFonts w:ascii="Times New Roman" w:hAnsi="Times New Roman" w:cs="Times New Roman"/>
                <w:sz w:val="24"/>
                <w:szCs w:val="24"/>
              </w:rPr>
              <w:t>66,000.00</w:t>
            </w:r>
          </w:p>
        </w:tc>
      </w:tr>
      <w:tr w:rsidR="00501103" w14:paraId="2F40209E" w14:textId="77777777" w:rsidTr="00501103">
        <w:trPr>
          <w:trHeight w:val="153"/>
        </w:trPr>
        <w:tc>
          <w:tcPr>
            <w:tcW w:w="1803" w:type="dxa"/>
            <w:vMerge w:val="restart"/>
          </w:tcPr>
          <w:p w14:paraId="64F63DC6" w14:textId="6C67CB84" w:rsidR="00501103" w:rsidRDefault="00501103" w:rsidP="006400D6">
            <w:pPr>
              <w:rPr>
                <w:rFonts w:ascii="Times New Roman" w:hAnsi="Times New Roman" w:cs="Times New Roman"/>
                <w:sz w:val="24"/>
                <w:szCs w:val="24"/>
              </w:rPr>
            </w:pPr>
            <w:r>
              <w:rPr>
                <w:rFonts w:ascii="Times New Roman" w:hAnsi="Times New Roman" w:cs="Times New Roman"/>
                <w:sz w:val="24"/>
                <w:szCs w:val="24"/>
              </w:rPr>
              <w:t>Allowances</w:t>
            </w:r>
          </w:p>
        </w:tc>
        <w:tc>
          <w:tcPr>
            <w:tcW w:w="1803" w:type="dxa"/>
          </w:tcPr>
          <w:p w14:paraId="55ACBA28" w14:textId="18C2E63C" w:rsidR="00501103" w:rsidRDefault="00501103" w:rsidP="006400D6">
            <w:pPr>
              <w:rPr>
                <w:rFonts w:ascii="Times New Roman" w:hAnsi="Times New Roman" w:cs="Times New Roman"/>
                <w:sz w:val="24"/>
                <w:szCs w:val="24"/>
              </w:rPr>
            </w:pPr>
            <w:r>
              <w:rPr>
                <w:rFonts w:ascii="Times New Roman" w:hAnsi="Times New Roman" w:cs="Times New Roman"/>
                <w:sz w:val="24"/>
                <w:szCs w:val="24"/>
              </w:rPr>
              <w:t>Surveyors</w:t>
            </w:r>
          </w:p>
        </w:tc>
        <w:tc>
          <w:tcPr>
            <w:tcW w:w="1803" w:type="dxa"/>
          </w:tcPr>
          <w:p w14:paraId="5E6E7994" w14:textId="6D571250" w:rsidR="00501103" w:rsidRDefault="00440BC1" w:rsidP="006400D6">
            <w:pPr>
              <w:rPr>
                <w:rFonts w:ascii="Times New Roman" w:hAnsi="Times New Roman" w:cs="Times New Roman"/>
                <w:sz w:val="24"/>
                <w:szCs w:val="24"/>
              </w:rPr>
            </w:pPr>
            <w:r>
              <w:rPr>
                <w:rFonts w:ascii="Times New Roman" w:hAnsi="Times New Roman" w:cs="Times New Roman"/>
                <w:sz w:val="24"/>
                <w:szCs w:val="24"/>
              </w:rPr>
              <w:t>2</w:t>
            </w:r>
            <w:r w:rsidR="00501103">
              <w:rPr>
                <w:rFonts w:ascii="Times New Roman" w:hAnsi="Times New Roman" w:cs="Times New Roman"/>
                <w:sz w:val="24"/>
                <w:szCs w:val="24"/>
              </w:rPr>
              <w:t xml:space="preserve"> x </w:t>
            </w:r>
            <w:r w:rsidR="00167146">
              <w:rPr>
                <w:rFonts w:ascii="Times New Roman" w:hAnsi="Times New Roman" w:cs="Times New Roman"/>
                <w:sz w:val="24"/>
                <w:szCs w:val="24"/>
              </w:rPr>
              <w:t>2</w:t>
            </w:r>
            <w:r>
              <w:rPr>
                <w:rFonts w:ascii="Times New Roman" w:hAnsi="Times New Roman" w:cs="Times New Roman"/>
                <w:sz w:val="24"/>
                <w:szCs w:val="24"/>
              </w:rPr>
              <w:t xml:space="preserve">0 </w:t>
            </w:r>
            <w:r w:rsidR="00501103">
              <w:rPr>
                <w:rFonts w:ascii="Times New Roman" w:hAnsi="Times New Roman" w:cs="Times New Roman"/>
                <w:sz w:val="24"/>
                <w:szCs w:val="24"/>
              </w:rPr>
              <w:t>days</w:t>
            </w:r>
          </w:p>
        </w:tc>
        <w:tc>
          <w:tcPr>
            <w:tcW w:w="1803" w:type="dxa"/>
          </w:tcPr>
          <w:p w14:paraId="4F3B15EE" w14:textId="295DA476" w:rsidR="00501103" w:rsidRDefault="00440BC1" w:rsidP="006400D6">
            <w:pPr>
              <w:rPr>
                <w:rFonts w:ascii="Times New Roman" w:hAnsi="Times New Roman" w:cs="Times New Roman"/>
                <w:sz w:val="24"/>
                <w:szCs w:val="24"/>
              </w:rPr>
            </w:pPr>
            <w:r>
              <w:rPr>
                <w:rFonts w:ascii="Times New Roman" w:hAnsi="Times New Roman" w:cs="Times New Roman"/>
                <w:sz w:val="24"/>
                <w:szCs w:val="24"/>
              </w:rPr>
              <w:t>2,000.00</w:t>
            </w:r>
          </w:p>
        </w:tc>
        <w:tc>
          <w:tcPr>
            <w:tcW w:w="1804" w:type="dxa"/>
          </w:tcPr>
          <w:p w14:paraId="28C52C45" w14:textId="38EFC6FC" w:rsidR="00501103" w:rsidRDefault="00167146" w:rsidP="006400D6">
            <w:pPr>
              <w:rPr>
                <w:rFonts w:ascii="Times New Roman" w:hAnsi="Times New Roman" w:cs="Times New Roman"/>
                <w:sz w:val="24"/>
                <w:szCs w:val="24"/>
              </w:rPr>
            </w:pPr>
            <w:r>
              <w:rPr>
                <w:rFonts w:ascii="Times New Roman" w:hAnsi="Times New Roman" w:cs="Times New Roman"/>
                <w:sz w:val="24"/>
                <w:szCs w:val="24"/>
              </w:rPr>
              <w:t>8</w:t>
            </w:r>
            <w:r w:rsidR="00440BC1">
              <w:rPr>
                <w:rFonts w:ascii="Times New Roman" w:hAnsi="Times New Roman" w:cs="Times New Roman"/>
                <w:sz w:val="24"/>
                <w:szCs w:val="24"/>
              </w:rPr>
              <w:t>0,000.00</w:t>
            </w:r>
          </w:p>
        </w:tc>
      </w:tr>
      <w:tr w:rsidR="00501103" w14:paraId="38894F5B" w14:textId="77777777" w:rsidTr="00AD53C5">
        <w:trPr>
          <w:trHeight w:val="152"/>
        </w:trPr>
        <w:tc>
          <w:tcPr>
            <w:tcW w:w="1803" w:type="dxa"/>
            <w:vMerge/>
          </w:tcPr>
          <w:p w14:paraId="60E8472C" w14:textId="77777777" w:rsidR="00501103" w:rsidRDefault="00501103" w:rsidP="006400D6">
            <w:pPr>
              <w:rPr>
                <w:rFonts w:ascii="Times New Roman" w:hAnsi="Times New Roman" w:cs="Times New Roman"/>
                <w:sz w:val="24"/>
                <w:szCs w:val="24"/>
              </w:rPr>
            </w:pPr>
          </w:p>
        </w:tc>
        <w:tc>
          <w:tcPr>
            <w:tcW w:w="1803" w:type="dxa"/>
          </w:tcPr>
          <w:p w14:paraId="49FF5BC5" w14:textId="743D321D" w:rsidR="00501103" w:rsidRDefault="00440BC1" w:rsidP="006400D6">
            <w:pPr>
              <w:rPr>
                <w:rFonts w:ascii="Times New Roman" w:hAnsi="Times New Roman" w:cs="Times New Roman"/>
                <w:sz w:val="24"/>
                <w:szCs w:val="24"/>
              </w:rPr>
            </w:pPr>
            <w:r>
              <w:rPr>
                <w:rFonts w:ascii="Times New Roman" w:hAnsi="Times New Roman" w:cs="Times New Roman"/>
                <w:sz w:val="24"/>
                <w:szCs w:val="24"/>
              </w:rPr>
              <w:t>Guides (local administrators)</w:t>
            </w:r>
          </w:p>
        </w:tc>
        <w:tc>
          <w:tcPr>
            <w:tcW w:w="1803" w:type="dxa"/>
          </w:tcPr>
          <w:p w14:paraId="647066E9" w14:textId="6AB8897B" w:rsidR="00501103" w:rsidRDefault="00440BC1" w:rsidP="006400D6">
            <w:pPr>
              <w:rPr>
                <w:rFonts w:ascii="Times New Roman" w:hAnsi="Times New Roman" w:cs="Times New Roman"/>
                <w:sz w:val="24"/>
                <w:szCs w:val="24"/>
              </w:rPr>
            </w:pPr>
            <w:r>
              <w:rPr>
                <w:rFonts w:ascii="Times New Roman" w:hAnsi="Times New Roman" w:cs="Times New Roman"/>
                <w:sz w:val="24"/>
                <w:szCs w:val="24"/>
              </w:rPr>
              <w:t>2 x 10 days</w:t>
            </w:r>
          </w:p>
        </w:tc>
        <w:tc>
          <w:tcPr>
            <w:tcW w:w="1803" w:type="dxa"/>
          </w:tcPr>
          <w:p w14:paraId="4728EA63" w14:textId="447F12C5" w:rsidR="00501103" w:rsidRDefault="00440BC1" w:rsidP="006400D6">
            <w:pPr>
              <w:rPr>
                <w:rFonts w:ascii="Times New Roman" w:hAnsi="Times New Roman" w:cs="Times New Roman"/>
                <w:sz w:val="24"/>
                <w:szCs w:val="24"/>
              </w:rPr>
            </w:pPr>
            <w:r>
              <w:rPr>
                <w:rFonts w:ascii="Times New Roman" w:hAnsi="Times New Roman" w:cs="Times New Roman"/>
                <w:sz w:val="24"/>
                <w:szCs w:val="24"/>
              </w:rPr>
              <w:t>500.00</w:t>
            </w:r>
          </w:p>
        </w:tc>
        <w:tc>
          <w:tcPr>
            <w:tcW w:w="1804" w:type="dxa"/>
          </w:tcPr>
          <w:p w14:paraId="07B4A778" w14:textId="721513F4" w:rsidR="00501103" w:rsidRDefault="00167146" w:rsidP="006400D6">
            <w:pPr>
              <w:rPr>
                <w:rFonts w:ascii="Times New Roman" w:hAnsi="Times New Roman" w:cs="Times New Roman"/>
                <w:sz w:val="24"/>
                <w:szCs w:val="24"/>
              </w:rPr>
            </w:pPr>
            <w:r>
              <w:rPr>
                <w:rFonts w:ascii="Times New Roman" w:hAnsi="Times New Roman" w:cs="Times New Roman"/>
                <w:sz w:val="24"/>
                <w:szCs w:val="24"/>
              </w:rPr>
              <w:t>2</w:t>
            </w:r>
            <w:r w:rsidR="00440BC1">
              <w:rPr>
                <w:rFonts w:ascii="Times New Roman" w:hAnsi="Times New Roman" w:cs="Times New Roman"/>
                <w:sz w:val="24"/>
                <w:szCs w:val="24"/>
              </w:rPr>
              <w:t>0,000.00</w:t>
            </w:r>
          </w:p>
        </w:tc>
      </w:tr>
      <w:tr w:rsidR="00AD53C5" w14:paraId="48D0D192" w14:textId="77777777" w:rsidTr="00AD53C5">
        <w:tc>
          <w:tcPr>
            <w:tcW w:w="1803" w:type="dxa"/>
          </w:tcPr>
          <w:p w14:paraId="4A30272A" w14:textId="469E0E19" w:rsidR="00AD53C5" w:rsidRDefault="00CC0ED7" w:rsidP="006400D6">
            <w:pPr>
              <w:rPr>
                <w:rFonts w:ascii="Times New Roman" w:hAnsi="Times New Roman" w:cs="Times New Roman"/>
                <w:sz w:val="24"/>
                <w:szCs w:val="24"/>
              </w:rPr>
            </w:pPr>
            <w:r>
              <w:rPr>
                <w:rFonts w:ascii="Times New Roman" w:hAnsi="Times New Roman" w:cs="Times New Roman"/>
                <w:sz w:val="24"/>
                <w:szCs w:val="24"/>
              </w:rPr>
              <w:t>Official searches</w:t>
            </w:r>
          </w:p>
        </w:tc>
        <w:tc>
          <w:tcPr>
            <w:tcW w:w="1803" w:type="dxa"/>
          </w:tcPr>
          <w:p w14:paraId="345B40F6" w14:textId="43891D69" w:rsidR="00AD53C5" w:rsidRDefault="00440BC1" w:rsidP="006400D6">
            <w:pPr>
              <w:rPr>
                <w:rFonts w:ascii="Times New Roman" w:hAnsi="Times New Roman" w:cs="Times New Roman"/>
                <w:sz w:val="24"/>
                <w:szCs w:val="24"/>
              </w:rPr>
            </w:pPr>
            <w:r>
              <w:rPr>
                <w:rFonts w:ascii="Times New Roman" w:hAnsi="Times New Roman" w:cs="Times New Roman"/>
                <w:sz w:val="24"/>
                <w:szCs w:val="24"/>
              </w:rPr>
              <w:t>Proof of ownership</w:t>
            </w:r>
          </w:p>
        </w:tc>
        <w:tc>
          <w:tcPr>
            <w:tcW w:w="1803" w:type="dxa"/>
          </w:tcPr>
          <w:p w14:paraId="2BD7FAE1" w14:textId="7E3A26EC" w:rsidR="00AD53C5" w:rsidRDefault="00CC0ED7" w:rsidP="006400D6">
            <w:pPr>
              <w:rPr>
                <w:rFonts w:ascii="Times New Roman" w:hAnsi="Times New Roman" w:cs="Times New Roman"/>
                <w:sz w:val="24"/>
                <w:szCs w:val="24"/>
              </w:rPr>
            </w:pPr>
            <w:r>
              <w:rPr>
                <w:rFonts w:ascii="Times New Roman" w:hAnsi="Times New Roman" w:cs="Times New Roman"/>
                <w:sz w:val="24"/>
                <w:szCs w:val="24"/>
              </w:rPr>
              <w:t>200</w:t>
            </w:r>
            <w:r w:rsidR="00440BC1">
              <w:rPr>
                <w:rFonts w:ascii="Times New Roman" w:hAnsi="Times New Roman" w:cs="Times New Roman"/>
                <w:sz w:val="24"/>
                <w:szCs w:val="24"/>
              </w:rPr>
              <w:t xml:space="preserve"> plots</w:t>
            </w:r>
          </w:p>
        </w:tc>
        <w:tc>
          <w:tcPr>
            <w:tcW w:w="1803" w:type="dxa"/>
          </w:tcPr>
          <w:p w14:paraId="17C05797" w14:textId="0D82C526" w:rsidR="00AD53C5" w:rsidRDefault="00440BC1" w:rsidP="006400D6">
            <w:pPr>
              <w:rPr>
                <w:rFonts w:ascii="Times New Roman" w:hAnsi="Times New Roman" w:cs="Times New Roman"/>
                <w:sz w:val="24"/>
                <w:szCs w:val="24"/>
              </w:rPr>
            </w:pPr>
            <w:r>
              <w:rPr>
                <w:rFonts w:ascii="Times New Roman" w:hAnsi="Times New Roman" w:cs="Times New Roman"/>
                <w:sz w:val="24"/>
                <w:szCs w:val="24"/>
              </w:rPr>
              <w:t>500</w:t>
            </w:r>
            <w:r w:rsidR="00CC0ED7">
              <w:rPr>
                <w:rFonts w:ascii="Times New Roman" w:hAnsi="Times New Roman" w:cs="Times New Roman"/>
                <w:sz w:val="24"/>
                <w:szCs w:val="24"/>
              </w:rPr>
              <w:t>.00</w:t>
            </w:r>
          </w:p>
        </w:tc>
        <w:tc>
          <w:tcPr>
            <w:tcW w:w="1804" w:type="dxa"/>
          </w:tcPr>
          <w:p w14:paraId="48ED0B21" w14:textId="4C582B8C" w:rsidR="00AD53C5" w:rsidRDefault="00440BC1" w:rsidP="006400D6">
            <w:pPr>
              <w:rPr>
                <w:rFonts w:ascii="Times New Roman" w:hAnsi="Times New Roman" w:cs="Times New Roman"/>
                <w:sz w:val="24"/>
                <w:szCs w:val="24"/>
              </w:rPr>
            </w:pPr>
            <w:r>
              <w:rPr>
                <w:rFonts w:ascii="Times New Roman" w:hAnsi="Times New Roman" w:cs="Times New Roman"/>
                <w:sz w:val="24"/>
                <w:szCs w:val="24"/>
              </w:rPr>
              <w:t>1</w:t>
            </w:r>
            <w:r w:rsidR="00CC0ED7">
              <w:rPr>
                <w:rFonts w:ascii="Times New Roman" w:hAnsi="Times New Roman" w:cs="Times New Roman"/>
                <w:sz w:val="24"/>
                <w:szCs w:val="24"/>
              </w:rPr>
              <w:t>00,000.00</w:t>
            </w:r>
          </w:p>
        </w:tc>
      </w:tr>
      <w:tr w:rsidR="00AD53C5" w14:paraId="0272A4DB" w14:textId="77777777" w:rsidTr="00AD53C5">
        <w:tc>
          <w:tcPr>
            <w:tcW w:w="1803" w:type="dxa"/>
          </w:tcPr>
          <w:p w14:paraId="0E04AD0D" w14:textId="3F043E80" w:rsidR="00AD53C5" w:rsidRDefault="00CC0ED7" w:rsidP="006400D6">
            <w:pPr>
              <w:rPr>
                <w:rFonts w:ascii="Times New Roman" w:hAnsi="Times New Roman" w:cs="Times New Roman"/>
                <w:sz w:val="24"/>
                <w:szCs w:val="24"/>
              </w:rPr>
            </w:pPr>
            <w:r>
              <w:rPr>
                <w:rFonts w:ascii="Times New Roman" w:hAnsi="Times New Roman" w:cs="Times New Roman"/>
                <w:sz w:val="24"/>
                <w:szCs w:val="24"/>
              </w:rPr>
              <w:t>Survey and verification</w:t>
            </w:r>
          </w:p>
        </w:tc>
        <w:tc>
          <w:tcPr>
            <w:tcW w:w="1803" w:type="dxa"/>
          </w:tcPr>
          <w:p w14:paraId="646F8B7C" w14:textId="18333F1A" w:rsidR="00AD53C5" w:rsidRDefault="00440BC1" w:rsidP="006400D6">
            <w:pPr>
              <w:rPr>
                <w:rFonts w:ascii="Times New Roman" w:hAnsi="Times New Roman" w:cs="Times New Roman"/>
                <w:sz w:val="24"/>
                <w:szCs w:val="24"/>
              </w:rPr>
            </w:pPr>
            <w:r>
              <w:rPr>
                <w:rFonts w:ascii="Times New Roman" w:hAnsi="Times New Roman" w:cs="Times New Roman"/>
                <w:sz w:val="24"/>
                <w:szCs w:val="24"/>
              </w:rPr>
              <w:t>Mapping</w:t>
            </w:r>
          </w:p>
        </w:tc>
        <w:tc>
          <w:tcPr>
            <w:tcW w:w="1803" w:type="dxa"/>
          </w:tcPr>
          <w:p w14:paraId="264703FE" w14:textId="160FE562" w:rsidR="00AD53C5" w:rsidRDefault="00CC0ED7" w:rsidP="006400D6">
            <w:pPr>
              <w:rPr>
                <w:rFonts w:ascii="Times New Roman" w:hAnsi="Times New Roman" w:cs="Times New Roman"/>
                <w:sz w:val="24"/>
                <w:szCs w:val="24"/>
              </w:rPr>
            </w:pPr>
            <w:r>
              <w:rPr>
                <w:rFonts w:ascii="Times New Roman" w:hAnsi="Times New Roman" w:cs="Times New Roman"/>
                <w:sz w:val="24"/>
                <w:szCs w:val="24"/>
              </w:rPr>
              <w:t>200</w:t>
            </w:r>
          </w:p>
        </w:tc>
        <w:tc>
          <w:tcPr>
            <w:tcW w:w="1803" w:type="dxa"/>
          </w:tcPr>
          <w:p w14:paraId="0D70E8FD" w14:textId="01087FD2" w:rsidR="00AD53C5" w:rsidRDefault="00440BC1" w:rsidP="006400D6">
            <w:pPr>
              <w:rPr>
                <w:rFonts w:ascii="Times New Roman" w:hAnsi="Times New Roman" w:cs="Times New Roman"/>
                <w:sz w:val="24"/>
                <w:szCs w:val="24"/>
              </w:rPr>
            </w:pPr>
            <w:r>
              <w:rPr>
                <w:rFonts w:ascii="Times New Roman" w:hAnsi="Times New Roman" w:cs="Times New Roman"/>
                <w:sz w:val="24"/>
                <w:szCs w:val="24"/>
              </w:rPr>
              <w:t>3,000.00</w:t>
            </w:r>
          </w:p>
        </w:tc>
        <w:tc>
          <w:tcPr>
            <w:tcW w:w="1804" w:type="dxa"/>
          </w:tcPr>
          <w:p w14:paraId="3FA6F0DA" w14:textId="3E1C57AF" w:rsidR="00AD53C5" w:rsidRDefault="00440BC1" w:rsidP="006400D6">
            <w:pPr>
              <w:rPr>
                <w:rFonts w:ascii="Times New Roman" w:hAnsi="Times New Roman" w:cs="Times New Roman"/>
                <w:sz w:val="24"/>
                <w:szCs w:val="24"/>
              </w:rPr>
            </w:pPr>
            <w:r>
              <w:rPr>
                <w:rFonts w:ascii="Times New Roman" w:hAnsi="Times New Roman" w:cs="Times New Roman"/>
                <w:sz w:val="24"/>
                <w:szCs w:val="24"/>
              </w:rPr>
              <w:t>600,000.00</w:t>
            </w:r>
          </w:p>
        </w:tc>
      </w:tr>
      <w:tr w:rsidR="00440BC1" w14:paraId="4422433F" w14:textId="77777777" w:rsidTr="00AD53C5">
        <w:tc>
          <w:tcPr>
            <w:tcW w:w="1803" w:type="dxa"/>
          </w:tcPr>
          <w:p w14:paraId="0530033A" w14:textId="092807E9" w:rsidR="00440BC1" w:rsidRDefault="00440BC1" w:rsidP="006400D6">
            <w:pPr>
              <w:rPr>
                <w:rFonts w:ascii="Times New Roman" w:hAnsi="Times New Roman" w:cs="Times New Roman"/>
                <w:sz w:val="24"/>
                <w:szCs w:val="24"/>
              </w:rPr>
            </w:pPr>
            <w:r>
              <w:rPr>
                <w:rFonts w:ascii="Times New Roman" w:hAnsi="Times New Roman" w:cs="Times New Roman"/>
                <w:sz w:val="24"/>
                <w:szCs w:val="24"/>
              </w:rPr>
              <w:lastRenderedPageBreak/>
              <w:t>Printing of maps</w:t>
            </w:r>
          </w:p>
        </w:tc>
        <w:tc>
          <w:tcPr>
            <w:tcW w:w="1803" w:type="dxa"/>
          </w:tcPr>
          <w:p w14:paraId="1DF87E05" w14:textId="77777777" w:rsidR="00440BC1" w:rsidRDefault="00440BC1" w:rsidP="006400D6">
            <w:pPr>
              <w:rPr>
                <w:rFonts w:ascii="Times New Roman" w:hAnsi="Times New Roman" w:cs="Times New Roman"/>
                <w:sz w:val="24"/>
                <w:szCs w:val="24"/>
              </w:rPr>
            </w:pPr>
          </w:p>
        </w:tc>
        <w:tc>
          <w:tcPr>
            <w:tcW w:w="1803" w:type="dxa"/>
          </w:tcPr>
          <w:p w14:paraId="61075743" w14:textId="5FC41EA1" w:rsidR="00440BC1" w:rsidRDefault="00440BC1" w:rsidP="006400D6">
            <w:pPr>
              <w:rPr>
                <w:rFonts w:ascii="Times New Roman" w:hAnsi="Times New Roman" w:cs="Times New Roman"/>
                <w:sz w:val="24"/>
                <w:szCs w:val="24"/>
              </w:rPr>
            </w:pPr>
            <w:r>
              <w:rPr>
                <w:rFonts w:ascii="Times New Roman" w:hAnsi="Times New Roman" w:cs="Times New Roman"/>
                <w:sz w:val="24"/>
                <w:szCs w:val="24"/>
              </w:rPr>
              <w:t>200</w:t>
            </w:r>
          </w:p>
        </w:tc>
        <w:tc>
          <w:tcPr>
            <w:tcW w:w="1803" w:type="dxa"/>
          </w:tcPr>
          <w:p w14:paraId="71AB902F" w14:textId="588BEF11" w:rsidR="00440BC1" w:rsidRDefault="008024A7" w:rsidP="006400D6">
            <w:pPr>
              <w:rPr>
                <w:rFonts w:ascii="Times New Roman" w:hAnsi="Times New Roman" w:cs="Times New Roman"/>
                <w:sz w:val="24"/>
                <w:szCs w:val="24"/>
              </w:rPr>
            </w:pPr>
            <w:r>
              <w:rPr>
                <w:rFonts w:ascii="Times New Roman" w:hAnsi="Times New Roman" w:cs="Times New Roman"/>
                <w:sz w:val="24"/>
                <w:szCs w:val="24"/>
              </w:rPr>
              <w:t>300.00</w:t>
            </w:r>
          </w:p>
        </w:tc>
        <w:tc>
          <w:tcPr>
            <w:tcW w:w="1804" w:type="dxa"/>
          </w:tcPr>
          <w:p w14:paraId="5DC75C06" w14:textId="2DAB79DE" w:rsidR="00440BC1" w:rsidRDefault="008024A7" w:rsidP="006400D6">
            <w:pPr>
              <w:rPr>
                <w:rFonts w:ascii="Times New Roman" w:hAnsi="Times New Roman" w:cs="Times New Roman"/>
                <w:sz w:val="24"/>
                <w:szCs w:val="24"/>
              </w:rPr>
            </w:pPr>
            <w:r>
              <w:rPr>
                <w:rFonts w:ascii="Times New Roman" w:hAnsi="Times New Roman" w:cs="Times New Roman"/>
                <w:sz w:val="24"/>
                <w:szCs w:val="24"/>
              </w:rPr>
              <w:t>6</w:t>
            </w:r>
            <w:r w:rsidR="00167146">
              <w:rPr>
                <w:rFonts w:ascii="Times New Roman" w:hAnsi="Times New Roman" w:cs="Times New Roman"/>
                <w:sz w:val="24"/>
                <w:szCs w:val="24"/>
              </w:rPr>
              <w:t>0</w:t>
            </w:r>
            <w:r>
              <w:rPr>
                <w:rFonts w:ascii="Times New Roman" w:hAnsi="Times New Roman" w:cs="Times New Roman"/>
                <w:sz w:val="24"/>
                <w:szCs w:val="24"/>
              </w:rPr>
              <w:t>,000.00</w:t>
            </w:r>
          </w:p>
        </w:tc>
      </w:tr>
      <w:tr w:rsidR="00167146" w14:paraId="199FB327" w14:textId="77777777" w:rsidTr="00AD53C5">
        <w:tc>
          <w:tcPr>
            <w:tcW w:w="1803" w:type="dxa"/>
          </w:tcPr>
          <w:p w14:paraId="62260652" w14:textId="4B186CA7" w:rsidR="00167146" w:rsidRDefault="00167146" w:rsidP="006400D6">
            <w:pPr>
              <w:rPr>
                <w:rFonts w:ascii="Times New Roman" w:hAnsi="Times New Roman" w:cs="Times New Roman"/>
                <w:sz w:val="24"/>
                <w:szCs w:val="24"/>
              </w:rPr>
            </w:pPr>
            <w:r>
              <w:rPr>
                <w:rFonts w:ascii="Times New Roman" w:hAnsi="Times New Roman" w:cs="Times New Roman"/>
                <w:sz w:val="24"/>
                <w:szCs w:val="24"/>
              </w:rPr>
              <w:t>Production of Composite Map</w:t>
            </w:r>
          </w:p>
        </w:tc>
        <w:tc>
          <w:tcPr>
            <w:tcW w:w="1803" w:type="dxa"/>
          </w:tcPr>
          <w:p w14:paraId="67CD675B" w14:textId="77777777" w:rsidR="00167146" w:rsidRDefault="00167146" w:rsidP="006400D6">
            <w:pPr>
              <w:rPr>
                <w:rFonts w:ascii="Times New Roman" w:hAnsi="Times New Roman" w:cs="Times New Roman"/>
                <w:sz w:val="24"/>
                <w:szCs w:val="24"/>
              </w:rPr>
            </w:pPr>
          </w:p>
        </w:tc>
        <w:tc>
          <w:tcPr>
            <w:tcW w:w="1803" w:type="dxa"/>
          </w:tcPr>
          <w:p w14:paraId="4E02F9A8" w14:textId="29AC71A8" w:rsidR="00167146" w:rsidRDefault="00167146" w:rsidP="006400D6">
            <w:pPr>
              <w:rPr>
                <w:rFonts w:ascii="Times New Roman" w:hAnsi="Times New Roman" w:cs="Times New Roman"/>
                <w:sz w:val="24"/>
                <w:szCs w:val="24"/>
              </w:rPr>
            </w:pPr>
            <w:r>
              <w:rPr>
                <w:rFonts w:ascii="Times New Roman" w:hAnsi="Times New Roman" w:cs="Times New Roman"/>
                <w:sz w:val="24"/>
                <w:szCs w:val="24"/>
              </w:rPr>
              <w:t>1</w:t>
            </w:r>
          </w:p>
        </w:tc>
        <w:tc>
          <w:tcPr>
            <w:tcW w:w="1803" w:type="dxa"/>
          </w:tcPr>
          <w:p w14:paraId="63307593" w14:textId="030D20B5" w:rsidR="00167146" w:rsidRDefault="00167146" w:rsidP="006400D6">
            <w:pPr>
              <w:rPr>
                <w:rFonts w:ascii="Times New Roman" w:hAnsi="Times New Roman" w:cs="Times New Roman"/>
                <w:sz w:val="24"/>
                <w:szCs w:val="24"/>
              </w:rPr>
            </w:pPr>
            <w:r>
              <w:rPr>
                <w:rFonts w:ascii="Times New Roman" w:hAnsi="Times New Roman" w:cs="Times New Roman"/>
                <w:sz w:val="24"/>
                <w:szCs w:val="24"/>
              </w:rPr>
              <w:t>2,000.00</w:t>
            </w:r>
          </w:p>
        </w:tc>
        <w:tc>
          <w:tcPr>
            <w:tcW w:w="1804" w:type="dxa"/>
          </w:tcPr>
          <w:p w14:paraId="551B768C" w14:textId="579112D3" w:rsidR="00167146" w:rsidRDefault="00167146" w:rsidP="006400D6">
            <w:pPr>
              <w:rPr>
                <w:rFonts w:ascii="Times New Roman" w:hAnsi="Times New Roman" w:cs="Times New Roman"/>
                <w:sz w:val="24"/>
                <w:szCs w:val="24"/>
              </w:rPr>
            </w:pPr>
            <w:r>
              <w:rPr>
                <w:rFonts w:ascii="Times New Roman" w:hAnsi="Times New Roman" w:cs="Times New Roman"/>
                <w:sz w:val="24"/>
                <w:szCs w:val="24"/>
              </w:rPr>
              <w:t>2,000.00</w:t>
            </w:r>
          </w:p>
        </w:tc>
      </w:tr>
      <w:tr w:rsidR="00CC0ED7" w14:paraId="73EB1A24" w14:textId="77777777" w:rsidTr="00B05516">
        <w:tc>
          <w:tcPr>
            <w:tcW w:w="1803" w:type="dxa"/>
          </w:tcPr>
          <w:p w14:paraId="032B07E1" w14:textId="7ADF981F" w:rsidR="00CC0ED7" w:rsidRPr="00167974" w:rsidRDefault="00CC0ED7" w:rsidP="006400D6">
            <w:pPr>
              <w:rPr>
                <w:rFonts w:ascii="Times New Roman" w:hAnsi="Times New Roman" w:cs="Times New Roman"/>
                <w:b/>
                <w:sz w:val="24"/>
                <w:szCs w:val="24"/>
              </w:rPr>
            </w:pPr>
            <w:r w:rsidRPr="00167974">
              <w:rPr>
                <w:rFonts w:ascii="Times New Roman" w:hAnsi="Times New Roman" w:cs="Times New Roman"/>
                <w:b/>
                <w:sz w:val="24"/>
                <w:szCs w:val="24"/>
              </w:rPr>
              <w:t>Subtotal</w:t>
            </w:r>
          </w:p>
        </w:tc>
        <w:tc>
          <w:tcPr>
            <w:tcW w:w="5409" w:type="dxa"/>
            <w:gridSpan w:val="3"/>
          </w:tcPr>
          <w:p w14:paraId="302D4CA2" w14:textId="77777777" w:rsidR="00CC0ED7" w:rsidRDefault="00CC0ED7" w:rsidP="006400D6">
            <w:pPr>
              <w:rPr>
                <w:rFonts w:ascii="Times New Roman" w:hAnsi="Times New Roman" w:cs="Times New Roman"/>
                <w:sz w:val="24"/>
                <w:szCs w:val="24"/>
              </w:rPr>
            </w:pPr>
          </w:p>
        </w:tc>
        <w:tc>
          <w:tcPr>
            <w:tcW w:w="1804" w:type="dxa"/>
          </w:tcPr>
          <w:p w14:paraId="54E1C262" w14:textId="6B533886" w:rsidR="00CC0ED7" w:rsidRDefault="00454B10" w:rsidP="006400D6">
            <w:pPr>
              <w:rPr>
                <w:rFonts w:ascii="Times New Roman" w:hAnsi="Times New Roman" w:cs="Times New Roman"/>
                <w:sz w:val="24"/>
                <w:szCs w:val="24"/>
              </w:rPr>
            </w:pPr>
            <w:r>
              <w:rPr>
                <w:rFonts w:ascii="Times New Roman" w:hAnsi="Times New Roman" w:cs="Times New Roman"/>
                <w:sz w:val="24"/>
                <w:szCs w:val="24"/>
              </w:rPr>
              <w:t>1,108,000.00</w:t>
            </w:r>
          </w:p>
        </w:tc>
      </w:tr>
      <w:tr w:rsidR="00CC0ED7" w14:paraId="7A777472" w14:textId="77777777" w:rsidTr="00B05516">
        <w:tc>
          <w:tcPr>
            <w:tcW w:w="1803" w:type="dxa"/>
          </w:tcPr>
          <w:p w14:paraId="1D56D08A" w14:textId="5C301721" w:rsidR="00CC0ED7" w:rsidRDefault="00CC0ED7" w:rsidP="006400D6">
            <w:pPr>
              <w:rPr>
                <w:rFonts w:ascii="Times New Roman" w:hAnsi="Times New Roman" w:cs="Times New Roman"/>
                <w:sz w:val="24"/>
                <w:szCs w:val="24"/>
              </w:rPr>
            </w:pPr>
            <w:r>
              <w:rPr>
                <w:rFonts w:ascii="Times New Roman" w:hAnsi="Times New Roman" w:cs="Times New Roman"/>
                <w:sz w:val="24"/>
                <w:szCs w:val="24"/>
              </w:rPr>
              <w:t>Contingency 10%</w:t>
            </w:r>
          </w:p>
        </w:tc>
        <w:tc>
          <w:tcPr>
            <w:tcW w:w="5409" w:type="dxa"/>
            <w:gridSpan w:val="3"/>
          </w:tcPr>
          <w:p w14:paraId="56D9E7A6" w14:textId="77777777" w:rsidR="00CC0ED7" w:rsidRDefault="00CC0ED7" w:rsidP="006400D6">
            <w:pPr>
              <w:rPr>
                <w:rFonts w:ascii="Times New Roman" w:hAnsi="Times New Roman" w:cs="Times New Roman"/>
                <w:sz w:val="24"/>
                <w:szCs w:val="24"/>
              </w:rPr>
            </w:pPr>
          </w:p>
        </w:tc>
        <w:tc>
          <w:tcPr>
            <w:tcW w:w="1804" w:type="dxa"/>
          </w:tcPr>
          <w:p w14:paraId="0098A17A" w14:textId="72AC54FA" w:rsidR="00CC0ED7" w:rsidRDefault="00454B10" w:rsidP="006400D6">
            <w:pPr>
              <w:rPr>
                <w:rFonts w:ascii="Times New Roman" w:hAnsi="Times New Roman" w:cs="Times New Roman"/>
                <w:sz w:val="24"/>
                <w:szCs w:val="24"/>
              </w:rPr>
            </w:pPr>
            <w:r>
              <w:rPr>
                <w:rFonts w:ascii="Times New Roman" w:hAnsi="Times New Roman" w:cs="Times New Roman"/>
                <w:sz w:val="24"/>
                <w:szCs w:val="24"/>
              </w:rPr>
              <w:t>110,800.00</w:t>
            </w:r>
          </w:p>
        </w:tc>
      </w:tr>
      <w:tr w:rsidR="00CC0ED7" w14:paraId="6EAD5C55" w14:textId="77777777" w:rsidTr="00B05516">
        <w:tc>
          <w:tcPr>
            <w:tcW w:w="1803" w:type="dxa"/>
          </w:tcPr>
          <w:p w14:paraId="2DC2D2EE" w14:textId="3BF429E6" w:rsidR="00CC0ED7" w:rsidRDefault="00CC0ED7" w:rsidP="006400D6">
            <w:pPr>
              <w:rPr>
                <w:rFonts w:ascii="Times New Roman" w:hAnsi="Times New Roman" w:cs="Times New Roman"/>
                <w:sz w:val="24"/>
                <w:szCs w:val="24"/>
              </w:rPr>
            </w:pPr>
            <w:r>
              <w:rPr>
                <w:rFonts w:ascii="Times New Roman" w:hAnsi="Times New Roman" w:cs="Times New Roman"/>
                <w:sz w:val="24"/>
                <w:szCs w:val="24"/>
              </w:rPr>
              <w:t>Overhead 15%</w:t>
            </w:r>
          </w:p>
        </w:tc>
        <w:tc>
          <w:tcPr>
            <w:tcW w:w="5409" w:type="dxa"/>
            <w:gridSpan w:val="3"/>
          </w:tcPr>
          <w:p w14:paraId="139AAF83" w14:textId="77777777" w:rsidR="00CC0ED7" w:rsidRDefault="00CC0ED7" w:rsidP="006400D6">
            <w:pPr>
              <w:rPr>
                <w:rFonts w:ascii="Times New Roman" w:hAnsi="Times New Roman" w:cs="Times New Roman"/>
                <w:sz w:val="24"/>
                <w:szCs w:val="24"/>
              </w:rPr>
            </w:pPr>
          </w:p>
        </w:tc>
        <w:tc>
          <w:tcPr>
            <w:tcW w:w="1804" w:type="dxa"/>
          </w:tcPr>
          <w:p w14:paraId="304C001E" w14:textId="6878F145" w:rsidR="00CC0ED7" w:rsidRDefault="00454B10" w:rsidP="006400D6">
            <w:pPr>
              <w:rPr>
                <w:rFonts w:ascii="Times New Roman" w:hAnsi="Times New Roman" w:cs="Times New Roman"/>
                <w:sz w:val="24"/>
                <w:szCs w:val="24"/>
              </w:rPr>
            </w:pPr>
            <w:r>
              <w:rPr>
                <w:rFonts w:ascii="Times New Roman" w:hAnsi="Times New Roman" w:cs="Times New Roman"/>
                <w:sz w:val="24"/>
                <w:szCs w:val="24"/>
              </w:rPr>
              <w:t>116,200.00</w:t>
            </w:r>
          </w:p>
        </w:tc>
      </w:tr>
      <w:tr w:rsidR="00CC0ED7" w14:paraId="393FB5D9" w14:textId="77777777" w:rsidTr="00B05516">
        <w:tc>
          <w:tcPr>
            <w:tcW w:w="1803" w:type="dxa"/>
          </w:tcPr>
          <w:p w14:paraId="2A30F8DB" w14:textId="02EA3FAB" w:rsidR="00CC0ED7" w:rsidRPr="00167974" w:rsidRDefault="00167974" w:rsidP="006400D6">
            <w:pPr>
              <w:rPr>
                <w:rFonts w:ascii="Times New Roman" w:hAnsi="Times New Roman" w:cs="Times New Roman"/>
                <w:b/>
                <w:sz w:val="24"/>
                <w:szCs w:val="24"/>
              </w:rPr>
            </w:pPr>
            <w:r w:rsidRPr="00167974">
              <w:rPr>
                <w:rFonts w:ascii="Times New Roman" w:hAnsi="Times New Roman" w:cs="Times New Roman"/>
                <w:b/>
                <w:sz w:val="24"/>
                <w:szCs w:val="24"/>
              </w:rPr>
              <w:t>Grand T</w:t>
            </w:r>
            <w:r w:rsidR="00CC0ED7" w:rsidRPr="00167974">
              <w:rPr>
                <w:rFonts w:ascii="Times New Roman" w:hAnsi="Times New Roman" w:cs="Times New Roman"/>
                <w:b/>
                <w:sz w:val="24"/>
                <w:szCs w:val="24"/>
              </w:rPr>
              <w:t>otal</w:t>
            </w:r>
          </w:p>
        </w:tc>
        <w:tc>
          <w:tcPr>
            <w:tcW w:w="5409" w:type="dxa"/>
            <w:gridSpan w:val="3"/>
          </w:tcPr>
          <w:p w14:paraId="67A791A0" w14:textId="77777777" w:rsidR="00CC0ED7" w:rsidRDefault="00CC0ED7" w:rsidP="006400D6">
            <w:pPr>
              <w:rPr>
                <w:rFonts w:ascii="Times New Roman" w:hAnsi="Times New Roman" w:cs="Times New Roman"/>
                <w:sz w:val="24"/>
                <w:szCs w:val="24"/>
              </w:rPr>
            </w:pPr>
          </w:p>
        </w:tc>
        <w:tc>
          <w:tcPr>
            <w:tcW w:w="1804" w:type="dxa"/>
          </w:tcPr>
          <w:p w14:paraId="228A9340" w14:textId="10E57074" w:rsidR="00CC0ED7" w:rsidRDefault="00454B10" w:rsidP="006400D6">
            <w:pPr>
              <w:rPr>
                <w:rFonts w:ascii="Times New Roman" w:hAnsi="Times New Roman" w:cs="Times New Roman"/>
                <w:sz w:val="24"/>
                <w:szCs w:val="24"/>
              </w:rPr>
            </w:pPr>
            <w:r>
              <w:rPr>
                <w:rFonts w:ascii="Times New Roman" w:hAnsi="Times New Roman" w:cs="Times New Roman"/>
                <w:sz w:val="24"/>
                <w:szCs w:val="24"/>
              </w:rPr>
              <w:t>1,335,000.00</w:t>
            </w:r>
          </w:p>
        </w:tc>
      </w:tr>
    </w:tbl>
    <w:p w14:paraId="0B5D505E" w14:textId="77777777" w:rsidR="00454B10" w:rsidRDefault="00454B10" w:rsidP="006400D6">
      <w:pPr>
        <w:rPr>
          <w:rFonts w:ascii="Times New Roman" w:hAnsi="Times New Roman" w:cs="Times New Roman"/>
          <w:sz w:val="24"/>
          <w:szCs w:val="24"/>
        </w:rPr>
      </w:pPr>
    </w:p>
    <w:p w14:paraId="55FB06DD" w14:textId="44CD19A3" w:rsidR="00AD53C5" w:rsidRDefault="00454B10" w:rsidP="006400D6">
      <w:pPr>
        <w:rPr>
          <w:rFonts w:ascii="Times New Roman" w:hAnsi="Times New Roman" w:cs="Times New Roman"/>
          <w:sz w:val="24"/>
          <w:szCs w:val="24"/>
        </w:rPr>
      </w:pPr>
      <w:r>
        <w:rPr>
          <w:rFonts w:ascii="Times New Roman" w:hAnsi="Times New Roman" w:cs="Times New Roman"/>
          <w:sz w:val="24"/>
          <w:szCs w:val="24"/>
        </w:rPr>
        <w:t>Since 200 farms will be added to the project each year over the 5-year life of the project, the total cost of mapping the farms will be 6,675,000.00</w:t>
      </w:r>
    </w:p>
    <w:p w14:paraId="6312437A" w14:textId="77777777" w:rsidR="00454B10" w:rsidRDefault="00454B10" w:rsidP="006400D6">
      <w:pPr>
        <w:rPr>
          <w:rFonts w:ascii="Times New Roman" w:hAnsi="Times New Roman" w:cs="Times New Roman"/>
          <w:sz w:val="24"/>
          <w:szCs w:val="24"/>
        </w:rPr>
      </w:pPr>
    </w:p>
    <w:p w14:paraId="08AD3C72" w14:textId="77D5F86F" w:rsidR="000630A4" w:rsidRDefault="006400D6" w:rsidP="006400D6">
      <w:pPr>
        <w:rPr>
          <w:rFonts w:ascii="Times New Roman" w:hAnsi="Times New Roman" w:cs="Times New Roman"/>
          <w:sz w:val="24"/>
          <w:szCs w:val="24"/>
        </w:rPr>
      </w:pPr>
      <w:r>
        <w:rPr>
          <w:rFonts w:ascii="Times New Roman" w:hAnsi="Times New Roman" w:cs="Times New Roman"/>
          <w:sz w:val="24"/>
          <w:szCs w:val="24"/>
        </w:rPr>
        <w:t xml:space="preserve">Surveyors will record the names, phone numbers and interests of farmers in this area, covering the area in three days by motorbike. </w:t>
      </w:r>
      <w:r w:rsidR="000630A4">
        <w:rPr>
          <w:rFonts w:ascii="Times New Roman" w:hAnsi="Times New Roman" w:cs="Times New Roman"/>
          <w:sz w:val="24"/>
          <w:szCs w:val="24"/>
        </w:rPr>
        <w:t>Farmers will be asked if they currently use inorganic fertilizers or chemical pesticides on their farms so that, as the IGA activities enter the implementation phase, farmers can receive assistance through the Kakamega Rainforest Restoration Project in switching to organic farming methods</w:t>
      </w:r>
      <w:r w:rsidR="00C36CE0">
        <w:rPr>
          <w:rFonts w:ascii="Times New Roman" w:hAnsi="Times New Roman" w:cs="Times New Roman"/>
          <w:sz w:val="24"/>
          <w:szCs w:val="24"/>
        </w:rPr>
        <w:t xml:space="preserve"> if they so choose</w:t>
      </w:r>
      <w:r w:rsidR="000630A4">
        <w:rPr>
          <w:rFonts w:ascii="Times New Roman" w:hAnsi="Times New Roman" w:cs="Times New Roman"/>
          <w:sz w:val="24"/>
          <w:szCs w:val="24"/>
        </w:rPr>
        <w:t xml:space="preserve">. </w:t>
      </w:r>
      <w:r w:rsidR="0097016B">
        <w:rPr>
          <w:rFonts w:ascii="Times New Roman" w:hAnsi="Times New Roman" w:cs="Times New Roman"/>
          <w:sz w:val="24"/>
          <w:szCs w:val="24"/>
        </w:rPr>
        <w:t>I</w:t>
      </w:r>
    </w:p>
    <w:p w14:paraId="57EFD84B" w14:textId="77777777" w:rsidR="000630A4" w:rsidRDefault="000630A4" w:rsidP="006400D6">
      <w:pPr>
        <w:rPr>
          <w:rFonts w:ascii="Times New Roman" w:hAnsi="Times New Roman" w:cs="Times New Roman"/>
          <w:sz w:val="24"/>
          <w:szCs w:val="24"/>
        </w:rPr>
      </w:pPr>
    </w:p>
    <w:p w14:paraId="36E4A1EE" w14:textId="2749AC29" w:rsidR="0097016B" w:rsidRDefault="000630A4" w:rsidP="006400D6">
      <w:pPr>
        <w:rPr>
          <w:rFonts w:ascii="Times New Roman" w:hAnsi="Times New Roman" w:cs="Times New Roman"/>
          <w:sz w:val="24"/>
          <w:szCs w:val="24"/>
        </w:rPr>
      </w:pPr>
      <w:r>
        <w:rPr>
          <w:rFonts w:ascii="Times New Roman" w:hAnsi="Times New Roman" w:cs="Times New Roman"/>
          <w:sz w:val="24"/>
          <w:szCs w:val="24"/>
        </w:rPr>
        <w:t>I</w:t>
      </w:r>
      <w:r w:rsidR="0097016B">
        <w:rPr>
          <w:rFonts w:ascii="Times New Roman" w:hAnsi="Times New Roman" w:cs="Times New Roman"/>
          <w:sz w:val="24"/>
          <w:szCs w:val="24"/>
        </w:rPr>
        <w:t>n addition, the farmers will be aske</w:t>
      </w:r>
      <w:r>
        <w:rPr>
          <w:rFonts w:ascii="Times New Roman" w:hAnsi="Times New Roman" w:cs="Times New Roman"/>
          <w:sz w:val="24"/>
          <w:szCs w:val="24"/>
        </w:rPr>
        <w:t>d to identify</w:t>
      </w:r>
      <w:r w:rsidR="0097016B">
        <w:rPr>
          <w:rFonts w:ascii="Times New Roman" w:hAnsi="Times New Roman" w:cs="Times New Roman"/>
          <w:sz w:val="24"/>
          <w:szCs w:val="24"/>
        </w:rPr>
        <w:t xml:space="preserve"> the organized religions of which they are members</w:t>
      </w:r>
      <w:r>
        <w:rPr>
          <w:rFonts w:ascii="Times New Roman" w:hAnsi="Times New Roman" w:cs="Times New Roman"/>
          <w:sz w:val="24"/>
          <w:szCs w:val="24"/>
        </w:rPr>
        <w:t xml:space="preserve"> or adherents. This information will be used to balance participation of clergy in blessings and prayers services performed as part of the </w:t>
      </w:r>
      <w:r w:rsidR="0097016B">
        <w:rPr>
          <w:rFonts w:ascii="Times New Roman" w:hAnsi="Times New Roman" w:cs="Times New Roman"/>
          <w:sz w:val="24"/>
          <w:szCs w:val="24"/>
        </w:rPr>
        <w:t xml:space="preserve">spiritual </w:t>
      </w:r>
      <w:r>
        <w:rPr>
          <w:rFonts w:ascii="Times New Roman" w:hAnsi="Times New Roman" w:cs="Times New Roman"/>
          <w:sz w:val="24"/>
          <w:szCs w:val="24"/>
        </w:rPr>
        <w:t xml:space="preserve">pastoralism </w:t>
      </w:r>
      <w:r w:rsidR="0097016B">
        <w:rPr>
          <w:rFonts w:ascii="Times New Roman" w:hAnsi="Times New Roman" w:cs="Times New Roman"/>
          <w:sz w:val="24"/>
          <w:szCs w:val="24"/>
        </w:rPr>
        <w:t>component of the Kakamega Rainforest Restoration Project, described below.</w:t>
      </w:r>
    </w:p>
    <w:p w14:paraId="32CC775A" w14:textId="77777777" w:rsidR="0097016B" w:rsidRDefault="0097016B" w:rsidP="006400D6">
      <w:pPr>
        <w:rPr>
          <w:rFonts w:ascii="Times New Roman" w:hAnsi="Times New Roman" w:cs="Times New Roman"/>
          <w:sz w:val="24"/>
          <w:szCs w:val="24"/>
        </w:rPr>
      </w:pPr>
    </w:p>
    <w:p w14:paraId="6F83AFDA" w14:textId="6D1C945F" w:rsidR="006400D6" w:rsidRDefault="006400D6" w:rsidP="006400D6">
      <w:pPr>
        <w:rPr>
          <w:rFonts w:ascii="Times New Roman" w:hAnsi="Times New Roman" w:cs="Times New Roman"/>
          <w:sz w:val="24"/>
          <w:szCs w:val="24"/>
        </w:rPr>
      </w:pPr>
      <w:r>
        <w:rPr>
          <w:rFonts w:ascii="Times New Roman" w:hAnsi="Times New Roman" w:cs="Times New Roman"/>
          <w:sz w:val="24"/>
          <w:szCs w:val="24"/>
        </w:rPr>
        <w:t xml:space="preserve">Following the identification of the farmers, they will be called in 20 groups of ten farmers each to meet with social workers/extension agents at a local venue to map the location of their farms relative to local landmarks (churches, schools, rivers, roads). The groups of ten farmers will be selected based on their proximity to each other so that the mapping exercise can produce one, continuous base map per group of farmers. During these meetings, farmers will also be engaged in preliminary designs of the layout of the IGAs they would like to participate in, with the goal of achieving maximum synergies between the IGA components (for example, proximity of flowering agroforestry trees to beehives for bee forage and to mushroom house for shade and climate control), crop production on farms (for example, proximity of beehives to crops that require pollination by bees, proximity of agroforestry trees to crops, such as coffee, that require shade) and the forest (proximity of beehives to the forest for pollination purposes and proximity of agroforestry trees to the forest for soil and water regulation). The mapping meetings will help to stimulate discussion and creative ideas for maximizing the productivity of the IGAs, while </w:t>
      </w:r>
      <w:r w:rsidR="00277747">
        <w:rPr>
          <w:rFonts w:ascii="Times New Roman" w:hAnsi="Times New Roman" w:cs="Times New Roman"/>
          <w:sz w:val="24"/>
          <w:szCs w:val="24"/>
        </w:rPr>
        <w:t>helping to form mutually supportive</w:t>
      </w:r>
      <w:r>
        <w:rPr>
          <w:rFonts w:ascii="Times New Roman" w:hAnsi="Times New Roman" w:cs="Times New Roman"/>
          <w:sz w:val="24"/>
          <w:szCs w:val="24"/>
        </w:rPr>
        <w:t xml:space="preserve"> </w:t>
      </w:r>
      <w:r w:rsidR="00277747">
        <w:rPr>
          <w:rFonts w:ascii="Times New Roman" w:hAnsi="Times New Roman" w:cs="Times New Roman"/>
          <w:sz w:val="24"/>
          <w:szCs w:val="24"/>
        </w:rPr>
        <w:t xml:space="preserve">relationships </w:t>
      </w:r>
      <w:r>
        <w:rPr>
          <w:rFonts w:ascii="Times New Roman" w:hAnsi="Times New Roman" w:cs="Times New Roman"/>
          <w:sz w:val="24"/>
          <w:szCs w:val="24"/>
        </w:rPr>
        <w:t>between the farmers who have land in proximity to each other.</w:t>
      </w:r>
    </w:p>
    <w:p w14:paraId="29FE2021" w14:textId="77777777" w:rsidR="006400D6" w:rsidRDefault="006400D6" w:rsidP="006400D6">
      <w:pPr>
        <w:rPr>
          <w:rFonts w:ascii="Times New Roman" w:hAnsi="Times New Roman" w:cs="Times New Roman"/>
          <w:sz w:val="24"/>
          <w:szCs w:val="24"/>
        </w:rPr>
      </w:pPr>
    </w:p>
    <w:p w14:paraId="1523550D" w14:textId="77777777" w:rsidR="006400D6" w:rsidRDefault="006400D6" w:rsidP="006400D6">
      <w:pPr>
        <w:rPr>
          <w:rFonts w:ascii="Times New Roman" w:hAnsi="Times New Roman" w:cs="Times New Roman"/>
          <w:sz w:val="24"/>
          <w:szCs w:val="24"/>
        </w:rPr>
      </w:pPr>
      <w:r>
        <w:rPr>
          <w:rFonts w:ascii="Times New Roman" w:hAnsi="Times New Roman" w:cs="Times New Roman"/>
          <w:sz w:val="24"/>
          <w:szCs w:val="24"/>
        </w:rPr>
        <w:t>The purposes of the survey are:</w:t>
      </w:r>
    </w:p>
    <w:p w14:paraId="07829D02" w14:textId="77777777" w:rsidR="006400D6" w:rsidRDefault="006400D6" w:rsidP="006400D6">
      <w:pPr>
        <w:rPr>
          <w:rFonts w:ascii="Times New Roman" w:hAnsi="Times New Roman" w:cs="Times New Roman"/>
          <w:sz w:val="24"/>
          <w:szCs w:val="24"/>
        </w:rPr>
      </w:pPr>
    </w:p>
    <w:p w14:paraId="38CDFB91" w14:textId="77777777" w:rsidR="006400D6" w:rsidRPr="003D6918" w:rsidRDefault="006400D6" w:rsidP="00EF5DD4">
      <w:pPr>
        <w:pStyle w:val="ListParagraph"/>
        <w:numPr>
          <w:ilvl w:val="0"/>
          <w:numId w:val="11"/>
        </w:numPr>
        <w:rPr>
          <w:rFonts w:ascii="Times New Roman" w:hAnsi="Times New Roman" w:cs="Times New Roman"/>
          <w:sz w:val="24"/>
          <w:szCs w:val="24"/>
        </w:rPr>
      </w:pPr>
      <w:r w:rsidRPr="003D6918">
        <w:rPr>
          <w:rFonts w:ascii="Times New Roman" w:hAnsi="Times New Roman" w:cs="Times New Roman"/>
          <w:sz w:val="24"/>
          <w:szCs w:val="24"/>
        </w:rPr>
        <w:t>To register names and contact information of farmers interested in participating in the IGA activities of the project;</w:t>
      </w:r>
    </w:p>
    <w:p w14:paraId="690B8E3C" w14:textId="77777777" w:rsidR="0097016B" w:rsidRDefault="006400D6" w:rsidP="00EF5DD4">
      <w:pPr>
        <w:pStyle w:val="ListParagraph"/>
        <w:numPr>
          <w:ilvl w:val="0"/>
          <w:numId w:val="11"/>
        </w:numPr>
        <w:rPr>
          <w:rFonts w:ascii="Times New Roman" w:hAnsi="Times New Roman" w:cs="Times New Roman"/>
          <w:sz w:val="24"/>
          <w:szCs w:val="24"/>
        </w:rPr>
      </w:pPr>
      <w:r w:rsidRPr="003D6918">
        <w:rPr>
          <w:rFonts w:ascii="Times New Roman" w:hAnsi="Times New Roman" w:cs="Times New Roman"/>
          <w:sz w:val="24"/>
          <w:szCs w:val="24"/>
        </w:rPr>
        <w:t xml:space="preserve">To record the specific IGA activities each farmer is interested in engaging in and the number of acres each farmer is prepared to dedicate to each of these activities; </w:t>
      </w:r>
    </w:p>
    <w:p w14:paraId="5138B919" w14:textId="09B6F3BD" w:rsidR="006400D6" w:rsidRPr="003D6918" w:rsidRDefault="0062218D" w:rsidP="00EF5DD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lastRenderedPageBreak/>
        <w:t xml:space="preserve">To estimate the numbers of participants adhering to each of the several organized religions in the project area to inform the project management team of the proportionate representation of clergy from these religions in the spiritual pastoralism component of the project </w:t>
      </w:r>
      <w:r w:rsidR="00C279BB">
        <w:rPr>
          <w:rFonts w:ascii="Times New Roman" w:hAnsi="Times New Roman" w:cs="Times New Roman"/>
          <w:sz w:val="24"/>
          <w:szCs w:val="24"/>
        </w:rPr>
        <w:t>(see</w:t>
      </w:r>
      <w:r w:rsidR="00D03F5C">
        <w:rPr>
          <w:rFonts w:ascii="Times New Roman" w:hAnsi="Times New Roman" w:cs="Times New Roman"/>
          <w:sz w:val="24"/>
          <w:szCs w:val="24"/>
        </w:rPr>
        <w:t xml:space="preserve"> Component IV: Spiritual Pastoralism</w:t>
      </w:r>
      <w:r w:rsidR="00C279BB">
        <w:rPr>
          <w:rFonts w:ascii="Times New Roman" w:hAnsi="Times New Roman" w:cs="Times New Roman"/>
          <w:sz w:val="24"/>
          <w:szCs w:val="24"/>
        </w:rPr>
        <w:t>, below)</w:t>
      </w:r>
      <w:r w:rsidR="0097016B">
        <w:rPr>
          <w:rFonts w:ascii="Times New Roman" w:hAnsi="Times New Roman" w:cs="Times New Roman"/>
          <w:sz w:val="24"/>
          <w:szCs w:val="24"/>
        </w:rPr>
        <w:t>; and</w:t>
      </w:r>
    </w:p>
    <w:p w14:paraId="0821E29B" w14:textId="495D60D2" w:rsidR="006400D6" w:rsidRDefault="006400D6" w:rsidP="00EF5DD4">
      <w:pPr>
        <w:pStyle w:val="ListParagraph"/>
        <w:numPr>
          <w:ilvl w:val="0"/>
          <w:numId w:val="11"/>
        </w:numPr>
        <w:rPr>
          <w:rFonts w:ascii="Times New Roman" w:hAnsi="Times New Roman" w:cs="Times New Roman"/>
          <w:sz w:val="24"/>
          <w:szCs w:val="24"/>
        </w:rPr>
      </w:pPr>
      <w:r w:rsidRPr="003D6918">
        <w:rPr>
          <w:rFonts w:ascii="Times New Roman" w:hAnsi="Times New Roman" w:cs="Times New Roman"/>
          <w:sz w:val="24"/>
          <w:szCs w:val="24"/>
        </w:rPr>
        <w:t>To map the locations of the farms</w:t>
      </w:r>
      <w:r>
        <w:rPr>
          <w:rFonts w:ascii="Times New Roman" w:hAnsi="Times New Roman" w:cs="Times New Roman"/>
          <w:sz w:val="24"/>
          <w:szCs w:val="24"/>
        </w:rPr>
        <w:t>.</w:t>
      </w:r>
    </w:p>
    <w:p w14:paraId="16FF04B7" w14:textId="77777777" w:rsidR="006400D6" w:rsidRDefault="006400D6" w:rsidP="006400D6">
      <w:pPr>
        <w:rPr>
          <w:rFonts w:ascii="Times New Roman" w:hAnsi="Times New Roman" w:cs="Times New Roman"/>
          <w:sz w:val="24"/>
          <w:szCs w:val="24"/>
        </w:rPr>
      </w:pPr>
    </w:p>
    <w:p w14:paraId="5064A0FE" w14:textId="77777777" w:rsidR="006400D6" w:rsidRDefault="006400D6" w:rsidP="006400D6">
      <w:pPr>
        <w:rPr>
          <w:rFonts w:ascii="Times New Roman" w:hAnsi="Times New Roman" w:cs="Times New Roman"/>
          <w:sz w:val="24"/>
          <w:szCs w:val="24"/>
        </w:rPr>
      </w:pPr>
      <w:r>
        <w:rPr>
          <w:rFonts w:ascii="Times New Roman" w:hAnsi="Times New Roman" w:cs="Times New Roman"/>
          <w:sz w:val="24"/>
          <w:szCs w:val="24"/>
        </w:rPr>
        <w:t>Budget for the Survey</w:t>
      </w:r>
    </w:p>
    <w:tbl>
      <w:tblPr>
        <w:tblStyle w:val="TableGrid"/>
        <w:tblW w:w="0" w:type="auto"/>
        <w:tblLook w:val="04A0" w:firstRow="1" w:lastRow="0" w:firstColumn="1" w:lastColumn="0" w:noHBand="0" w:noVBand="1"/>
      </w:tblPr>
      <w:tblGrid>
        <w:gridCol w:w="1803"/>
        <w:gridCol w:w="1803"/>
        <w:gridCol w:w="1803"/>
        <w:gridCol w:w="1803"/>
        <w:gridCol w:w="1804"/>
      </w:tblGrid>
      <w:tr w:rsidR="006400D6" w14:paraId="0040260D" w14:textId="77777777" w:rsidTr="00FE33AD">
        <w:tc>
          <w:tcPr>
            <w:tcW w:w="1803" w:type="dxa"/>
          </w:tcPr>
          <w:p w14:paraId="3F81192C" w14:textId="77777777" w:rsidR="006400D6" w:rsidRPr="00912FEF" w:rsidRDefault="006400D6" w:rsidP="00FE33AD">
            <w:pPr>
              <w:rPr>
                <w:rFonts w:ascii="Times New Roman" w:hAnsi="Times New Roman" w:cs="Times New Roman"/>
                <w:b/>
                <w:sz w:val="24"/>
                <w:szCs w:val="24"/>
              </w:rPr>
            </w:pPr>
            <w:r w:rsidRPr="00912FEF">
              <w:rPr>
                <w:rFonts w:ascii="Times New Roman" w:hAnsi="Times New Roman" w:cs="Times New Roman"/>
                <w:b/>
                <w:sz w:val="24"/>
                <w:szCs w:val="24"/>
              </w:rPr>
              <w:t xml:space="preserve">Item </w:t>
            </w:r>
          </w:p>
        </w:tc>
        <w:tc>
          <w:tcPr>
            <w:tcW w:w="1803" w:type="dxa"/>
          </w:tcPr>
          <w:p w14:paraId="56AF9236" w14:textId="77777777" w:rsidR="006400D6" w:rsidRPr="00912FEF" w:rsidRDefault="006400D6" w:rsidP="00FE33AD">
            <w:pPr>
              <w:rPr>
                <w:rFonts w:ascii="Times New Roman" w:hAnsi="Times New Roman" w:cs="Times New Roman"/>
                <w:b/>
                <w:sz w:val="24"/>
                <w:szCs w:val="24"/>
              </w:rPr>
            </w:pPr>
            <w:r w:rsidRPr="00912FEF">
              <w:rPr>
                <w:rFonts w:ascii="Times New Roman" w:hAnsi="Times New Roman" w:cs="Times New Roman"/>
                <w:b/>
                <w:sz w:val="24"/>
                <w:szCs w:val="24"/>
              </w:rPr>
              <w:t>Description</w:t>
            </w:r>
          </w:p>
        </w:tc>
        <w:tc>
          <w:tcPr>
            <w:tcW w:w="1803" w:type="dxa"/>
          </w:tcPr>
          <w:p w14:paraId="28890AAB" w14:textId="77777777" w:rsidR="006400D6" w:rsidRPr="00912FEF" w:rsidRDefault="006400D6" w:rsidP="00FE33AD">
            <w:pPr>
              <w:rPr>
                <w:rFonts w:ascii="Times New Roman" w:hAnsi="Times New Roman" w:cs="Times New Roman"/>
                <w:b/>
                <w:sz w:val="24"/>
                <w:szCs w:val="24"/>
              </w:rPr>
            </w:pPr>
            <w:r w:rsidRPr="00912FEF">
              <w:rPr>
                <w:rFonts w:ascii="Times New Roman" w:hAnsi="Times New Roman" w:cs="Times New Roman"/>
                <w:b/>
                <w:sz w:val="24"/>
                <w:szCs w:val="24"/>
              </w:rPr>
              <w:t>Quantity</w:t>
            </w:r>
          </w:p>
        </w:tc>
        <w:tc>
          <w:tcPr>
            <w:tcW w:w="1803" w:type="dxa"/>
          </w:tcPr>
          <w:p w14:paraId="2C6B0EED" w14:textId="77777777" w:rsidR="006400D6" w:rsidRPr="00912FEF" w:rsidRDefault="006400D6" w:rsidP="00FE33AD">
            <w:pPr>
              <w:rPr>
                <w:rFonts w:ascii="Times New Roman" w:hAnsi="Times New Roman" w:cs="Times New Roman"/>
                <w:b/>
                <w:sz w:val="24"/>
                <w:szCs w:val="24"/>
              </w:rPr>
            </w:pPr>
            <w:r w:rsidRPr="00912FEF">
              <w:rPr>
                <w:rFonts w:ascii="Times New Roman" w:hAnsi="Times New Roman" w:cs="Times New Roman"/>
                <w:b/>
                <w:sz w:val="24"/>
                <w:szCs w:val="24"/>
              </w:rPr>
              <w:t>Unit Price</w:t>
            </w:r>
          </w:p>
        </w:tc>
        <w:tc>
          <w:tcPr>
            <w:tcW w:w="1804" w:type="dxa"/>
          </w:tcPr>
          <w:p w14:paraId="2228548B" w14:textId="77777777" w:rsidR="006400D6" w:rsidRPr="00912FEF" w:rsidRDefault="006400D6" w:rsidP="00FE33AD">
            <w:pPr>
              <w:rPr>
                <w:rFonts w:ascii="Times New Roman" w:hAnsi="Times New Roman" w:cs="Times New Roman"/>
                <w:b/>
                <w:sz w:val="24"/>
                <w:szCs w:val="24"/>
              </w:rPr>
            </w:pPr>
            <w:r w:rsidRPr="00912FEF">
              <w:rPr>
                <w:rFonts w:ascii="Times New Roman" w:hAnsi="Times New Roman" w:cs="Times New Roman"/>
                <w:b/>
                <w:sz w:val="24"/>
                <w:szCs w:val="24"/>
              </w:rPr>
              <w:t>Total Price</w:t>
            </w:r>
          </w:p>
        </w:tc>
      </w:tr>
      <w:tr w:rsidR="006400D6" w14:paraId="299CE065" w14:textId="77777777" w:rsidTr="00FE33AD">
        <w:tc>
          <w:tcPr>
            <w:tcW w:w="1803" w:type="dxa"/>
          </w:tcPr>
          <w:p w14:paraId="38007420"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Survey Planning</w:t>
            </w:r>
          </w:p>
        </w:tc>
        <w:tc>
          <w:tcPr>
            <w:tcW w:w="1803" w:type="dxa"/>
          </w:tcPr>
          <w:p w14:paraId="0473BA55"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Two meetings of surveyors</w:t>
            </w:r>
          </w:p>
        </w:tc>
        <w:tc>
          <w:tcPr>
            <w:tcW w:w="1803" w:type="dxa"/>
          </w:tcPr>
          <w:p w14:paraId="66C01469"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8 surveyors x 2 meetings</w:t>
            </w:r>
          </w:p>
        </w:tc>
        <w:tc>
          <w:tcPr>
            <w:tcW w:w="1803" w:type="dxa"/>
          </w:tcPr>
          <w:p w14:paraId="71DBEF8F"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2,000.00</w:t>
            </w:r>
          </w:p>
        </w:tc>
        <w:tc>
          <w:tcPr>
            <w:tcW w:w="1804" w:type="dxa"/>
          </w:tcPr>
          <w:p w14:paraId="1D8244FA"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32,000.00</w:t>
            </w:r>
          </w:p>
        </w:tc>
      </w:tr>
      <w:tr w:rsidR="006400D6" w14:paraId="72F47E7F" w14:textId="77777777" w:rsidTr="00FE33AD">
        <w:tc>
          <w:tcPr>
            <w:tcW w:w="1803" w:type="dxa"/>
          </w:tcPr>
          <w:p w14:paraId="025957AA"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Survey Production</w:t>
            </w:r>
          </w:p>
        </w:tc>
        <w:tc>
          <w:tcPr>
            <w:tcW w:w="1803" w:type="dxa"/>
          </w:tcPr>
          <w:p w14:paraId="3884C77C" w14:textId="77777777" w:rsidR="006400D6" w:rsidRDefault="006400D6" w:rsidP="00FE33AD">
            <w:pPr>
              <w:rPr>
                <w:rFonts w:ascii="Times New Roman" w:hAnsi="Times New Roman" w:cs="Times New Roman"/>
                <w:sz w:val="24"/>
                <w:szCs w:val="24"/>
              </w:rPr>
            </w:pPr>
          </w:p>
        </w:tc>
        <w:tc>
          <w:tcPr>
            <w:tcW w:w="1803" w:type="dxa"/>
          </w:tcPr>
          <w:p w14:paraId="58E5B8C3"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200</w:t>
            </w:r>
          </w:p>
        </w:tc>
        <w:tc>
          <w:tcPr>
            <w:tcW w:w="1803" w:type="dxa"/>
          </w:tcPr>
          <w:p w14:paraId="7FEE0413"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20.00</w:t>
            </w:r>
          </w:p>
        </w:tc>
        <w:tc>
          <w:tcPr>
            <w:tcW w:w="1804" w:type="dxa"/>
          </w:tcPr>
          <w:p w14:paraId="691F5B0A"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4,000.00</w:t>
            </w:r>
          </w:p>
        </w:tc>
      </w:tr>
      <w:tr w:rsidR="006400D6" w14:paraId="63D20D40" w14:textId="77777777" w:rsidTr="00FE33AD">
        <w:tc>
          <w:tcPr>
            <w:tcW w:w="1803" w:type="dxa"/>
          </w:tcPr>
          <w:p w14:paraId="28A5D59C"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 xml:space="preserve">Meetings with local leaders </w:t>
            </w:r>
          </w:p>
        </w:tc>
        <w:tc>
          <w:tcPr>
            <w:tcW w:w="1803" w:type="dxa"/>
          </w:tcPr>
          <w:p w14:paraId="7D0084BB"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Surveyors to gain support for the survey</w:t>
            </w:r>
          </w:p>
        </w:tc>
        <w:tc>
          <w:tcPr>
            <w:tcW w:w="1803" w:type="dxa"/>
          </w:tcPr>
          <w:p w14:paraId="17F0E994"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8</w:t>
            </w:r>
          </w:p>
        </w:tc>
        <w:tc>
          <w:tcPr>
            <w:tcW w:w="1803" w:type="dxa"/>
          </w:tcPr>
          <w:p w14:paraId="103D9F1F"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2,000.00</w:t>
            </w:r>
          </w:p>
        </w:tc>
        <w:tc>
          <w:tcPr>
            <w:tcW w:w="1804" w:type="dxa"/>
          </w:tcPr>
          <w:p w14:paraId="270E1F43"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16,000.00</w:t>
            </w:r>
          </w:p>
        </w:tc>
      </w:tr>
      <w:tr w:rsidR="006400D6" w14:paraId="309839F3" w14:textId="77777777" w:rsidTr="00FE33AD">
        <w:tc>
          <w:tcPr>
            <w:tcW w:w="1803" w:type="dxa"/>
          </w:tcPr>
          <w:p w14:paraId="0C534E22"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Administration of survey</w:t>
            </w:r>
          </w:p>
        </w:tc>
        <w:tc>
          <w:tcPr>
            <w:tcW w:w="1803" w:type="dxa"/>
          </w:tcPr>
          <w:p w14:paraId="72E927D2"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Three days of survey work</w:t>
            </w:r>
          </w:p>
        </w:tc>
        <w:tc>
          <w:tcPr>
            <w:tcW w:w="1803" w:type="dxa"/>
          </w:tcPr>
          <w:p w14:paraId="75A98957"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8 surveyors for 3 days</w:t>
            </w:r>
          </w:p>
        </w:tc>
        <w:tc>
          <w:tcPr>
            <w:tcW w:w="1803" w:type="dxa"/>
          </w:tcPr>
          <w:p w14:paraId="0406B7BC"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2,000.00</w:t>
            </w:r>
          </w:p>
        </w:tc>
        <w:tc>
          <w:tcPr>
            <w:tcW w:w="1804" w:type="dxa"/>
          </w:tcPr>
          <w:p w14:paraId="10C354C8"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48,000.00</w:t>
            </w:r>
          </w:p>
        </w:tc>
      </w:tr>
      <w:tr w:rsidR="006400D6" w14:paraId="2713AFCD" w14:textId="77777777" w:rsidTr="00FE33AD">
        <w:tc>
          <w:tcPr>
            <w:tcW w:w="1803" w:type="dxa"/>
          </w:tcPr>
          <w:p w14:paraId="5AF3E915"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Hire of motorbikes</w:t>
            </w:r>
          </w:p>
        </w:tc>
        <w:tc>
          <w:tcPr>
            <w:tcW w:w="1803" w:type="dxa"/>
          </w:tcPr>
          <w:p w14:paraId="5A41A13F"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Three days rental</w:t>
            </w:r>
          </w:p>
        </w:tc>
        <w:tc>
          <w:tcPr>
            <w:tcW w:w="1803" w:type="dxa"/>
          </w:tcPr>
          <w:p w14:paraId="22D3C6D4"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8 motorbikes for 3 days</w:t>
            </w:r>
          </w:p>
        </w:tc>
        <w:tc>
          <w:tcPr>
            <w:tcW w:w="1803" w:type="dxa"/>
          </w:tcPr>
          <w:p w14:paraId="317F7DCC"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1,000.00</w:t>
            </w:r>
          </w:p>
        </w:tc>
        <w:tc>
          <w:tcPr>
            <w:tcW w:w="1804" w:type="dxa"/>
          </w:tcPr>
          <w:p w14:paraId="0309B93B"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24,000.00</w:t>
            </w:r>
          </w:p>
        </w:tc>
      </w:tr>
      <w:tr w:rsidR="006400D6" w14:paraId="7D2FFB38" w14:textId="77777777" w:rsidTr="00FE33AD">
        <w:tc>
          <w:tcPr>
            <w:tcW w:w="1803" w:type="dxa"/>
          </w:tcPr>
          <w:p w14:paraId="394C1B20"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 xml:space="preserve">Airtime </w:t>
            </w:r>
          </w:p>
        </w:tc>
        <w:tc>
          <w:tcPr>
            <w:tcW w:w="1803" w:type="dxa"/>
          </w:tcPr>
          <w:p w14:paraId="37B96854"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For communicating with farmers</w:t>
            </w:r>
          </w:p>
        </w:tc>
        <w:tc>
          <w:tcPr>
            <w:tcW w:w="1803" w:type="dxa"/>
          </w:tcPr>
          <w:p w14:paraId="5EE41FDA"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8 surveyors</w:t>
            </w:r>
          </w:p>
        </w:tc>
        <w:tc>
          <w:tcPr>
            <w:tcW w:w="1803" w:type="dxa"/>
          </w:tcPr>
          <w:p w14:paraId="70A6D704"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2,000.00</w:t>
            </w:r>
          </w:p>
        </w:tc>
        <w:tc>
          <w:tcPr>
            <w:tcW w:w="1804" w:type="dxa"/>
          </w:tcPr>
          <w:p w14:paraId="4B93B913"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16,000.00</w:t>
            </w:r>
          </w:p>
        </w:tc>
      </w:tr>
      <w:tr w:rsidR="006400D6" w14:paraId="2DD8C092" w14:textId="77777777" w:rsidTr="00FE33AD">
        <w:trPr>
          <w:trHeight w:val="98"/>
        </w:trPr>
        <w:tc>
          <w:tcPr>
            <w:tcW w:w="1803" w:type="dxa"/>
            <w:vMerge w:val="restart"/>
          </w:tcPr>
          <w:p w14:paraId="34C59412"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Area mapping</w:t>
            </w:r>
          </w:p>
        </w:tc>
        <w:tc>
          <w:tcPr>
            <w:tcW w:w="1803" w:type="dxa"/>
          </w:tcPr>
          <w:p w14:paraId="1ACE52C7"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Resource mapping</w:t>
            </w:r>
          </w:p>
        </w:tc>
        <w:tc>
          <w:tcPr>
            <w:tcW w:w="1803" w:type="dxa"/>
          </w:tcPr>
          <w:p w14:paraId="784A66C5"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1 day x 200 farmers</w:t>
            </w:r>
          </w:p>
        </w:tc>
        <w:tc>
          <w:tcPr>
            <w:tcW w:w="1803" w:type="dxa"/>
          </w:tcPr>
          <w:p w14:paraId="59558289"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500.00</w:t>
            </w:r>
          </w:p>
        </w:tc>
        <w:tc>
          <w:tcPr>
            <w:tcW w:w="1804" w:type="dxa"/>
          </w:tcPr>
          <w:p w14:paraId="407D9C0F"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100,000.00</w:t>
            </w:r>
          </w:p>
        </w:tc>
      </w:tr>
      <w:tr w:rsidR="006400D6" w14:paraId="7A39C325" w14:textId="77777777" w:rsidTr="00FE33AD">
        <w:trPr>
          <w:trHeight w:val="98"/>
        </w:trPr>
        <w:tc>
          <w:tcPr>
            <w:tcW w:w="1803" w:type="dxa"/>
            <w:vMerge/>
          </w:tcPr>
          <w:p w14:paraId="6F6061B3" w14:textId="77777777" w:rsidR="006400D6" w:rsidRDefault="006400D6" w:rsidP="00FE33AD">
            <w:pPr>
              <w:rPr>
                <w:rFonts w:ascii="Times New Roman" w:hAnsi="Times New Roman" w:cs="Times New Roman"/>
                <w:sz w:val="24"/>
                <w:szCs w:val="24"/>
              </w:rPr>
            </w:pPr>
          </w:p>
        </w:tc>
        <w:tc>
          <w:tcPr>
            <w:tcW w:w="1803" w:type="dxa"/>
          </w:tcPr>
          <w:p w14:paraId="5F9106DD"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Engage 10 social workers</w:t>
            </w:r>
          </w:p>
        </w:tc>
        <w:tc>
          <w:tcPr>
            <w:tcW w:w="1803" w:type="dxa"/>
          </w:tcPr>
          <w:p w14:paraId="59C1296B"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 days x 10 social workers, each social worker to meet with 10 farmers per day</w:t>
            </w:r>
          </w:p>
        </w:tc>
        <w:tc>
          <w:tcPr>
            <w:tcW w:w="1803" w:type="dxa"/>
          </w:tcPr>
          <w:p w14:paraId="625EE59B"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3,000.00</w:t>
            </w:r>
          </w:p>
        </w:tc>
        <w:tc>
          <w:tcPr>
            <w:tcW w:w="1804" w:type="dxa"/>
          </w:tcPr>
          <w:p w14:paraId="6D9B4F30"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60,000.00</w:t>
            </w:r>
          </w:p>
        </w:tc>
      </w:tr>
      <w:tr w:rsidR="006400D6" w14:paraId="3BD8EE97" w14:textId="77777777" w:rsidTr="00FE33AD">
        <w:trPr>
          <w:trHeight w:val="98"/>
        </w:trPr>
        <w:tc>
          <w:tcPr>
            <w:tcW w:w="1803" w:type="dxa"/>
            <w:vMerge/>
          </w:tcPr>
          <w:p w14:paraId="15005310" w14:textId="77777777" w:rsidR="006400D6" w:rsidRDefault="006400D6" w:rsidP="00FE33AD">
            <w:pPr>
              <w:rPr>
                <w:rFonts w:ascii="Times New Roman" w:hAnsi="Times New Roman" w:cs="Times New Roman"/>
                <w:sz w:val="24"/>
                <w:szCs w:val="24"/>
              </w:rPr>
            </w:pPr>
          </w:p>
        </w:tc>
        <w:tc>
          <w:tcPr>
            <w:tcW w:w="1803" w:type="dxa"/>
          </w:tcPr>
          <w:p w14:paraId="487F4096"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Collate social workers input</w:t>
            </w:r>
          </w:p>
        </w:tc>
        <w:tc>
          <w:tcPr>
            <w:tcW w:w="1803" w:type="dxa"/>
          </w:tcPr>
          <w:p w14:paraId="54DDA809"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1 day x 4 surveyors</w:t>
            </w:r>
          </w:p>
        </w:tc>
        <w:tc>
          <w:tcPr>
            <w:tcW w:w="1803" w:type="dxa"/>
          </w:tcPr>
          <w:p w14:paraId="56845089"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2,000.00</w:t>
            </w:r>
          </w:p>
        </w:tc>
        <w:tc>
          <w:tcPr>
            <w:tcW w:w="1804" w:type="dxa"/>
          </w:tcPr>
          <w:p w14:paraId="2D128DDC"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8,000.00</w:t>
            </w:r>
          </w:p>
        </w:tc>
      </w:tr>
      <w:tr w:rsidR="006400D6" w14:paraId="11984B37" w14:textId="77777777" w:rsidTr="00FE33AD">
        <w:trPr>
          <w:trHeight w:val="147"/>
        </w:trPr>
        <w:tc>
          <w:tcPr>
            <w:tcW w:w="1803" w:type="dxa"/>
            <w:vMerge w:val="restart"/>
          </w:tcPr>
          <w:p w14:paraId="0C45DD24"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Prepare survey report</w:t>
            </w:r>
          </w:p>
        </w:tc>
        <w:tc>
          <w:tcPr>
            <w:tcW w:w="1803" w:type="dxa"/>
          </w:tcPr>
          <w:p w14:paraId="6F417016"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Communicate survey outcome</w:t>
            </w:r>
          </w:p>
        </w:tc>
        <w:tc>
          <w:tcPr>
            <w:tcW w:w="1803" w:type="dxa"/>
          </w:tcPr>
          <w:p w14:paraId="3C75FD2B"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3 colored reports prepared</w:t>
            </w:r>
          </w:p>
        </w:tc>
        <w:tc>
          <w:tcPr>
            <w:tcW w:w="1803" w:type="dxa"/>
          </w:tcPr>
          <w:p w14:paraId="157E3A28"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1,000.00</w:t>
            </w:r>
          </w:p>
        </w:tc>
        <w:tc>
          <w:tcPr>
            <w:tcW w:w="1804" w:type="dxa"/>
          </w:tcPr>
          <w:p w14:paraId="2689DAB6"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3,000.00</w:t>
            </w:r>
          </w:p>
        </w:tc>
      </w:tr>
      <w:tr w:rsidR="006400D6" w14:paraId="31478B45" w14:textId="77777777" w:rsidTr="00FE33AD">
        <w:trPr>
          <w:trHeight w:val="147"/>
        </w:trPr>
        <w:tc>
          <w:tcPr>
            <w:tcW w:w="1803" w:type="dxa"/>
            <w:vMerge/>
          </w:tcPr>
          <w:p w14:paraId="1A8A4151" w14:textId="77777777" w:rsidR="006400D6" w:rsidRDefault="006400D6" w:rsidP="00FE33AD">
            <w:pPr>
              <w:rPr>
                <w:rFonts w:ascii="Times New Roman" w:hAnsi="Times New Roman" w:cs="Times New Roman"/>
                <w:sz w:val="24"/>
                <w:szCs w:val="24"/>
              </w:rPr>
            </w:pPr>
          </w:p>
        </w:tc>
        <w:tc>
          <w:tcPr>
            <w:tcW w:w="1803" w:type="dxa"/>
          </w:tcPr>
          <w:p w14:paraId="44F88D14"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Validate survey report</w:t>
            </w:r>
          </w:p>
        </w:tc>
        <w:tc>
          <w:tcPr>
            <w:tcW w:w="1803" w:type="dxa"/>
          </w:tcPr>
          <w:p w14:paraId="0E490B24"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One day x 8 surveyors</w:t>
            </w:r>
          </w:p>
        </w:tc>
        <w:tc>
          <w:tcPr>
            <w:tcW w:w="1803" w:type="dxa"/>
          </w:tcPr>
          <w:p w14:paraId="233D1383"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2,000.00</w:t>
            </w:r>
          </w:p>
        </w:tc>
        <w:tc>
          <w:tcPr>
            <w:tcW w:w="1804" w:type="dxa"/>
          </w:tcPr>
          <w:p w14:paraId="79223B3D" w14:textId="77777777" w:rsidR="006400D6" w:rsidRDefault="006400D6" w:rsidP="00FE33AD">
            <w:pPr>
              <w:rPr>
                <w:rFonts w:ascii="Times New Roman" w:hAnsi="Times New Roman" w:cs="Times New Roman"/>
                <w:sz w:val="24"/>
                <w:szCs w:val="24"/>
              </w:rPr>
            </w:pPr>
            <w:r>
              <w:rPr>
                <w:rFonts w:ascii="Times New Roman" w:hAnsi="Times New Roman" w:cs="Times New Roman"/>
                <w:sz w:val="24"/>
                <w:szCs w:val="24"/>
              </w:rPr>
              <w:t>16,000.00</w:t>
            </w:r>
          </w:p>
        </w:tc>
      </w:tr>
      <w:tr w:rsidR="00167974" w14:paraId="2A822E8E" w14:textId="77777777" w:rsidTr="00631819">
        <w:trPr>
          <w:trHeight w:val="147"/>
        </w:trPr>
        <w:tc>
          <w:tcPr>
            <w:tcW w:w="1803" w:type="dxa"/>
          </w:tcPr>
          <w:p w14:paraId="20B6B680" w14:textId="77777777" w:rsidR="00167974" w:rsidRPr="00167974" w:rsidRDefault="00167974" w:rsidP="00FE33AD">
            <w:pPr>
              <w:rPr>
                <w:rFonts w:ascii="Times New Roman" w:hAnsi="Times New Roman" w:cs="Times New Roman"/>
                <w:b/>
                <w:sz w:val="24"/>
                <w:szCs w:val="24"/>
              </w:rPr>
            </w:pPr>
            <w:r w:rsidRPr="00167974">
              <w:rPr>
                <w:rFonts w:ascii="Times New Roman" w:hAnsi="Times New Roman" w:cs="Times New Roman"/>
                <w:b/>
                <w:sz w:val="24"/>
                <w:szCs w:val="24"/>
              </w:rPr>
              <w:t>Subtotal</w:t>
            </w:r>
          </w:p>
        </w:tc>
        <w:tc>
          <w:tcPr>
            <w:tcW w:w="5409" w:type="dxa"/>
            <w:gridSpan w:val="3"/>
          </w:tcPr>
          <w:p w14:paraId="319F7CFA" w14:textId="77777777" w:rsidR="00167974" w:rsidRDefault="00167974" w:rsidP="00FE33AD">
            <w:pPr>
              <w:rPr>
                <w:rFonts w:ascii="Times New Roman" w:hAnsi="Times New Roman" w:cs="Times New Roman"/>
                <w:sz w:val="24"/>
                <w:szCs w:val="24"/>
              </w:rPr>
            </w:pPr>
          </w:p>
        </w:tc>
        <w:tc>
          <w:tcPr>
            <w:tcW w:w="1804" w:type="dxa"/>
          </w:tcPr>
          <w:p w14:paraId="4E8A4B93" w14:textId="77777777" w:rsidR="00167974" w:rsidRDefault="00167974" w:rsidP="00FE33AD">
            <w:pPr>
              <w:rPr>
                <w:rFonts w:ascii="Times New Roman" w:hAnsi="Times New Roman" w:cs="Times New Roman"/>
                <w:sz w:val="24"/>
                <w:szCs w:val="24"/>
              </w:rPr>
            </w:pPr>
            <w:r>
              <w:rPr>
                <w:rFonts w:ascii="Times New Roman" w:hAnsi="Times New Roman" w:cs="Times New Roman"/>
                <w:sz w:val="24"/>
                <w:szCs w:val="24"/>
              </w:rPr>
              <w:t>327,000.00</w:t>
            </w:r>
          </w:p>
        </w:tc>
      </w:tr>
      <w:tr w:rsidR="00167974" w14:paraId="096BEBCE" w14:textId="77777777" w:rsidTr="00631819">
        <w:tc>
          <w:tcPr>
            <w:tcW w:w="1803" w:type="dxa"/>
          </w:tcPr>
          <w:p w14:paraId="5F40C37E" w14:textId="77777777" w:rsidR="00167974" w:rsidRDefault="00167974" w:rsidP="00FE33AD">
            <w:pPr>
              <w:rPr>
                <w:rFonts w:ascii="Times New Roman" w:hAnsi="Times New Roman" w:cs="Times New Roman"/>
                <w:sz w:val="24"/>
                <w:szCs w:val="24"/>
              </w:rPr>
            </w:pPr>
            <w:r>
              <w:rPr>
                <w:rFonts w:ascii="Times New Roman" w:hAnsi="Times New Roman" w:cs="Times New Roman"/>
                <w:sz w:val="24"/>
                <w:szCs w:val="24"/>
              </w:rPr>
              <w:t>Contingency 10%</w:t>
            </w:r>
          </w:p>
        </w:tc>
        <w:tc>
          <w:tcPr>
            <w:tcW w:w="5409" w:type="dxa"/>
            <w:gridSpan w:val="3"/>
          </w:tcPr>
          <w:p w14:paraId="184A42CC" w14:textId="77777777" w:rsidR="00167974" w:rsidRDefault="00167974" w:rsidP="00FE33AD">
            <w:pPr>
              <w:rPr>
                <w:rFonts w:ascii="Times New Roman" w:hAnsi="Times New Roman" w:cs="Times New Roman"/>
                <w:sz w:val="24"/>
                <w:szCs w:val="24"/>
              </w:rPr>
            </w:pPr>
          </w:p>
        </w:tc>
        <w:tc>
          <w:tcPr>
            <w:tcW w:w="1804" w:type="dxa"/>
          </w:tcPr>
          <w:p w14:paraId="73F14188" w14:textId="77777777" w:rsidR="00167974" w:rsidRDefault="00167974" w:rsidP="00FE33AD">
            <w:pPr>
              <w:rPr>
                <w:rFonts w:ascii="Times New Roman" w:hAnsi="Times New Roman" w:cs="Times New Roman"/>
                <w:sz w:val="24"/>
                <w:szCs w:val="24"/>
              </w:rPr>
            </w:pPr>
            <w:r>
              <w:rPr>
                <w:rFonts w:ascii="Times New Roman" w:hAnsi="Times New Roman" w:cs="Times New Roman"/>
                <w:sz w:val="24"/>
                <w:szCs w:val="24"/>
              </w:rPr>
              <w:t>32,700.00</w:t>
            </w:r>
          </w:p>
        </w:tc>
      </w:tr>
      <w:tr w:rsidR="00167974" w14:paraId="3FF13EB6" w14:textId="77777777" w:rsidTr="00631819">
        <w:tc>
          <w:tcPr>
            <w:tcW w:w="1803" w:type="dxa"/>
          </w:tcPr>
          <w:p w14:paraId="0C41F8CF" w14:textId="77777777" w:rsidR="00167974" w:rsidRDefault="00167974" w:rsidP="00FE33AD">
            <w:pPr>
              <w:rPr>
                <w:rFonts w:ascii="Times New Roman" w:hAnsi="Times New Roman" w:cs="Times New Roman"/>
                <w:sz w:val="24"/>
                <w:szCs w:val="24"/>
              </w:rPr>
            </w:pPr>
            <w:r>
              <w:rPr>
                <w:rFonts w:ascii="Times New Roman" w:hAnsi="Times New Roman" w:cs="Times New Roman"/>
                <w:sz w:val="24"/>
                <w:szCs w:val="24"/>
              </w:rPr>
              <w:t>Overhead 15%</w:t>
            </w:r>
          </w:p>
        </w:tc>
        <w:tc>
          <w:tcPr>
            <w:tcW w:w="5409" w:type="dxa"/>
            <w:gridSpan w:val="3"/>
          </w:tcPr>
          <w:p w14:paraId="06BCC671" w14:textId="77777777" w:rsidR="00167974" w:rsidRDefault="00167974" w:rsidP="00FE33AD">
            <w:pPr>
              <w:rPr>
                <w:rFonts w:ascii="Times New Roman" w:hAnsi="Times New Roman" w:cs="Times New Roman"/>
                <w:sz w:val="24"/>
                <w:szCs w:val="24"/>
              </w:rPr>
            </w:pPr>
          </w:p>
        </w:tc>
        <w:tc>
          <w:tcPr>
            <w:tcW w:w="1804" w:type="dxa"/>
          </w:tcPr>
          <w:p w14:paraId="1315A1EA" w14:textId="77777777" w:rsidR="00167974" w:rsidRDefault="00167974" w:rsidP="00FE33AD">
            <w:pPr>
              <w:rPr>
                <w:rFonts w:ascii="Times New Roman" w:hAnsi="Times New Roman" w:cs="Times New Roman"/>
                <w:sz w:val="24"/>
                <w:szCs w:val="24"/>
              </w:rPr>
            </w:pPr>
            <w:r>
              <w:rPr>
                <w:rFonts w:ascii="Times New Roman" w:hAnsi="Times New Roman" w:cs="Times New Roman"/>
                <w:sz w:val="24"/>
                <w:szCs w:val="24"/>
              </w:rPr>
              <w:t>49,050.00</w:t>
            </w:r>
          </w:p>
        </w:tc>
      </w:tr>
      <w:tr w:rsidR="00167974" w14:paraId="4FFDE25E" w14:textId="77777777" w:rsidTr="00631819">
        <w:tc>
          <w:tcPr>
            <w:tcW w:w="1803" w:type="dxa"/>
          </w:tcPr>
          <w:p w14:paraId="24FFA881" w14:textId="77777777" w:rsidR="00167974" w:rsidRPr="00167974" w:rsidRDefault="00167974" w:rsidP="00FE33AD">
            <w:pPr>
              <w:rPr>
                <w:rFonts w:ascii="Times New Roman" w:hAnsi="Times New Roman" w:cs="Times New Roman"/>
                <w:b/>
                <w:sz w:val="24"/>
                <w:szCs w:val="24"/>
              </w:rPr>
            </w:pPr>
            <w:r w:rsidRPr="00167974">
              <w:rPr>
                <w:rFonts w:ascii="Times New Roman" w:hAnsi="Times New Roman" w:cs="Times New Roman"/>
                <w:b/>
                <w:sz w:val="24"/>
                <w:szCs w:val="24"/>
              </w:rPr>
              <w:t>Grand Total</w:t>
            </w:r>
          </w:p>
        </w:tc>
        <w:tc>
          <w:tcPr>
            <w:tcW w:w="5409" w:type="dxa"/>
            <w:gridSpan w:val="3"/>
          </w:tcPr>
          <w:p w14:paraId="7DE4885A" w14:textId="77777777" w:rsidR="00167974" w:rsidRDefault="00167974" w:rsidP="00FE33AD">
            <w:pPr>
              <w:rPr>
                <w:rFonts w:ascii="Times New Roman" w:hAnsi="Times New Roman" w:cs="Times New Roman"/>
                <w:sz w:val="24"/>
                <w:szCs w:val="24"/>
              </w:rPr>
            </w:pPr>
          </w:p>
        </w:tc>
        <w:tc>
          <w:tcPr>
            <w:tcW w:w="1804" w:type="dxa"/>
          </w:tcPr>
          <w:p w14:paraId="434FD922" w14:textId="77777777" w:rsidR="00167974" w:rsidRDefault="00167974" w:rsidP="00FE33AD">
            <w:pPr>
              <w:rPr>
                <w:rFonts w:ascii="Times New Roman" w:hAnsi="Times New Roman" w:cs="Times New Roman"/>
                <w:sz w:val="24"/>
                <w:szCs w:val="24"/>
              </w:rPr>
            </w:pPr>
            <w:r>
              <w:rPr>
                <w:rFonts w:ascii="Times New Roman" w:hAnsi="Times New Roman" w:cs="Times New Roman"/>
                <w:sz w:val="24"/>
                <w:szCs w:val="24"/>
              </w:rPr>
              <w:t>408,750.00</w:t>
            </w:r>
          </w:p>
          <w:p w14:paraId="6949D1AE" w14:textId="77777777" w:rsidR="00167974" w:rsidRDefault="00167974" w:rsidP="00FE33AD">
            <w:pPr>
              <w:rPr>
                <w:rFonts w:ascii="Times New Roman" w:hAnsi="Times New Roman" w:cs="Times New Roman"/>
                <w:sz w:val="24"/>
                <w:szCs w:val="24"/>
              </w:rPr>
            </w:pPr>
          </w:p>
        </w:tc>
      </w:tr>
    </w:tbl>
    <w:p w14:paraId="59E2080A" w14:textId="77777777" w:rsidR="006400D6" w:rsidRPr="003D6918" w:rsidRDefault="006400D6" w:rsidP="006400D6">
      <w:pPr>
        <w:rPr>
          <w:rFonts w:ascii="Times New Roman" w:hAnsi="Times New Roman" w:cs="Times New Roman"/>
          <w:sz w:val="24"/>
          <w:szCs w:val="24"/>
        </w:rPr>
      </w:pPr>
    </w:p>
    <w:p w14:paraId="712BF044" w14:textId="69663130" w:rsidR="006400D6" w:rsidRDefault="00281ACF" w:rsidP="006400D6">
      <w:pPr>
        <w:rPr>
          <w:rFonts w:ascii="Times New Roman" w:hAnsi="Times New Roman" w:cs="Times New Roman"/>
          <w:sz w:val="24"/>
          <w:szCs w:val="24"/>
        </w:rPr>
      </w:pPr>
      <w:r>
        <w:rPr>
          <w:rFonts w:ascii="Times New Roman" w:hAnsi="Times New Roman" w:cs="Times New Roman"/>
          <w:sz w:val="24"/>
          <w:szCs w:val="24"/>
        </w:rPr>
        <w:t>The s</w:t>
      </w:r>
      <w:r w:rsidR="006400D6">
        <w:rPr>
          <w:rFonts w:ascii="Times New Roman" w:hAnsi="Times New Roman" w:cs="Times New Roman"/>
          <w:sz w:val="24"/>
          <w:szCs w:val="24"/>
        </w:rPr>
        <w:t xml:space="preserve">urvey </w:t>
      </w:r>
      <w:r>
        <w:rPr>
          <w:rFonts w:ascii="Times New Roman" w:hAnsi="Times New Roman" w:cs="Times New Roman"/>
          <w:sz w:val="24"/>
          <w:szCs w:val="24"/>
        </w:rPr>
        <w:t xml:space="preserve">process will be refined based on lessons learned and </w:t>
      </w:r>
      <w:r w:rsidR="006400D6">
        <w:rPr>
          <w:rFonts w:ascii="Times New Roman" w:hAnsi="Times New Roman" w:cs="Times New Roman"/>
          <w:sz w:val="24"/>
          <w:szCs w:val="24"/>
        </w:rPr>
        <w:t xml:space="preserve">repeated </w:t>
      </w:r>
      <w:r>
        <w:rPr>
          <w:rFonts w:ascii="Times New Roman" w:hAnsi="Times New Roman" w:cs="Times New Roman"/>
          <w:sz w:val="24"/>
          <w:szCs w:val="24"/>
        </w:rPr>
        <w:t xml:space="preserve">each year </w:t>
      </w:r>
      <w:r w:rsidR="006400D6">
        <w:rPr>
          <w:rFonts w:ascii="Times New Roman" w:hAnsi="Times New Roman" w:cs="Times New Roman"/>
          <w:sz w:val="24"/>
          <w:szCs w:val="24"/>
        </w:rPr>
        <w:t>over the following four years</w:t>
      </w:r>
      <w:r>
        <w:rPr>
          <w:rFonts w:ascii="Times New Roman" w:hAnsi="Times New Roman" w:cs="Times New Roman"/>
          <w:sz w:val="24"/>
          <w:szCs w:val="24"/>
        </w:rPr>
        <w:t xml:space="preserve"> of the project. Thus, the t</w:t>
      </w:r>
      <w:r w:rsidR="006400D6">
        <w:rPr>
          <w:rFonts w:ascii="Times New Roman" w:hAnsi="Times New Roman" w:cs="Times New Roman"/>
          <w:sz w:val="24"/>
          <w:szCs w:val="24"/>
        </w:rPr>
        <w:t>otal for the survey over</w:t>
      </w:r>
      <w:r w:rsidR="00D03F5C">
        <w:rPr>
          <w:rFonts w:ascii="Times New Roman" w:hAnsi="Times New Roman" w:cs="Times New Roman"/>
          <w:sz w:val="24"/>
          <w:szCs w:val="24"/>
        </w:rPr>
        <w:t xml:space="preserve"> the 5-</w:t>
      </w:r>
      <w:r>
        <w:rPr>
          <w:rFonts w:ascii="Times New Roman" w:hAnsi="Times New Roman" w:cs="Times New Roman"/>
          <w:sz w:val="24"/>
          <w:szCs w:val="24"/>
        </w:rPr>
        <w:t>year life of the project will be Ksh2,043,750.00.</w:t>
      </w:r>
    </w:p>
    <w:p w14:paraId="1AD21D07" w14:textId="77777777" w:rsidR="006400D6" w:rsidRDefault="006400D6" w:rsidP="00221ECD">
      <w:pPr>
        <w:rPr>
          <w:rFonts w:ascii="Times New Roman" w:hAnsi="Times New Roman" w:cs="Times New Roman"/>
          <w:sz w:val="24"/>
          <w:szCs w:val="24"/>
        </w:rPr>
      </w:pPr>
    </w:p>
    <w:p w14:paraId="4C98FA70" w14:textId="77777777" w:rsidR="006400D6" w:rsidRDefault="006400D6" w:rsidP="00221ECD">
      <w:pPr>
        <w:rPr>
          <w:rFonts w:ascii="Times New Roman" w:hAnsi="Times New Roman" w:cs="Times New Roman"/>
          <w:sz w:val="24"/>
          <w:szCs w:val="24"/>
        </w:rPr>
      </w:pPr>
    </w:p>
    <w:p w14:paraId="75C76EE7" w14:textId="51A65D26" w:rsidR="006400D6" w:rsidRPr="006400D6" w:rsidRDefault="006400D6" w:rsidP="00221ECD">
      <w:pPr>
        <w:rPr>
          <w:rFonts w:ascii="Times New Roman" w:hAnsi="Times New Roman" w:cs="Times New Roman"/>
          <w:b/>
          <w:sz w:val="24"/>
          <w:szCs w:val="24"/>
        </w:rPr>
      </w:pPr>
      <w:r w:rsidRPr="006400D6">
        <w:rPr>
          <w:rFonts w:ascii="Times New Roman" w:hAnsi="Times New Roman" w:cs="Times New Roman"/>
          <w:b/>
          <w:sz w:val="24"/>
          <w:szCs w:val="24"/>
        </w:rPr>
        <w:lastRenderedPageBreak/>
        <w:t xml:space="preserve">Training </w:t>
      </w:r>
    </w:p>
    <w:p w14:paraId="05E193D3" w14:textId="77777777" w:rsidR="006400D6" w:rsidRDefault="006400D6" w:rsidP="006400D6">
      <w:pPr>
        <w:rPr>
          <w:rFonts w:ascii="Times New Roman" w:hAnsi="Times New Roman" w:cs="Times New Roman"/>
          <w:sz w:val="24"/>
          <w:szCs w:val="24"/>
        </w:rPr>
      </w:pPr>
    </w:p>
    <w:p w14:paraId="4486112D" w14:textId="27122FBB" w:rsidR="006400D6" w:rsidRDefault="006400D6" w:rsidP="006400D6">
      <w:pPr>
        <w:rPr>
          <w:rFonts w:ascii="Times New Roman" w:hAnsi="Times New Roman"/>
          <w:sz w:val="24"/>
          <w:szCs w:val="24"/>
        </w:rPr>
      </w:pPr>
      <w:r>
        <w:rPr>
          <w:rFonts w:ascii="Times New Roman" w:hAnsi="Times New Roman"/>
          <w:sz w:val="24"/>
          <w:szCs w:val="24"/>
        </w:rPr>
        <w:t xml:space="preserve">The training curriculum will target farmers who have elected to participate in income-generating activities (agroforestry including tree nurseries, beekeeping and mushroom </w:t>
      </w:r>
      <w:r w:rsidR="00D03F5C">
        <w:rPr>
          <w:rFonts w:ascii="Times New Roman" w:hAnsi="Times New Roman"/>
          <w:sz w:val="24"/>
          <w:szCs w:val="24"/>
        </w:rPr>
        <w:t xml:space="preserve">cultivation) of the </w:t>
      </w:r>
      <w:r>
        <w:rPr>
          <w:rFonts w:ascii="Times New Roman" w:hAnsi="Times New Roman"/>
          <w:sz w:val="24"/>
          <w:szCs w:val="24"/>
        </w:rPr>
        <w:t>Kakamega Rainforest Restoration Project during the first year of the project, as well as youth groups that will establish and manage tree nurseries for the project’s agroforestry component. The curriculum will be refined and amended based on reviews of its effectiveness after the first year and new groups of farmers will be enrolled in subsequent years.</w:t>
      </w:r>
    </w:p>
    <w:p w14:paraId="664DB7B3" w14:textId="77777777" w:rsidR="006400D6" w:rsidRDefault="006400D6" w:rsidP="006400D6">
      <w:pPr>
        <w:rPr>
          <w:rFonts w:ascii="Times New Roman" w:hAnsi="Times New Roman"/>
          <w:sz w:val="24"/>
          <w:szCs w:val="24"/>
        </w:rPr>
      </w:pPr>
    </w:p>
    <w:p w14:paraId="4E8D2B63" w14:textId="77777777" w:rsidR="006400D6" w:rsidRPr="007E69FC" w:rsidRDefault="006400D6" w:rsidP="006400D6">
      <w:pPr>
        <w:rPr>
          <w:rFonts w:ascii="Times New Roman" w:hAnsi="Times New Roman"/>
          <w:sz w:val="24"/>
          <w:szCs w:val="24"/>
        </w:rPr>
      </w:pPr>
      <w:r>
        <w:rPr>
          <w:rFonts w:ascii="Times New Roman" w:hAnsi="Times New Roman"/>
          <w:sz w:val="24"/>
          <w:szCs w:val="24"/>
        </w:rPr>
        <w:t>The overall goal of the training program is to prepare farmers to successfully undertake IGAs that support the restoration and conservation of the Kakamega Rainforest, instilling in them a sense of confidence and mastery of unit content at an introductory level.</w:t>
      </w:r>
    </w:p>
    <w:p w14:paraId="18C65B3F" w14:textId="77777777" w:rsidR="006400D6" w:rsidRDefault="006400D6" w:rsidP="006400D6">
      <w:pPr>
        <w:jc w:val="both"/>
        <w:rPr>
          <w:rFonts w:ascii="Times New Roman" w:hAnsi="Times New Roman"/>
          <w:b/>
          <w:sz w:val="28"/>
          <w:szCs w:val="28"/>
        </w:rPr>
      </w:pPr>
    </w:p>
    <w:p w14:paraId="0CA7310B" w14:textId="77777777" w:rsidR="006400D6" w:rsidRPr="009044F4" w:rsidRDefault="006400D6" w:rsidP="00D03F5C">
      <w:pPr>
        <w:rPr>
          <w:rFonts w:ascii="Times New Roman" w:hAnsi="Times New Roman"/>
          <w:b/>
          <w:sz w:val="24"/>
          <w:szCs w:val="24"/>
        </w:rPr>
      </w:pPr>
      <w:r w:rsidRPr="009044F4">
        <w:rPr>
          <w:rFonts w:ascii="Times New Roman" w:hAnsi="Times New Roman"/>
          <w:b/>
          <w:sz w:val="24"/>
          <w:szCs w:val="24"/>
        </w:rPr>
        <w:t>Unit 1: Project Concept</w:t>
      </w:r>
    </w:p>
    <w:p w14:paraId="05112C78" w14:textId="77777777" w:rsidR="006400D6" w:rsidRPr="005B5A65" w:rsidRDefault="006400D6" w:rsidP="00D03F5C">
      <w:pPr>
        <w:rPr>
          <w:rFonts w:ascii="Times New Roman" w:hAnsi="Times New Roman"/>
          <w:sz w:val="24"/>
          <w:szCs w:val="24"/>
        </w:rPr>
      </w:pPr>
    </w:p>
    <w:p w14:paraId="3F259443" w14:textId="546D7F66" w:rsidR="006400D6" w:rsidRPr="005B5A65" w:rsidRDefault="006400D6" w:rsidP="00D03F5C">
      <w:pPr>
        <w:rPr>
          <w:rFonts w:ascii="Times New Roman" w:hAnsi="Times New Roman"/>
          <w:sz w:val="24"/>
          <w:szCs w:val="24"/>
        </w:rPr>
      </w:pPr>
      <w:r w:rsidRPr="005B5A65">
        <w:rPr>
          <w:rFonts w:ascii="Times New Roman" w:hAnsi="Times New Roman"/>
          <w:sz w:val="24"/>
          <w:szCs w:val="24"/>
        </w:rPr>
        <w:t xml:space="preserve">Students will </w:t>
      </w:r>
      <w:r w:rsidR="00D03F5C">
        <w:rPr>
          <w:rFonts w:ascii="Times New Roman" w:hAnsi="Times New Roman"/>
          <w:sz w:val="24"/>
          <w:szCs w:val="24"/>
        </w:rPr>
        <w:t xml:space="preserve">be introduced to KWENCH and the </w:t>
      </w:r>
      <w:r w:rsidRPr="005B5A65">
        <w:rPr>
          <w:rFonts w:ascii="Times New Roman" w:hAnsi="Times New Roman"/>
          <w:sz w:val="24"/>
          <w:szCs w:val="24"/>
        </w:rPr>
        <w:t>Kakamega Rainforest Restoration Project, including the overall goal of mitigating climate change through carbon sequestration (tree planting) and related activities to restore the forest. The economic and ecological inter-relationships between the project components (tree growing in the forest, watershed restoration and income-generating activities including agroforestry, beekeeping and mushroom cultivation) will be described. Students will have an opportunity to ask questions and participate in a discussion of the project.</w:t>
      </w:r>
    </w:p>
    <w:p w14:paraId="1FB593E0" w14:textId="77777777" w:rsidR="006400D6" w:rsidRPr="005B5A65" w:rsidRDefault="006400D6" w:rsidP="00D03F5C">
      <w:pPr>
        <w:rPr>
          <w:rFonts w:ascii="Times New Roman" w:hAnsi="Times New Roman"/>
          <w:sz w:val="24"/>
          <w:szCs w:val="24"/>
        </w:rPr>
      </w:pPr>
    </w:p>
    <w:p w14:paraId="13F6CCE6" w14:textId="20F5C2C9" w:rsidR="006400D6" w:rsidRPr="005B5A65" w:rsidRDefault="006400D6" w:rsidP="00D03F5C">
      <w:pPr>
        <w:rPr>
          <w:rFonts w:ascii="Times New Roman" w:hAnsi="Times New Roman"/>
          <w:sz w:val="24"/>
          <w:szCs w:val="24"/>
        </w:rPr>
      </w:pPr>
      <w:r w:rsidRPr="005B5A65">
        <w:rPr>
          <w:rFonts w:ascii="Times New Roman" w:hAnsi="Times New Roman"/>
          <w:sz w:val="24"/>
          <w:szCs w:val="24"/>
        </w:rPr>
        <w:t>Lecturers/Discussion Lead</w:t>
      </w:r>
      <w:r w:rsidR="005C0B85">
        <w:rPr>
          <w:rFonts w:ascii="Times New Roman" w:hAnsi="Times New Roman"/>
          <w:sz w:val="24"/>
          <w:szCs w:val="24"/>
        </w:rPr>
        <w:t xml:space="preserve">ers: </w:t>
      </w:r>
    </w:p>
    <w:p w14:paraId="7E1F42D5" w14:textId="77777777" w:rsidR="006400D6" w:rsidRPr="005B5A65" w:rsidRDefault="006400D6" w:rsidP="00D03F5C">
      <w:pPr>
        <w:rPr>
          <w:rFonts w:ascii="Times New Roman" w:hAnsi="Times New Roman"/>
          <w:sz w:val="24"/>
          <w:szCs w:val="24"/>
        </w:rPr>
      </w:pPr>
      <w:r>
        <w:rPr>
          <w:rFonts w:ascii="Times New Roman" w:hAnsi="Times New Roman"/>
          <w:sz w:val="24"/>
          <w:szCs w:val="24"/>
        </w:rPr>
        <w:t>Duration</w:t>
      </w:r>
      <w:r w:rsidRPr="005B5A65">
        <w:rPr>
          <w:rFonts w:ascii="Times New Roman" w:hAnsi="Times New Roman"/>
          <w:sz w:val="24"/>
          <w:szCs w:val="24"/>
        </w:rPr>
        <w:t>: 2 hours</w:t>
      </w:r>
    </w:p>
    <w:p w14:paraId="1053D6D3" w14:textId="73A4E40D" w:rsidR="006400D6" w:rsidRDefault="006400D6" w:rsidP="00D03F5C">
      <w:pPr>
        <w:spacing w:line="240" w:lineRule="auto"/>
        <w:rPr>
          <w:rFonts w:ascii="Times New Roman" w:hAnsi="Times New Roman"/>
          <w:sz w:val="24"/>
          <w:szCs w:val="24"/>
        </w:rPr>
      </w:pPr>
      <w:r w:rsidRPr="005B5A65">
        <w:rPr>
          <w:rFonts w:ascii="Times New Roman" w:hAnsi="Times New Roman"/>
          <w:sz w:val="24"/>
          <w:szCs w:val="24"/>
        </w:rPr>
        <w:t>Participants: All farmers who have elected to participate in IG</w:t>
      </w:r>
      <w:r w:rsidR="00827FF2">
        <w:rPr>
          <w:rFonts w:ascii="Times New Roman" w:hAnsi="Times New Roman"/>
          <w:sz w:val="24"/>
          <w:szCs w:val="24"/>
        </w:rPr>
        <w:t>As;</w:t>
      </w:r>
      <w:r>
        <w:rPr>
          <w:rFonts w:ascii="Times New Roman" w:hAnsi="Times New Roman"/>
          <w:sz w:val="24"/>
          <w:szCs w:val="24"/>
        </w:rPr>
        <w:t xml:space="preserve"> representatives of youth groups who will manage the Kakamega Rainforest Restoration Project nurseries.</w:t>
      </w:r>
    </w:p>
    <w:p w14:paraId="7B65106D" w14:textId="77777777" w:rsidR="006400D6" w:rsidRPr="005B5A65" w:rsidRDefault="006400D6" w:rsidP="00D03F5C">
      <w:pPr>
        <w:rPr>
          <w:rFonts w:ascii="Times New Roman" w:hAnsi="Times New Roman"/>
          <w:sz w:val="24"/>
          <w:szCs w:val="24"/>
        </w:rPr>
      </w:pPr>
    </w:p>
    <w:p w14:paraId="6F341324" w14:textId="77777777" w:rsidR="006400D6" w:rsidRPr="005B5A65" w:rsidRDefault="006400D6" w:rsidP="00D03F5C">
      <w:pPr>
        <w:rPr>
          <w:rFonts w:ascii="Times New Roman" w:hAnsi="Times New Roman"/>
          <w:sz w:val="24"/>
          <w:szCs w:val="24"/>
        </w:rPr>
      </w:pPr>
    </w:p>
    <w:p w14:paraId="3BCF3B7F" w14:textId="77777777" w:rsidR="006400D6" w:rsidRPr="009044F4" w:rsidRDefault="006400D6" w:rsidP="00D03F5C">
      <w:pPr>
        <w:rPr>
          <w:rFonts w:ascii="Times New Roman" w:hAnsi="Times New Roman"/>
          <w:b/>
          <w:sz w:val="24"/>
          <w:szCs w:val="24"/>
        </w:rPr>
      </w:pPr>
      <w:r w:rsidRPr="009044F4">
        <w:rPr>
          <w:rFonts w:ascii="Times New Roman" w:hAnsi="Times New Roman"/>
          <w:b/>
          <w:sz w:val="24"/>
          <w:szCs w:val="24"/>
        </w:rPr>
        <w:t>Unit 2: Group Organization and Leadership</w:t>
      </w:r>
    </w:p>
    <w:p w14:paraId="182A54E0" w14:textId="77777777" w:rsidR="006400D6" w:rsidRPr="005B5A65" w:rsidRDefault="006400D6" w:rsidP="00D03F5C">
      <w:pPr>
        <w:rPr>
          <w:rFonts w:ascii="Times New Roman" w:hAnsi="Times New Roman"/>
          <w:sz w:val="24"/>
          <w:szCs w:val="24"/>
        </w:rPr>
      </w:pPr>
    </w:p>
    <w:p w14:paraId="2B06D1C5" w14:textId="042EF881" w:rsidR="006400D6" w:rsidRPr="005B5A65" w:rsidRDefault="006400D6" w:rsidP="00D03F5C">
      <w:pPr>
        <w:rPr>
          <w:rFonts w:ascii="Times New Roman" w:hAnsi="Times New Roman"/>
          <w:sz w:val="24"/>
          <w:szCs w:val="24"/>
        </w:rPr>
      </w:pPr>
      <w:r w:rsidRPr="005B5A65">
        <w:rPr>
          <w:rFonts w:ascii="Times New Roman" w:hAnsi="Times New Roman"/>
          <w:sz w:val="24"/>
          <w:szCs w:val="24"/>
        </w:rPr>
        <w:t>Students will be trained in how to organize and manage the cooperative envisioned to implement the IGA activities, including four divisions (tree nurseries, agroforestry, beekee</w:t>
      </w:r>
      <w:r>
        <w:rPr>
          <w:rFonts w:ascii="Times New Roman" w:hAnsi="Times New Roman"/>
          <w:sz w:val="24"/>
          <w:szCs w:val="24"/>
        </w:rPr>
        <w:t>ping and mushroom cultivation).</w:t>
      </w:r>
    </w:p>
    <w:p w14:paraId="3FAA357A" w14:textId="77777777" w:rsidR="006400D6" w:rsidRDefault="006400D6" w:rsidP="00D03F5C">
      <w:pPr>
        <w:rPr>
          <w:rFonts w:ascii="Times New Roman" w:hAnsi="Times New Roman"/>
          <w:sz w:val="28"/>
          <w:szCs w:val="28"/>
        </w:rPr>
      </w:pPr>
    </w:p>
    <w:p w14:paraId="7FD26B06" w14:textId="2BB6B6CF" w:rsidR="006400D6" w:rsidRDefault="006400D6" w:rsidP="00C36CE0">
      <w:pPr>
        <w:pStyle w:val="ListParagraph"/>
        <w:numPr>
          <w:ilvl w:val="0"/>
          <w:numId w:val="55"/>
        </w:numPr>
        <w:spacing w:before="240"/>
        <w:rPr>
          <w:rFonts w:ascii="Times New Roman" w:hAnsi="Times New Roman" w:cs="Times New Roman"/>
          <w:sz w:val="24"/>
          <w:szCs w:val="24"/>
        </w:rPr>
      </w:pPr>
      <w:r w:rsidRPr="005B5A65">
        <w:rPr>
          <w:rFonts w:ascii="Times New Roman" w:hAnsi="Times New Roman" w:cs="Times New Roman"/>
          <w:sz w:val="24"/>
          <w:szCs w:val="24"/>
        </w:rPr>
        <w:t xml:space="preserve">Review of legal requirements promulgated in the Cooperative Societies Act of 2012 </w:t>
      </w:r>
      <w:r w:rsidRPr="002F4817">
        <w:rPr>
          <w:rFonts w:ascii="Times New Roman" w:hAnsi="Times New Roman" w:cs="Times New Roman"/>
          <w:sz w:val="24"/>
          <w:szCs w:val="24"/>
        </w:rPr>
        <w:t>(</w:t>
      </w:r>
      <w:hyperlink r:id="rId17" w:history="1">
        <w:r w:rsidRPr="002F4817">
          <w:rPr>
            <w:rStyle w:val="Hyperlink"/>
            <w:rFonts w:ascii="Times New Roman" w:hAnsi="Times New Roman" w:cs="Times New Roman"/>
            <w:color w:val="auto"/>
            <w:sz w:val="24"/>
            <w:szCs w:val="24"/>
          </w:rPr>
          <w:t>http://extwprlegs1.fao.org/docs/pdf/ken64070.pdf</w:t>
        </w:r>
      </w:hyperlink>
      <w:r w:rsidRPr="002F4817">
        <w:rPr>
          <w:rFonts w:ascii="Times New Roman" w:hAnsi="Times New Roman" w:cs="Times New Roman"/>
          <w:sz w:val="24"/>
          <w:szCs w:val="24"/>
        </w:rPr>
        <w:t>)</w:t>
      </w:r>
      <w:r w:rsidR="008A1611">
        <w:rPr>
          <w:rFonts w:ascii="Times New Roman" w:hAnsi="Times New Roman" w:cs="Times New Roman"/>
          <w:sz w:val="24"/>
          <w:szCs w:val="24"/>
        </w:rPr>
        <w:t>;</w:t>
      </w:r>
    </w:p>
    <w:p w14:paraId="5ED74E73" w14:textId="77777777" w:rsidR="008A1611" w:rsidRPr="002F4817" w:rsidRDefault="008A1611" w:rsidP="008A1611">
      <w:pPr>
        <w:pStyle w:val="ListParagraph"/>
        <w:spacing w:before="240"/>
        <w:rPr>
          <w:rFonts w:ascii="Times New Roman" w:hAnsi="Times New Roman" w:cs="Times New Roman"/>
          <w:sz w:val="24"/>
          <w:szCs w:val="24"/>
        </w:rPr>
      </w:pPr>
    </w:p>
    <w:p w14:paraId="347BC854" w14:textId="03EDEBC9" w:rsidR="008A1611" w:rsidRPr="008A1611" w:rsidRDefault="006400D6" w:rsidP="008A1611">
      <w:pPr>
        <w:pStyle w:val="ListParagraph"/>
        <w:numPr>
          <w:ilvl w:val="0"/>
          <w:numId w:val="55"/>
        </w:numPr>
        <w:spacing w:before="240" w:after="240"/>
        <w:rPr>
          <w:rFonts w:ascii="Times New Roman" w:hAnsi="Times New Roman" w:cs="Times New Roman"/>
          <w:sz w:val="24"/>
          <w:szCs w:val="24"/>
        </w:rPr>
      </w:pPr>
      <w:r>
        <w:rPr>
          <w:rFonts w:ascii="Times New Roman" w:hAnsi="Times New Roman" w:cs="Times New Roman"/>
          <w:sz w:val="24"/>
          <w:szCs w:val="24"/>
        </w:rPr>
        <w:t>Election of Officers (chair, secretary, treasurer, other directors)</w:t>
      </w:r>
      <w:r w:rsidR="008A1611">
        <w:rPr>
          <w:rFonts w:ascii="Times New Roman" w:hAnsi="Times New Roman" w:cs="Times New Roman"/>
          <w:sz w:val="24"/>
          <w:szCs w:val="24"/>
        </w:rPr>
        <w:t>;</w:t>
      </w:r>
    </w:p>
    <w:p w14:paraId="1FB68CF8" w14:textId="77777777" w:rsidR="008A1611" w:rsidRPr="008A1611" w:rsidRDefault="008A1611" w:rsidP="008A1611">
      <w:pPr>
        <w:pStyle w:val="ListParagraph"/>
        <w:spacing w:before="240" w:after="240"/>
        <w:rPr>
          <w:rFonts w:ascii="Times New Roman" w:hAnsi="Times New Roman" w:cs="Times New Roman"/>
          <w:sz w:val="24"/>
          <w:szCs w:val="24"/>
        </w:rPr>
      </w:pPr>
    </w:p>
    <w:p w14:paraId="6D407095" w14:textId="4F4B4102" w:rsidR="008A1611" w:rsidRDefault="006400D6" w:rsidP="008A1611">
      <w:pPr>
        <w:pStyle w:val="ListParagraph"/>
        <w:numPr>
          <w:ilvl w:val="0"/>
          <w:numId w:val="55"/>
        </w:numPr>
        <w:rPr>
          <w:rFonts w:ascii="Times New Roman" w:hAnsi="Times New Roman" w:cs="Times New Roman"/>
          <w:sz w:val="24"/>
          <w:szCs w:val="24"/>
        </w:rPr>
      </w:pPr>
      <w:r>
        <w:rPr>
          <w:rFonts w:ascii="Times New Roman" w:hAnsi="Times New Roman" w:cs="Times New Roman"/>
          <w:sz w:val="24"/>
          <w:szCs w:val="24"/>
        </w:rPr>
        <w:t>Dra</w:t>
      </w:r>
      <w:r w:rsidR="008A1611">
        <w:rPr>
          <w:rFonts w:ascii="Times New Roman" w:hAnsi="Times New Roman" w:cs="Times New Roman"/>
          <w:sz w:val="24"/>
          <w:szCs w:val="24"/>
        </w:rPr>
        <w:t>fting of constitution and bylaws;</w:t>
      </w:r>
    </w:p>
    <w:p w14:paraId="1509D3E7" w14:textId="20C3ECDA" w:rsidR="008A1611" w:rsidRPr="008A1611" w:rsidRDefault="008A1611" w:rsidP="008A1611">
      <w:pPr>
        <w:rPr>
          <w:rFonts w:ascii="Times New Roman" w:hAnsi="Times New Roman" w:cs="Times New Roman"/>
          <w:sz w:val="24"/>
          <w:szCs w:val="24"/>
        </w:rPr>
      </w:pPr>
    </w:p>
    <w:p w14:paraId="399545B5" w14:textId="270B7FFC" w:rsidR="008A1611" w:rsidRPr="008A1611" w:rsidRDefault="006400D6" w:rsidP="008A1611">
      <w:pPr>
        <w:pStyle w:val="ListParagraph"/>
        <w:numPr>
          <w:ilvl w:val="0"/>
          <w:numId w:val="55"/>
        </w:numPr>
        <w:ind w:left="714" w:hanging="357"/>
        <w:contextualSpacing w:val="0"/>
        <w:rPr>
          <w:rFonts w:ascii="Times New Roman" w:hAnsi="Times New Roman" w:cs="Times New Roman"/>
          <w:sz w:val="24"/>
          <w:szCs w:val="24"/>
        </w:rPr>
      </w:pPr>
      <w:r>
        <w:rPr>
          <w:rFonts w:ascii="Times New Roman" w:hAnsi="Times New Roman" w:cs="Times New Roman"/>
          <w:sz w:val="24"/>
          <w:szCs w:val="24"/>
        </w:rPr>
        <w:t>Formation of divisions</w:t>
      </w:r>
      <w:r w:rsidR="008A1611">
        <w:rPr>
          <w:rFonts w:ascii="Times New Roman" w:hAnsi="Times New Roman" w:cs="Times New Roman"/>
          <w:sz w:val="24"/>
          <w:szCs w:val="24"/>
        </w:rPr>
        <w:t>;</w:t>
      </w:r>
    </w:p>
    <w:p w14:paraId="18DB81CF" w14:textId="44C1DDF5" w:rsidR="006400D6" w:rsidRDefault="006400D6" w:rsidP="008A1611">
      <w:pPr>
        <w:pStyle w:val="ListParagraph"/>
        <w:numPr>
          <w:ilvl w:val="0"/>
          <w:numId w:val="55"/>
        </w:numPr>
        <w:spacing w:before="240"/>
        <w:ind w:left="714" w:hanging="357"/>
        <w:contextualSpacing w:val="0"/>
        <w:rPr>
          <w:rFonts w:ascii="Times New Roman" w:hAnsi="Times New Roman" w:cs="Times New Roman"/>
          <w:sz w:val="24"/>
          <w:szCs w:val="24"/>
        </w:rPr>
      </w:pPr>
      <w:r>
        <w:rPr>
          <w:rFonts w:ascii="Times New Roman" w:hAnsi="Times New Roman" w:cs="Times New Roman"/>
          <w:sz w:val="24"/>
          <w:szCs w:val="24"/>
        </w:rPr>
        <w:lastRenderedPageBreak/>
        <w:t>Conduct of meetings</w:t>
      </w:r>
      <w:r w:rsidR="008A1611">
        <w:rPr>
          <w:rFonts w:ascii="Times New Roman" w:hAnsi="Times New Roman" w:cs="Times New Roman"/>
          <w:sz w:val="24"/>
          <w:szCs w:val="24"/>
        </w:rPr>
        <w:t>; and</w:t>
      </w:r>
    </w:p>
    <w:p w14:paraId="377AC8DB" w14:textId="77777777" w:rsidR="008A1611" w:rsidRDefault="008A1611" w:rsidP="008A1611">
      <w:pPr>
        <w:pStyle w:val="ListParagraph"/>
        <w:spacing w:before="240"/>
        <w:rPr>
          <w:rFonts w:ascii="Times New Roman" w:hAnsi="Times New Roman" w:cs="Times New Roman"/>
          <w:sz w:val="24"/>
          <w:szCs w:val="24"/>
        </w:rPr>
      </w:pPr>
    </w:p>
    <w:p w14:paraId="380F9F57" w14:textId="0D690A36" w:rsidR="006400D6" w:rsidRDefault="006400D6" w:rsidP="00C36CE0">
      <w:pPr>
        <w:pStyle w:val="ListParagraph"/>
        <w:numPr>
          <w:ilvl w:val="0"/>
          <w:numId w:val="55"/>
        </w:numPr>
        <w:spacing w:before="240"/>
        <w:rPr>
          <w:rFonts w:ascii="Times New Roman" w:hAnsi="Times New Roman" w:cs="Times New Roman"/>
          <w:sz w:val="24"/>
          <w:szCs w:val="24"/>
        </w:rPr>
      </w:pPr>
      <w:r>
        <w:rPr>
          <w:rFonts w:ascii="Times New Roman" w:hAnsi="Times New Roman" w:cs="Times New Roman"/>
          <w:sz w:val="24"/>
          <w:szCs w:val="24"/>
        </w:rPr>
        <w:t>Preparation of minutes and other records</w:t>
      </w:r>
      <w:r w:rsidR="008A1611">
        <w:rPr>
          <w:rFonts w:ascii="Times New Roman" w:hAnsi="Times New Roman" w:cs="Times New Roman"/>
          <w:sz w:val="24"/>
          <w:szCs w:val="24"/>
        </w:rPr>
        <w:t>.</w:t>
      </w:r>
    </w:p>
    <w:p w14:paraId="4A60AED6" w14:textId="77777777" w:rsidR="006400D6" w:rsidRDefault="006400D6" w:rsidP="00D03F5C">
      <w:pPr>
        <w:spacing w:before="240"/>
        <w:rPr>
          <w:rFonts w:ascii="Times New Roman" w:hAnsi="Times New Roman" w:cs="Times New Roman"/>
          <w:sz w:val="24"/>
          <w:szCs w:val="24"/>
        </w:rPr>
      </w:pPr>
      <w:r>
        <w:rPr>
          <w:rFonts w:ascii="Times New Roman" w:hAnsi="Times New Roman" w:cs="Times New Roman"/>
          <w:sz w:val="24"/>
          <w:szCs w:val="24"/>
        </w:rPr>
        <w:t>Materials for this unit will include draft constitutions and bylaws. Role-playing is strongly encouraged, such as a mock debate over the contents of the constitution and a mock meeting of the board of directors during which the Chair’s competencies are challenged (such as by a member who wants to dominate the discussion, women representatives who are shy of participating, discussions over single points that continue for a long time without being resolved and may be referred to a standing subcommittee, for example).</w:t>
      </w:r>
    </w:p>
    <w:p w14:paraId="7A202699" w14:textId="77777777" w:rsidR="006400D6" w:rsidRDefault="006400D6" w:rsidP="00D03F5C">
      <w:pPr>
        <w:spacing w:before="240"/>
        <w:rPr>
          <w:rFonts w:ascii="Times New Roman" w:hAnsi="Times New Roman" w:cs="Times New Roman"/>
          <w:sz w:val="24"/>
          <w:szCs w:val="24"/>
        </w:rPr>
      </w:pPr>
    </w:p>
    <w:p w14:paraId="3E75BA23" w14:textId="387E4B16" w:rsidR="006400D6" w:rsidRDefault="005C0B85" w:rsidP="00D03F5C">
      <w:pPr>
        <w:spacing w:line="240" w:lineRule="auto"/>
        <w:rPr>
          <w:rFonts w:ascii="Times New Roman" w:hAnsi="Times New Roman" w:cs="Times New Roman"/>
          <w:sz w:val="24"/>
          <w:szCs w:val="24"/>
        </w:rPr>
      </w:pPr>
      <w:r>
        <w:rPr>
          <w:rFonts w:ascii="Times New Roman" w:hAnsi="Times New Roman" w:cs="Times New Roman"/>
          <w:sz w:val="24"/>
          <w:szCs w:val="24"/>
        </w:rPr>
        <w:t>Lecturers/Discussion Leaders: County Cooperatives Officer</w:t>
      </w:r>
    </w:p>
    <w:p w14:paraId="4572A29D" w14:textId="77777777" w:rsidR="006400D6" w:rsidRDefault="006400D6" w:rsidP="00D03F5C">
      <w:pPr>
        <w:spacing w:line="240" w:lineRule="auto"/>
        <w:rPr>
          <w:rFonts w:ascii="Times New Roman" w:hAnsi="Times New Roman" w:cs="Times New Roman"/>
          <w:sz w:val="24"/>
          <w:szCs w:val="24"/>
        </w:rPr>
      </w:pPr>
      <w:r>
        <w:rPr>
          <w:rFonts w:ascii="Times New Roman" w:hAnsi="Times New Roman" w:cs="Times New Roman"/>
          <w:sz w:val="24"/>
          <w:szCs w:val="24"/>
        </w:rPr>
        <w:t>Duration: One day.</w:t>
      </w:r>
    </w:p>
    <w:p w14:paraId="59D528F7" w14:textId="01CF6F32" w:rsidR="006400D6" w:rsidRDefault="006400D6" w:rsidP="00D03F5C">
      <w:pPr>
        <w:spacing w:line="240" w:lineRule="auto"/>
        <w:rPr>
          <w:rFonts w:ascii="Times New Roman" w:hAnsi="Times New Roman"/>
          <w:sz w:val="24"/>
          <w:szCs w:val="24"/>
        </w:rPr>
      </w:pPr>
      <w:r>
        <w:rPr>
          <w:rFonts w:ascii="Times New Roman" w:hAnsi="Times New Roman" w:cs="Times New Roman"/>
          <w:sz w:val="24"/>
          <w:szCs w:val="24"/>
        </w:rPr>
        <w:t xml:space="preserve">Participants: </w:t>
      </w:r>
      <w:r w:rsidRPr="005B5A65">
        <w:rPr>
          <w:rFonts w:ascii="Times New Roman" w:hAnsi="Times New Roman"/>
          <w:sz w:val="24"/>
          <w:szCs w:val="24"/>
        </w:rPr>
        <w:t>All farmers who have elected to participate in IG</w:t>
      </w:r>
      <w:r w:rsidR="00827FF2">
        <w:rPr>
          <w:rFonts w:ascii="Times New Roman" w:hAnsi="Times New Roman"/>
          <w:sz w:val="24"/>
          <w:szCs w:val="24"/>
        </w:rPr>
        <w:t>As</w:t>
      </w:r>
      <w:r>
        <w:rPr>
          <w:rFonts w:ascii="Times New Roman" w:hAnsi="Times New Roman"/>
          <w:sz w:val="24"/>
          <w:szCs w:val="24"/>
        </w:rPr>
        <w:t>, representatives of youth groups who will manage the Kakamega Rainforest Restoration Project nurseries.</w:t>
      </w:r>
    </w:p>
    <w:p w14:paraId="619173F4" w14:textId="77777777" w:rsidR="006400D6" w:rsidRDefault="006400D6" w:rsidP="00D03F5C">
      <w:pPr>
        <w:spacing w:line="240" w:lineRule="auto"/>
        <w:rPr>
          <w:rFonts w:ascii="Times New Roman" w:hAnsi="Times New Roman"/>
          <w:sz w:val="24"/>
          <w:szCs w:val="24"/>
        </w:rPr>
      </w:pPr>
    </w:p>
    <w:p w14:paraId="241A4AE2" w14:textId="77777777" w:rsidR="006400D6" w:rsidRPr="009044F4" w:rsidRDefault="006400D6" w:rsidP="00D03F5C">
      <w:pPr>
        <w:spacing w:line="240" w:lineRule="auto"/>
        <w:rPr>
          <w:rFonts w:ascii="Times New Roman" w:hAnsi="Times New Roman"/>
          <w:b/>
          <w:sz w:val="24"/>
          <w:szCs w:val="24"/>
        </w:rPr>
      </w:pPr>
      <w:r w:rsidRPr="009044F4">
        <w:rPr>
          <w:rFonts w:ascii="Times New Roman" w:hAnsi="Times New Roman"/>
          <w:b/>
          <w:sz w:val="24"/>
          <w:szCs w:val="24"/>
        </w:rPr>
        <w:t>Unit 3: Financial Management</w:t>
      </w:r>
    </w:p>
    <w:p w14:paraId="1FB78184" w14:textId="77777777" w:rsidR="006400D6" w:rsidRDefault="006400D6" w:rsidP="00D03F5C">
      <w:pPr>
        <w:spacing w:line="240" w:lineRule="auto"/>
        <w:rPr>
          <w:rFonts w:ascii="Times New Roman" w:hAnsi="Times New Roman"/>
          <w:sz w:val="24"/>
          <w:szCs w:val="24"/>
        </w:rPr>
      </w:pPr>
    </w:p>
    <w:p w14:paraId="5DF06E62" w14:textId="77777777" w:rsidR="006400D6" w:rsidRDefault="006400D6" w:rsidP="00D03F5C">
      <w:pPr>
        <w:spacing w:line="240" w:lineRule="auto"/>
        <w:rPr>
          <w:rFonts w:ascii="Times New Roman" w:hAnsi="Times New Roman"/>
          <w:sz w:val="24"/>
          <w:szCs w:val="24"/>
        </w:rPr>
      </w:pPr>
      <w:r>
        <w:rPr>
          <w:rFonts w:ascii="Times New Roman" w:hAnsi="Times New Roman"/>
          <w:sz w:val="24"/>
          <w:szCs w:val="24"/>
        </w:rPr>
        <w:t>Students will be trained in collection and management of funds for the cooperative’s savings and loan function. Basic accounting and record-keeping skills will be covered. Discussions will focus on rules for setting dues, management of arrears, qualifications for loans.</w:t>
      </w:r>
    </w:p>
    <w:p w14:paraId="6BC77FBD" w14:textId="77777777" w:rsidR="006400D6" w:rsidRDefault="006400D6" w:rsidP="00D03F5C">
      <w:pPr>
        <w:spacing w:line="240" w:lineRule="auto"/>
        <w:rPr>
          <w:rFonts w:ascii="Times New Roman" w:hAnsi="Times New Roman"/>
          <w:sz w:val="24"/>
          <w:szCs w:val="24"/>
        </w:rPr>
      </w:pPr>
    </w:p>
    <w:p w14:paraId="5F7C6334" w14:textId="77777777" w:rsidR="006400D6" w:rsidRDefault="006400D6" w:rsidP="00D03F5C">
      <w:pPr>
        <w:spacing w:line="240" w:lineRule="auto"/>
        <w:rPr>
          <w:rFonts w:ascii="Times New Roman" w:hAnsi="Times New Roman" w:cs="Times New Roman"/>
          <w:sz w:val="24"/>
          <w:szCs w:val="24"/>
        </w:rPr>
      </w:pPr>
      <w:r>
        <w:rPr>
          <w:rFonts w:ascii="Times New Roman" w:hAnsi="Times New Roman" w:cs="Times New Roman"/>
          <w:sz w:val="24"/>
          <w:szCs w:val="24"/>
        </w:rPr>
        <w:t>Lecturers/Discussion Leaders: To be chosen by organization implementing the training curriculum.</w:t>
      </w:r>
    </w:p>
    <w:p w14:paraId="41F6B14F" w14:textId="77777777" w:rsidR="006400D6" w:rsidRDefault="006400D6" w:rsidP="00D03F5C">
      <w:pPr>
        <w:spacing w:line="240" w:lineRule="auto"/>
        <w:rPr>
          <w:rFonts w:ascii="Times New Roman" w:hAnsi="Times New Roman" w:cs="Times New Roman"/>
          <w:sz w:val="24"/>
          <w:szCs w:val="24"/>
        </w:rPr>
      </w:pPr>
      <w:r>
        <w:rPr>
          <w:rFonts w:ascii="Times New Roman" w:hAnsi="Times New Roman" w:cs="Times New Roman"/>
          <w:sz w:val="24"/>
          <w:szCs w:val="24"/>
        </w:rPr>
        <w:t>Duration: One day.</w:t>
      </w:r>
    </w:p>
    <w:p w14:paraId="2FFD015C" w14:textId="77777777" w:rsidR="006400D6" w:rsidRDefault="006400D6" w:rsidP="00D03F5C">
      <w:pPr>
        <w:spacing w:line="240" w:lineRule="auto"/>
        <w:rPr>
          <w:rFonts w:ascii="Times New Roman" w:hAnsi="Times New Roman"/>
          <w:sz w:val="24"/>
          <w:szCs w:val="24"/>
        </w:rPr>
      </w:pPr>
      <w:r>
        <w:rPr>
          <w:rFonts w:ascii="Times New Roman" w:hAnsi="Times New Roman" w:cs="Times New Roman"/>
          <w:sz w:val="24"/>
          <w:szCs w:val="24"/>
        </w:rPr>
        <w:t xml:space="preserve">Participants: </w:t>
      </w:r>
      <w:r>
        <w:rPr>
          <w:rFonts w:ascii="Times New Roman" w:hAnsi="Times New Roman"/>
          <w:sz w:val="24"/>
          <w:szCs w:val="24"/>
        </w:rPr>
        <w:t>Selected participants not to exceed a total of 20 persons. They may be farmers who have elected to participate in IGAs or other, qualified people who have been chosen by the farmers including candidates for the position of Treasurer within the cooperative, as well as financial managers for the youth groups that will manage the Kakamega Rainforest Restoration Project nurseries.</w:t>
      </w:r>
    </w:p>
    <w:p w14:paraId="182A0236" w14:textId="77777777" w:rsidR="006400D6" w:rsidRPr="009044F4" w:rsidRDefault="006400D6" w:rsidP="00D03F5C">
      <w:pPr>
        <w:spacing w:line="240" w:lineRule="auto"/>
        <w:rPr>
          <w:rFonts w:ascii="Times New Roman" w:hAnsi="Times New Roman"/>
          <w:b/>
          <w:sz w:val="24"/>
          <w:szCs w:val="24"/>
        </w:rPr>
      </w:pPr>
    </w:p>
    <w:p w14:paraId="1EA398A7" w14:textId="77777777" w:rsidR="006400D6" w:rsidRDefault="006400D6" w:rsidP="00D03F5C">
      <w:pPr>
        <w:spacing w:line="240" w:lineRule="auto"/>
        <w:rPr>
          <w:rFonts w:ascii="Times New Roman" w:hAnsi="Times New Roman"/>
          <w:b/>
          <w:sz w:val="24"/>
          <w:szCs w:val="24"/>
        </w:rPr>
      </w:pPr>
      <w:r w:rsidRPr="009044F4">
        <w:rPr>
          <w:rFonts w:ascii="Times New Roman" w:hAnsi="Times New Roman"/>
          <w:b/>
          <w:sz w:val="24"/>
          <w:szCs w:val="24"/>
        </w:rPr>
        <w:t>Unit 4: Technical aspects of nursery establishment and management and seedling production</w:t>
      </w:r>
    </w:p>
    <w:p w14:paraId="0523F9A4" w14:textId="77777777" w:rsidR="006400D6" w:rsidRDefault="006400D6" w:rsidP="00D03F5C">
      <w:pPr>
        <w:spacing w:line="240" w:lineRule="auto"/>
        <w:rPr>
          <w:rFonts w:ascii="Times New Roman" w:hAnsi="Times New Roman"/>
          <w:b/>
          <w:sz w:val="24"/>
          <w:szCs w:val="24"/>
        </w:rPr>
      </w:pPr>
    </w:p>
    <w:p w14:paraId="502CBA2E" w14:textId="77777777" w:rsidR="006400D6" w:rsidRDefault="006400D6" w:rsidP="00D03F5C">
      <w:pPr>
        <w:spacing w:line="240" w:lineRule="auto"/>
        <w:rPr>
          <w:rFonts w:ascii="Times New Roman" w:hAnsi="Times New Roman"/>
          <w:sz w:val="24"/>
          <w:szCs w:val="24"/>
        </w:rPr>
      </w:pPr>
      <w:r>
        <w:rPr>
          <w:rFonts w:ascii="Times New Roman" w:hAnsi="Times New Roman"/>
          <w:sz w:val="24"/>
          <w:szCs w:val="24"/>
        </w:rPr>
        <w:t>Students will be trained in how to set up a nursery, including successful propagation of seedlings for all of the tree production requirements of the Kakamega Rainforest Restoration Project (tree growing in the forest, watershed restoration and agroforestry. Topics to be covered will include:</w:t>
      </w:r>
    </w:p>
    <w:p w14:paraId="5EEF59FD" w14:textId="77777777" w:rsidR="006400D6" w:rsidRDefault="006400D6" w:rsidP="00D03F5C">
      <w:pPr>
        <w:spacing w:line="240" w:lineRule="auto"/>
        <w:rPr>
          <w:rFonts w:ascii="Times New Roman" w:hAnsi="Times New Roman"/>
          <w:sz w:val="24"/>
          <w:szCs w:val="24"/>
        </w:rPr>
      </w:pPr>
    </w:p>
    <w:p w14:paraId="1F5C329A" w14:textId="1389113F" w:rsidR="006400D6" w:rsidRDefault="006400D6" w:rsidP="00D03F5C">
      <w:pPr>
        <w:pStyle w:val="ListParagraph"/>
        <w:numPr>
          <w:ilvl w:val="0"/>
          <w:numId w:val="17"/>
        </w:numPr>
        <w:spacing w:line="240" w:lineRule="auto"/>
        <w:rPr>
          <w:rFonts w:ascii="Times New Roman" w:hAnsi="Times New Roman"/>
          <w:sz w:val="24"/>
          <w:szCs w:val="24"/>
        </w:rPr>
      </w:pPr>
      <w:r>
        <w:rPr>
          <w:rFonts w:ascii="Times New Roman" w:hAnsi="Times New Roman"/>
          <w:sz w:val="24"/>
          <w:szCs w:val="24"/>
        </w:rPr>
        <w:t>Organization of management (governance) and hiring/oversight of staff for running a nursery;</w:t>
      </w:r>
    </w:p>
    <w:p w14:paraId="0C675F01" w14:textId="77777777" w:rsidR="008A1611" w:rsidRDefault="008A1611" w:rsidP="008A1611">
      <w:pPr>
        <w:pStyle w:val="ListParagraph"/>
        <w:spacing w:line="240" w:lineRule="auto"/>
        <w:rPr>
          <w:rFonts w:ascii="Times New Roman" w:hAnsi="Times New Roman"/>
          <w:sz w:val="24"/>
          <w:szCs w:val="24"/>
        </w:rPr>
      </w:pPr>
    </w:p>
    <w:p w14:paraId="0ED51D79" w14:textId="5DC14538" w:rsidR="008A1611" w:rsidRPr="00827FF2" w:rsidRDefault="006400D6" w:rsidP="00827FF2">
      <w:pPr>
        <w:pStyle w:val="ListParagraph"/>
        <w:numPr>
          <w:ilvl w:val="0"/>
          <w:numId w:val="17"/>
        </w:numPr>
        <w:spacing w:line="240" w:lineRule="auto"/>
        <w:rPr>
          <w:rFonts w:ascii="Times New Roman" w:hAnsi="Times New Roman"/>
          <w:sz w:val="24"/>
          <w:szCs w:val="24"/>
        </w:rPr>
      </w:pPr>
      <w:r>
        <w:rPr>
          <w:rFonts w:ascii="Times New Roman" w:hAnsi="Times New Roman"/>
          <w:sz w:val="24"/>
          <w:szCs w:val="24"/>
        </w:rPr>
        <w:t>Physical requirements for the nursery (greenhouse construction, seedbed preparation, mulching, watering etc.);</w:t>
      </w:r>
    </w:p>
    <w:p w14:paraId="379414D1" w14:textId="77777777" w:rsidR="008A1611" w:rsidRPr="00C36CE0" w:rsidRDefault="008A1611" w:rsidP="008A1611">
      <w:pPr>
        <w:pStyle w:val="ListParagraph"/>
        <w:spacing w:line="240" w:lineRule="auto"/>
        <w:rPr>
          <w:rFonts w:ascii="Times New Roman" w:hAnsi="Times New Roman"/>
          <w:sz w:val="24"/>
          <w:szCs w:val="24"/>
        </w:rPr>
      </w:pPr>
    </w:p>
    <w:p w14:paraId="2F3C01C1" w14:textId="6466BC9B" w:rsidR="006400D6" w:rsidRDefault="006400D6" w:rsidP="00D03F5C">
      <w:pPr>
        <w:pStyle w:val="ListParagraph"/>
        <w:numPr>
          <w:ilvl w:val="0"/>
          <w:numId w:val="17"/>
        </w:numPr>
        <w:spacing w:line="240" w:lineRule="auto"/>
        <w:rPr>
          <w:rFonts w:ascii="Times New Roman" w:hAnsi="Times New Roman"/>
          <w:sz w:val="24"/>
          <w:szCs w:val="24"/>
        </w:rPr>
      </w:pPr>
      <w:r>
        <w:rPr>
          <w:rFonts w:ascii="Times New Roman" w:hAnsi="Times New Roman"/>
          <w:sz w:val="24"/>
          <w:szCs w:val="24"/>
        </w:rPr>
        <w:t>Sourcing and handling of seeds;</w:t>
      </w:r>
    </w:p>
    <w:p w14:paraId="545E68C3" w14:textId="77777777" w:rsidR="008A1611" w:rsidRPr="00C36CE0" w:rsidRDefault="008A1611" w:rsidP="008A1611">
      <w:pPr>
        <w:pStyle w:val="ListParagraph"/>
        <w:spacing w:line="240" w:lineRule="auto"/>
        <w:rPr>
          <w:rFonts w:ascii="Times New Roman" w:hAnsi="Times New Roman"/>
          <w:sz w:val="24"/>
          <w:szCs w:val="24"/>
        </w:rPr>
      </w:pPr>
    </w:p>
    <w:p w14:paraId="2C1C097A" w14:textId="77777777" w:rsidR="006400D6" w:rsidRDefault="006400D6" w:rsidP="00D03F5C">
      <w:pPr>
        <w:pStyle w:val="ListParagraph"/>
        <w:numPr>
          <w:ilvl w:val="0"/>
          <w:numId w:val="17"/>
        </w:numPr>
        <w:spacing w:line="240" w:lineRule="auto"/>
        <w:rPr>
          <w:rFonts w:ascii="Times New Roman" w:hAnsi="Times New Roman"/>
          <w:sz w:val="24"/>
          <w:szCs w:val="24"/>
        </w:rPr>
      </w:pPr>
      <w:r>
        <w:rPr>
          <w:rFonts w:ascii="Times New Roman" w:hAnsi="Times New Roman"/>
          <w:sz w:val="24"/>
          <w:szCs w:val="24"/>
        </w:rPr>
        <w:t>Propagation requirements of each tree species to be produced for the project; and</w:t>
      </w:r>
    </w:p>
    <w:p w14:paraId="4AA46848" w14:textId="77777777" w:rsidR="006400D6" w:rsidRPr="00C22B80" w:rsidRDefault="006400D6" w:rsidP="00D03F5C">
      <w:pPr>
        <w:spacing w:line="240" w:lineRule="auto"/>
        <w:rPr>
          <w:rFonts w:ascii="Times New Roman" w:hAnsi="Times New Roman"/>
          <w:sz w:val="24"/>
          <w:szCs w:val="24"/>
        </w:rPr>
      </w:pPr>
    </w:p>
    <w:p w14:paraId="20417FA1" w14:textId="77777777" w:rsidR="006400D6" w:rsidRDefault="006400D6" w:rsidP="00D03F5C">
      <w:pPr>
        <w:pStyle w:val="ListParagraph"/>
        <w:numPr>
          <w:ilvl w:val="0"/>
          <w:numId w:val="17"/>
        </w:numPr>
        <w:spacing w:line="240" w:lineRule="auto"/>
        <w:rPr>
          <w:rFonts w:ascii="Times New Roman" w:hAnsi="Times New Roman"/>
          <w:sz w:val="24"/>
          <w:szCs w:val="24"/>
        </w:rPr>
      </w:pPr>
      <w:r>
        <w:rPr>
          <w:rFonts w:ascii="Times New Roman" w:hAnsi="Times New Roman"/>
          <w:sz w:val="24"/>
          <w:szCs w:val="24"/>
        </w:rPr>
        <w:t>Financial management.</w:t>
      </w:r>
    </w:p>
    <w:p w14:paraId="0BCA056E" w14:textId="77777777" w:rsidR="006400D6" w:rsidRDefault="006400D6" w:rsidP="00D03F5C">
      <w:pPr>
        <w:spacing w:line="240" w:lineRule="auto"/>
        <w:rPr>
          <w:rFonts w:ascii="Times New Roman" w:hAnsi="Times New Roman"/>
          <w:sz w:val="24"/>
          <w:szCs w:val="24"/>
        </w:rPr>
      </w:pPr>
    </w:p>
    <w:p w14:paraId="603EFA71" w14:textId="77777777" w:rsidR="006400D6" w:rsidRDefault="006400D6" w:rsidP="00D03F5C">
      <w:pPr>
        <w:spacing w:line="240" w:lineRule="auto"/>
        <w:rPr>
          <w:rFonts w:ascii="Times New Roman" w:hAnsi="Times New Roman"/>
          <w:sz w:val="24"/>
          <w:szCs w:val="24"/>
        </w:rPr>
      </w:pPr>
      <w:r>
        <w:rPr>
          <w:rFonts w:ascii="Times New Roman" w:hAnsi="Times New Roman"/>
          <w:sz w:val="24"/>
          <w:szCs w:val="24"/>
        </w:rPr>
        <w:t>At least one field trip will be organized for students to view a successful nursery and learn through hands-on demonstrations best practices for managing nurseries. The host nursery will cover all relevant issues, including problems that may arise (pests, parasites, difficulties with seed germination, high seedling loss rate) and recommendations for how to address these problems.</w:t>
      </w:r>
    </w:p>
    <w:p w14:paraId="6B1AA4B4" w14:textId="77777777" w:rsidR="006400D6" w:rsidRDefault="006400D6" w:rsidP="00D03F5C">
      <w:pPr>
        <w:spacing w:line="240" w:lineRule="auto"/>
        <w:rPr>
          <w:rFonts w:ascii="Times New Roman" w:hAnsi="Times New Roman"/>
          <w:sz w:val="24"/>
          <w:szCs w:val="24"/>
        </w:rPr>
      </w:pPr>
    </w:p>
    <w:p w14:paraId="782D7D8E" w14:textId="77777777" w:rsidR="006400D6" w:rsidRDefault="006400D6" w:rsidP="00D03F5C">
      <w:pPr>
        <w:spacing w:line="240" w:lineRule="auto"/>
        <w:rPr>
          <w:rFonts w:ascii="Times New Roman" w:hAnsi="Times New Roman"/>
          <w:sz w:val="24"/>
          <w:szCs w:val="24"/>
        </w:rPr>
      </w:pPr>
      <w:r>
        <w:rPr>
          <w:rFonts w:ascii="Times New Roman" w:hAnsi="Times New Roman"/>
          <w:sz w:val="24"/>
          <w:szCs w:val="24"/>
        </w:rPr>
        <w:t>Lecturers/Discussion Leaders: Owners/managers of successful nurseries.</w:t>
      </w:r>
    </w:p>
    <w:p w14:paraId="0436ADA5" w14:textId="77777777" w:rsidR="006400D6" w:rsidRDefault="006400D6" w:rsidP="00D03F5C">
      <w:pPr>
        <w:spacing w:line="240" w:lineRule="auto"/>
        <w:rPr>
          <w:rFonts w:ascii="Times New Roman" w:hAnsi="Times New Roman"/>
          <w:sz w:val="24"/>
          <w:szCs w:val="24"/>
        </w:rPr>
      </w:pPr>
      <w:r>
        <w:rPr>
          <w:rFonts w:ascii="Times New Roman" w:hAnsi="Times New Roman"/>
          <w:sz w:val="24"/>
          <w:szCs w:val="24"/>
        </w:rPr>
        <w:t>Duration: 2 days.</w:t>
      </w:r>
    </w:p>
    <w:p w14:paraId="40B04C90" w14:textId="77777777" w:rsidR="006400D6" w:rsidRDefault="006400D6" w:rsidP="00D03F5C">
      <w:pPr>
        <w:spacing w:line="240" w:lineRule="auto"/>
        <w:rPr>
          <w:rFonts w:ascii="Times New Roman" w:hAnsi="Times New Roman"/>
          <w:sz w:val="24"/>
          <w:szCs w:val="24"/>
        </w:rPr>
      </w:pPr>
      <w:r>
        <w:rPr>
          <w:rFonts w:ascii="Times New Roman" w:hAnsi="Times New Roman"/>
          <w:sz w:val="24"/>
          <w:szCs w:val="24"/>
        </w:rPr>
        <w:t>Participants: Representatives of youth groups who will manage the Kakamega Rainforest Restoration Project nurseries.</w:t>
      </w:r>
    </w:p>
    <w:p w14:paraId="4675FDF0" w14:textId="77777777" w:rsidR="006400D6" w:rsidRDefault="006400D6" w:rsidP="00D03F5C">
      <w:pPr>
        <w:spacing w:line="240" w:lineRule="auto"/>
        <w:rPr>
          <w:rFonts w:ascii="Times New Roman" w:hAnsi="Times New Roman"/>
          <w:sz w:val="24"/>
          <w:szCs w:val="24"/>
        </w:rPr>
      </w:pPr>
    </w:p>
    <w:p w14:paraId="379BC0EC" w14:textId="77777777" w:rsidR="006400D6" w:rsidRDefault="006400D6" w:rsidP="00D03F5C">
      <w:pPr>
        <w:spacing w:line="240" w:lineRule="auto"/>
        <w:rPr>
          <w:rFonts w:ascii="Times New Roman" w:hAnsi="Times New Roman" w:cs="Times New Roman"/>
          <w:b/>
          <w:color w:val="000000"/>
          <w:sz w:val="24"/>
          <w:szCs w:val="24"/>
          <w:shd w:val="clear" w:color="auto" w:fill="FFFFFF"/>
        </w:rPr>
      </w:pPr>
      <w:r>
        <w:rPr>
          <w:rFonts w:ascii="Times New Roman" w:hAnsi="Times New Roman"/>
          <w:b/>
          <w:sz w:val="24"/>
          <w:szCs w:val="24"/>
        </w:rPr>
        <w:t xml:space="preserve">Unit 5. </w:t>
      </w:r>
      <w:r w:rsidRPr="00662EDC">
        <w:rPr>
          <w:rFonts w:ascii="Times New Roman" w:hAnsi="Times New Roman" w:cs="Times New Roman"/>
          <w:b/>
          <w:color w:val="000000"/>
          <w:sz w:val="24"/>
          <w:szCs w:val="24"/>
          <w:shd w:val="clear" w:color="auto" w:fill="FFFFFF"/>
        </w:rPr>
        <w:t>Technical aspects of tree production for the commercial timber market</w:t>
      </w:r>
    </w:p>
    <w:p w14:paraId="6D44E450" w14:textId="77777777" w:rsidR="006400D6" w:rsidRDefault="006400D6" w:rsidP="00D03F5C">
      <w:pPr>
        <w:spacing w:line="240" w:lineRule="auto"/>
        <w:rPr>
          <w:rFonts w:ascii="Times New Roman" w:hAnsi="Times New Roman" w:cs="Times New Roman"/>
          <w:b/>
          <w:color w:val="000000"/>
          <w:sz w:val="24"/>
          <w:szCs w:val="24"/>
          <w:shd w:val="clear" w:color="auto" w:fill="FFFFFF"/>
        </w:rPr>
      </w:pPr>
    </w:p>
    <w:p w14:paraId="06F7D551" w14:textId="77777777" w:rsidR="006400D6" w:rsidRDefault="006400D6" w:rsidP="00D03F5C">
      <w:pPr>
        <w:spacing w:line="240" w:lineRule="auto"/>
        <w:rPr>
          <w:rFonts w:ascii="Calibri" w:hAnsi="Calibri" w:cs="Calibri"/>
          <w:color w:val="000000"/>
          <w:shd w:val="clear" w:color="auto" w:fill="FFFFFF"/>
        </w:rPr>
      </w:pPr>
      <w:r>
        <w:rPr>
          <w:rFonts w:ascii="Times New Roman" w:hAnsi="Times New Roman" w:cs="Times New Roman"/>
          <w:color w:val="000000"/>
          <w:sz w:val="24"/>
          <w:szCs w:val="24"/>
          <w:shd w:val="clear" w:color="auto" w:fill="FFFFFF"/>
        </w:rPr>
        <w:t xml:space="preserve">Students will be trained in production of high-quality trees for the local, national and international construction industry. </w:t>
      </w:r>
    </w:p>
    <w:p w14:paraId="6CBF2877" w14:textId="77777777" w:rsidR="006400D6" w:rsidRDefault="006400D6" w:rsidP="00D03F5C">
      <w:pPr>
        <w:spacing w:line="240" w:lineRule="auto"/>
        <w:rPr>
          <w:rFonts w:ascii="Calibri" w:hAnsi="Calibri" w:cs="Calibri"/>
          <w:color w:val="000000"/>
          <w:shd w:val="clear" w:color="auto" w:fill="FFFFFF"/>
        </w:rPr>
      </w:pPr>
    </w:p>
    <w:p w14:paraId="7C80453A" w14:textId="77777777" w:rsidR="006400D6" w:rsidRDefault="006400D6" w:rsidP="00D03F5C">
      <w:pPr>
        <w:spacing w:line="240" w:lineRule="auto"/>
        <w:rPr>
          <w:rFonts w:ascii="Times New Roman" w:hAnsi="Times New Roman" w:cs="Times New Roman"/>
          <w:sz w:val="24"/>
          <w:szCs w:val="24"/>
          <w:shd w:val="clear" w:color="auto" w:fill="FFFFFF"/>
        </w:rPr>
      </w:pPr>
      <w:r w:rsidRPr="00662EDC">
        <w:rPr>
          <w:rFonts w:ascii="Times New Roman" w:hAnsi="Times New Roman" w:cs="Times New Roman"/>
          <w:sz w:val="24"/>
          <w:szCs w:val="24"/>
          <w:shd w:val="clear" w:color="auto" w:fill="FFFFFF"/>
        </w:rPr>
        <w:t>This unit will emphasize</w:t>
      </w:r>
      <w:r>
        <w:rPr>
          <w:rFonts w:ascii="Times New Roman" w:hAnsi="Times New Roman" w:cs="Times New Roman"/>
          <w:sz w:val="24"/>
          <w:szCs w:val="24"/>
          <w:shd w:val="clear" w:color="auto" w:fill="FFFFFF"/>
        </w:rPr>
        <w:t>:</w:t>
      </w:r>
    </w:p>
    <w:p w14:paraId="5FECC6C4" w14:textId="59A48302" w:rsidR="006400D6" w:rsidRDefault="006400D6" w:rsidP="00D03F5C">
      <w:pPr>
        <w:spacing w:line="240" w:lineRule="auto"/>
        <w:rPr>
          <w:rFonts w:ascii="Times New Roman" w:hAnsi="Times New Roman" w:cs="Times New Roman"/>
          <w:sz w:val="24"/>
          <w:szCs w:val="24"/>
          <w:shd w:val="clear" w:color="auto" w:fill="FFFFFF"/>
        </w:rPr>
      </w:pPr>
      <w:r w:rsidRPr="00662EDC">
        <w:rPr>
          <w:rFonts w:ascii="Times New Roman" w:hAnsi="Times New Roman" w:cs="Times New Roman"/>
          <w:sz w:val="24"/>
          <w:szCs w:val="24"/>
          <w:shd w:val="clear" w:color="auto" w:fill="FFFFFF"/>
        </w:rPr>
        <w:t xml:space="preserve"> </w:t>
      </w:r>
    </w:p>
    <w:p w14:paraId="1742D1A6" w14:textId="19ED9621" w:rsidR="00C36CE0" w:rsidRPr="00DE35F8" w:rsidRDefault="00C36CE0" w:rsidP="00DE35F8">
      <w:pPr>
        <w:pStyle w:val="ListParagraph"/>
        <w:numPr>
          <w:ilvl w:val="0"/>
          <w:numId w:val="56"/>
        </w:numPr>
        <w:spacing w:line="240" w:lineRule="auto"/>
        <w:rPr>
          <w:rFonts w:ascii="Times New Roman" w:hAnsi="Times New Roman" w:cs="Times New Roman"/>
          <w:sz w:val="24"/>
          <w:szCs w:val="24"/>
          <w:shd w:val="clear" w:color="auto" w:fill="FFFFFF"/>
        </w:rPr>
      </w:pPr>
      <w:r w:rsidRPr="00DE35F8">
        <w:rPr>
          <w:rFonts w:ascii="Times New Roman" w:hAnsi="Times New Roman" w:cs="Times New Roman"/>
          <w:sz w:val="24"/>
          <w:szCs w:val="24"/>
          <w:shd w:val="clear" w:color="auto" w:fill="FFFFFF"/>
        </w:rPr>
        <w:t>Production methods compliant with the requirements of the Forest Stewardship Council International Generic Indicators (FSC-STD-</w:t>
      </w:r>
      <w:r w:rsidR="00DE35F8" w:rsidRPr="00DE35F8">
        <w:rPr>
          <w:rFonts w:ascii="Times New Roman" w:hAnsi="Times New Roman" w:cs="Times New Roman"/>
          <w:sz w:val="24"/>
          <w:szCs w:val="24"/>
          <w:shd w:val="clear" w:color="auto" w:fill="FFFFFF"/>
        </w:rPr>
        <w:t xml:space="preserve">60-004 </w:t>
      </w:r>
      <w:r w:rsidRPr="00DE35F8">
        <w:rPr>
          <w:rFonts w:ascii="Times New Roman" w:hAnsi="Times New Roman" w:cs="Times New Roman"/>
          <w:sz w:val="24"/>
          <w:szCs w:val="24"/>
          <w:shd w:val="clear" w:color="auto" w:fill="FFFFFF"/>
        </w:rPr>
        <w:t xml:space="preserve">V2-0 </w:t>
      </w:r>
      <w:r w:rsidR="00DE35F8" w:rsidRPr="00DE35F8">
        <w:rPr>
          <w:rFonts w:ascii="Times New Roman" w:hAnsi="Times New Roman" w:cs="Times New Roman"/>
          <w:sz w:val="24"/>
          <w:szCs w:val="24"/>
          <w:shd w:val="clear" w:color="auto" w:fill="FFFFFF"/>
        </w:rPr>
        <w:t xml:space="preserve">EN) and </w:t>
      </w:r>
      <w:r w:rsidRPr="00DE35F8">
        <w:rPr>
          <w:rFonts w:ascii="Times New Roman" w:hAnsi="Times New Roman" w:cs="Times New Roman"/>
          <w:sz w:val="24"/>
          <w:szCs w:val="24"/>
          <w:shd w:val="clear" w:color="auto" w:fill="FFFFFF"/>
        </w:rPr>
        <w:t>Interim National Standard of Kenya (FSC-STD-KEN-01-2021-ENG)</w:t>
      </w:r>
      <w:r w:rsidR="00DE35F8">
        <w:rPr>
          <w:rFonts w:ascii="Times New Roman" w:hAnsi="Times New Roman" w:cs="Times New Roman"/>
          <w:sz w:val="24"/>
          <w:szCs w:val="24"/>
          <w:shd w:val="clear" w:color="auto" w:fill="FFFFFF"/>
        </w:rPr>
        <w:t>, which will increase the competitiveness of tree products produced by the Kakamega</w:t>
      </w:r>
      <w:r w:rsidR="00827FF2">
        <w:rPr>
          <w:rFonts w:ascii="Times New Roman" w:hAnsi="Times New Roman" w:cs="Times New Roman"/>
          <w:sz w:val="24"/>
          <w:szCs w:val="24"/>
          <w:shd w:val="clear" w:color="auto" w:fill="FFFFFF"/>
        </w:rPr>
        <w:t xml:space="preserve"> Rainforest Restoration Project;</w:t>
      </w:r>
    </w:p>
    <w:p w14:paraId="1AE47526" w14:textId="133FC074" w:rsidR="006400D6" w:rsidRDefault="006400D6" w:rsidP="00D03F5C">
      <w:pPr>
        <w:spacing w:line="240" w:lineRule="auto"/>
        <w:rPr>
          <w:rFonts w:ascii="Times New Roman" w:hAnsi="Times New Roman" w:cs="Times New Roman"/>
          <w:sz w:val="24"/>
          <w:szCs w:val="24"/>
          <w:shd w:val="clear" w:color="auto" w:fill="FFFFFF"/>
        </w:rPr>
      </w:pPr>
    </w:p>
    <w:p w14:paraId="496EED06" w14:textId="2135236F" w:rsidR="006400D6" w:rsidRPr="00662EDC" w:rsidRDefault="006400D6" w:rsidP="00D03F5C">
      <w:pPr>
        <w:pStyle w:val="ListParagraph"/>
        <w:numPr>
          <w:ilvl w:val="0"/>
          <w:numId w:val="13"/>
        </w:numPr>
        <w:spacing w:line="240" w:lineRule="auto"/>
        <w:rPr>
          <w:rFonts w:ascii="Times New Roman" w:hAnsi="Times New Roman" w:cs="Times New Roman"/>
          <w:sz w:val="24"/>
          <w:szCs w:val="24"/>
          <w:shd w:val="clear" w:color="auto" w:fill="FFFFFF"/>
        </w:rPr>
      </w:pPr>
      <w:r w:rsidRPr="00662EDC">
        <w:rPr>
          <w:rFonts w:ascii="Times New Roman" w:hAnsi="Times New Roman" w:cs="Times New Roman"/>
          <w:sz w:val="24"/>
          <w:szCs w:val="24"/>
          <w:shd w:val="clear" w:color="auto" w:fill="FFFFFF"/>
        </w:rPr>
        <w:t>The optimization of interactions between trees grown on farms as part of the Kakamega Rainforest Restoration Project agroforestry component with crop</w:t>
      </w:r>
      <w:r>
        <w:rPr>
          <w:rFonts w:ascii="Times New Roman" w:hAnsi="Times New Roman" w:cs="Times New Roman"/>
          <w:sz w:val="24"/>
          <w:szCs w:val="24"/>
          <w:shd w:val="clear" w:color="auto" w:fill="FFFFFF"/>
        </w:rPr>
        <w:t xml:space="preserve"> and livestock</w:t>
      </w:r>
      <w:r w:rsidRPr="00662EDC">
        <w:rPr>
          <w:rFonts w:ascii="Times New Roman" w:hAnsi="Times New Roman" w:cs="Times New Roman"/>
          <w:sz w:val="24"/>
          <w:szCs w:val="24"/>
          <w:shd w:val="clear" w:color="auto" w:fill="FFFFFF"/>
        </w:rPr>
        <w:t xml:space="preserve"> production, which is the primary function of the farms (such as shade trees for ground crops, nitrogen fixation, use of leaves as mulch, </w:t>
      </w:r>
      <w:r>
        <w:rPr>
          <w:rFonts w:ascii="Times New Roman" w:hAnsi="Times New Roman" w:cs="Times New Roman"/>
          <w:sz w:val="24"/>
          <w:szCs w:val="24"/>
          <w:shd w:val="clear" w:color="auto" w:fill="FFFFFF"/>
        </w:rPr>
        <w:t xml:space="preserve">fodder production, </w:t>
      </w:r>
      <w:r w:rsidR="00827FF2">
        <w:rPr>
          <w:rFonts w:ascii="Times New Roman" w:hAnsi="Times New Roman" w:cs="Times New Roman"/>
          <w:sz w:val="24"/>
          <w:szCs w:val="24"/>
          <w:shd w:val="clear" w:color="auto" w:fill="FFFFFF"/>
        </w:rPr>
        <w:t>etc.);</w:t>
      </w:r>
    </w:p>
    <w:p w14:paraId="3F87DE30" w14:textId="77777777" w:rsidR="006400D6" w:rsidRDefault="006400D6" w:rsidP="00D03F5C">
      <w:pPr>
        <w:spacing w:line="240" w:lineRule="auto"/>
        <w:rPr>
          <w:rFonts w:ascii="Times New Roman" w:hAnsi="Times New Roman" w:cs="Times New Roman"/>
          <w:sz w:val="24"/>
          <w:szCs w:val="24"/>
          <w:shd w:val="clear" w:color="auto" w:fill="FFFFFF"/>
        </w:rPr>
      </w:pPr>
    </w:p>
    <w:p w14:paraId="5A63BD90" w14:textId="503A6D61" w:rsidR="006400D6" w:rsidRPr="00662EDC" w:rsidRDefault="006400D6" w:rsidP="00D03F5C">
      <w:pPr>
        <w:pStyle w:val="ListParagraph"/>
        <w:numPr>
          <w:ilvl w:val="0"/>
          <w:numId w:val="13"/>
        </w:numPr>
        <w:spacing w:line="240" w:lineRule="auto"/>
        <w:rPr>
          <w:rFonts w:ascii="Times New Roman" w:hAnsi="Times New Roman" w:cs="Times New Roman"/>
          <w:sz w:val="24"/>
          <w:szCs w:val="24"/>
          <w:shd w:val="clear" w:color="auto" w:fill="FFFFFF"/>
        </w:rPr>
      </w:pPr>
      <w:r w:rsidRPr="00662EDC">
        <w:rPr>
          <w:rFonts w:ascii="Times New Roman" w:hAnsi="Times New Roman" w:cs="Times New Roman"/>
          <w:sz w:val="24"/>
          <w:szCs w:val="24"/>
          <w:shd w:val="clear" w:color="auto" w:fill="FFFFFF"/>
        </w:rPr>
        <w:t>The optimization of interactions between trees grown on farms as part of the Kakamega Rainforest Restoration Project agroforestry component with other IGA components of the project being implemented on the same farms (use of leaves for mushroom substrate, production of tree bloss</w:t>
      </w:r>
      <w:r w:rsidR="00827FF2">
        <w:rPr>
          <w:rFonts w:ascii="Times New Roman" w:hAnsi="Times New Roman" w:cs="Times New Roman"/>
          <w:sz w:val="24"/>
          <w:szCs w:val="24"/>
          <w:shd w:val="clear" w:color="auto" w:fill="FFFFFF"/>
        </w:rPr>
        <w:t>oms as bee forage, for example); and</w:t>
      </w:r>
    </w:p>
    <w:p w14:paraId="3F6C2D41" w14:textId="77777777" w:rsidR="006400D6" w:rsidRDefault="006400D6" w:rsidP="00D03F5C">
      <w:pPr>
        <w:spacing w:line="240" w:lineRule="auto"/>
        <w:rPr>
          <w:rFonts w:ascii="Times New Roman" w:hAnsi="Times New Roman" w:cs="Times New Roman"/>
          <w:sz w:val="24"/>
          <w:szCs w:val="24"/>
          <w:shd w:val="clear" w:color="auto" w:fill="FFFFFF"/>
        </w:rPr>
      </w:pPr>
    </w:p>
    <w:p w14:paraId="3410FEB1" w14:textId="40907BA8" w:rsidR="006400D6" w:rsidRDefault="006400D6" w:rsidP="00D03F5C">
      <w:pPr>
        <w:pStyle w:val="ListParagraph"/>
        <w:numPr>
          <w:ilvl w:val="0"/>
          <w:numId w:val="13"/>
        </w:numPr>
        <w:spacing w:line="240" w:lineRule="auto"/>
        <w:rPr>
          <w:rFonts w:ascii="Times New Roman" w:hAnsi="Times New Roman" w:cs="Times New Roman"/>
          <w:sz w:val="24"/>
          <w:szCs w:val="24"/>
          <w:shd w:val="clear" w:color="auto" w:fill="FFFFFF"/>
        </w:rPr>
      </w:pPr>
      <w:r w:rsidRPr="00662EDC">
        <w:rPr>
          <w:rFonts w:ascii="Times New Roman" w:hAnsi="Times New Roman" w:cs="Times New Roman"/>
          <w:sz w:val="24"/>
          <w:szCs w:val="24"/>
          <w:shd w:val="clear" w:color="auto" w:fill="FFFFFF"/>
        </w:rPr>
        <w:t>The optimization of interactions between trees grown on farms as part of the Kakamega Rainforest Restoration Project agroforestry component with the regions of the Kakamega Rainforest adjacent to the farms (soil erosion control, runoff management, hab</w:t>
      </w:r>
      <w:r w:rsidR="00827FF2">
        <w:rPr>
          <w:rFonts w:ascii="Times New Roman" w:hAnsi="Times New Roman" w:cs="Times New Roman"/>
          <w:sz w:val="24"/>
          <w:szCs w:val="24"/>
          <w:shd w:val="clear" w:color="auto" w:fill="FFFFFF"/>
        </w:rPr>
        <w:t>itat connectivity, for example).</w:t>
      </w:r>
    </w:p>
    <w:p w14:paraId="0B078B3E" w14:textId="77777777" w:rsidR="006400D6" w:rsidRPr="00662EDC" w:rsidRDefault="006400D6" w:rsidP="00D03F5C">
      <w:pPr>
        <w:pStyle w:val="ListParagraph"/>
        <w:rPr>
          <w:rFonts w:ascii="Times New Roman" w:hAnsi="Times New Roman" w:cs="Times New Roman"/>
          <w:sz w:val="24"/>
          <w:szCs w:val="24"/>
          <w:shd w:val="clear" w:color="auto" w:fill="FFFFFF"/>
        </w:rPr>
      </w:pPr>
    </w:p>
    <w:p w14:paraId="3B75932E" w14:textId="4251917C" w:rsidR="006400D6" w:rsidRDefault="006400D6" w:rsidP="00D03F5C">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Students will learn how to select tree species appropriate to the elevation, soils and climate of their farms; how to space, thin and orient seedlings for optimum straightness and growth rates; </w:t>
      </w:r>
      <w:r w:rsidR="00DE35F8">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how to recognize</w:t>
      </w:r>
      <w:r w:rsidR="00DE35F8">
        <w:rPr>
          <w:rFonts w:ascii="Times New Roman" w:hAnsi="Times New Roman" w:cs="Times New Roman"/>
          <w:sz w:val="24"/>
          <w:szCs w:val="24"/>
          <w:shd w:val="clear" w:color="auto" w:fill="FFFFFF"/>
        </w:rPr>
        <w:t xml:space="preserve"> and correct issues that arise such as </w:t>
      </w:r>
      <w:r>
        <w:rPr>
          <w:rFonts w:ascii="Times New Roman" w:hAnsi="Times New Roman" w:cs="Times New Roman"/>
          <w:sz w:val="24"/>
          <w:szCs w:val="24"/>
          <w:shd w:val="clear" w:color="auto" w:fill="FFFFFF"/>
        </w:rPr>
        <w:t>diseases, tree pre</w:t>
      </w:r>
      <w:r w:rsidR="00DE35F8">
        <w:rPr>
          <w:rFonts w:ascii="Times New Roman" w:hAnsi="Times New Roman" w:cs="Times New Roman"/>
          <w:sz w:val="24"/>
          <w:szCs w:val="24"/>
          <w:shd w:val="clear" w:color="auto" w:fill="FFFFFF"/>
        </w:rPr>
        <w:t>dators and proliferation of exotic species</w:t>
      </w:r>
      <w:r>
        <w:rPr>
          <w:rFonts w:ascii="Times New Roman" w:hAnsi="Times New Roman" w:cs="Times New Roman"/>
          <w:sz w:val="24"/>
          <w:szCs w:val="24"/>
          <w:shd w:val="clear" w:color="auto" w:fill="FFFFFF"/>
        </w:rPr>
        <w:t>.</w:t>
      </w:r>
    </w:p>
    <w:p w14:paraId="289C1465" w14:textId="77777777" w:rsidR="006400D6" w:rsidRDefault="006400D6" w:rsidP="00D03F5C">
      <w:pPr>
        <w:spacing w:line="240" w:lineRule="auto"/>
        <w:rPr>
          <w:rFonts w:ascii="Times New Roman" w:hAnsi="Times New Roman" w:cs="Times New Roman"/>
          <w:sz w:val="24"/>
          <w:szCs w:val="24"/>
          <w:shd w:val="clear" w:color="auto" w:fill="FFFFFF"/>
        </w:rPr>
      </w:pPr>
    </w:p>
    <w:p w14:paraId="06C72184" w14:textId="77777777" w:rsidR="006400D6" w:rsidRDefault="006400D6" w:rsidP="00D03F5C">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This unit will include at least one field visit to a successful agroforestry operation producing trees for the construction industry.</w:t>
      </w:r>
    </w:p>
    <w:p w14:paraId="205D689F" w14:textId="77777777" w:rsidR="006400D6" w:rsidRDefault="006400D6" w:rsidP="00D03F5C">
      <w:pPr>
        <w:spacing w:line="240" w:lineRule="auto"/>
        <w:rPr>
          <w:rFonts w:ascii="Times New Roman" w:hAnsi="Times New Roman" w:cs="Times New Roman"/>
          <w:sz w:val="24"/>
          <w:szCs w:val="24"/>
          <w:shd w:val="clear" w:color="auto" w:fill="FFFFFF"/>
        </w:rPr>
      </w:pPr>
    </w:p>
    <w:p w14:paraId="3A8360EC" w14:textId="77777777" w:rsidR="006400D6" w:rsidRDefault="006400D6" w:rsidP="00D03F5C">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Lecturers/Discussion Leaders: Agroforestry experts, including extension agents and farmers who have successfully produced trees in combined crop/livestock/silviculture operations.</w:t>
      </w:r>
    </w:p>
    <w:p w14:paraId="5D2A0A4F" w14:textId="77777777" w:rsidR="006400D6" w:rsidRDefault="006400D6" w:rsidP="00D03F5C">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Duration: 3 days.</w:t>
      </w:r>
    </w:p>
    <w:p w14:paraId="30DA6AF7" w14:textId="698FBEEB" w:rsidR="006400D6" w:rsidRDefault="006400D6" w:rsidP="00D03F5C">
      <w:pPr>
        <w:spacing w:line="240" w:lineRule="auto"/>
        <w:rPr>
          <w:rFonts w:ascii="Times New Roman" w:hAnsi="Times New Roman"/>
          <w:sz w:val="24"/>
          <w:szCs w:val="24"/>
        </w:rPr>
      </w:pPr>
      <w:r>
        <w:rPr>
          <w:rFonts w:ascii="Times New Roman" w:hAnsi="Times New Roman" w:cs="Times New Roman"/>
          <w:sz w:val="24"/>
          <w:szCs w:val="24"/>
          <w:shd w:val="clear" w:color="auto" w:fill="FFFFFF"/>
        </w:rPr>
        <w:t xml:space="preserve">Participants: </w:t>
      </w:r>
      <w:r w:rsidRPr="005B5A65">
        <w:rPr>
          <w:rFonts w:ascii="Times New Roman" w:hAnsi="Times New Roman"/>
          <w:sz w:val="24"/>
          <w:szCs w:val="24"/>
        </w:rPr>
        <w:t>All farmers who have elected to participate in IG</w:t>
      </w:r>
      <w:r w:rsidR="00827FF2">
        <w:rPr>
          <w:rFonts w:ascii="Times New Roman" w:hAnsi="Times New Roman"/>
          <w:sz w:val="24"/>
          <w:szCs w:val="24"/>
        </w:rPr>
        <w:t>As</w:t>
      </w:r>
      <w:r>
        <w:rPr>
          <w:rFonts w:ascii="Times New Roman" w:hAnsi="Times New Roman"/>
          <w:sz w:val="24"/>
          <w:szCs w:val="24"/>
        </w:rPr>
        <w:t>.</w:t>
      </w:r>
    </w:p>
    <w:p w14:paraId="46465FA5" w14:textId="77777777" w:rsidR="006400D6" w:rsidRDefault="006400D6" w:rsidP="00D03F5C">
      <w:pPr>
        <w:spacing w:line="240" w:lineRule="auto"/>
        <w:rPr>
          <w:rFonts w:ascii="Times New Roman" w:hAnsi="Times New Roman"/>
          <w:sz w:val="24"/>
          <w:szCs w:val="24"/>
        </w:rPr>
      </w:pPr>
    </w:p>
    <w:p w14:paraId="14D01596" w14:textId="77777777" w:rsidR="006400D6" w:rsidRDefault="006400D6" w:rsidP="00D03F5C">
      <w:pPr>
        <w:spacing w:line="240" w:lineRule="auto"/>
        <w:rPr>
          <w:rFonts w:ascii="Times New Roman" w:hAnsi="Times New Roman"/>
          <w:b/>
          <w:sz w:val="24"/>
          <w:szCs w:val="24"/>
        </w:rPr>
      </w:pPr>
      <w:r w:rsidRPr="00F14447">
        <w:rPr>
          <w:rFonts w:ascii="Times New Roman" w:hAnsi="Times New Roman"/>
          <w:b/>
          <w:sz w:val="24"/>
          <w:szCs w:val="24"/>
        </w:rPr>
        <w:t>Unit 6. Value chains and Economics of Producing Trees for the Construction Industry</w:t>
      </w:r>
    </w:p>
    <w:p w14:paraId="0DD8CA67" w14:textId="77777777" w:rsidR="006400D6" w:rsidRDefault="006400D6" w:rsidP="00D03F5C">
      <w:pPr>
        <w:spacing w:line="240" w:lineRule="auto"/>
        <w:rPr>
          <w:rFonts w:ascii="Times New Roman" w:hAnsi="Times New Roman"/>
          <w:b/>
          <w:sz w:val="24"/>
          <w:szCs w:val="24"/>
        </w:rPr>
      </w:pPr>
    </w:p>
    <w:p w14:paraId="50D979A7" w14:textId="77777777" w:rsidR="006400D6" w:rsidRDefault="006400D6" w:rsidP="00D03F5C">
      <w:pPr>
        <w:spacing w:line="240" w:lineRule="auto"/>
        <w:rPr>
          <w:rFonts w:ascii="Times New Roman" w:hAnsi="Times New Roman"/>
          <w:sz w:val="24"/>
          <w:szCs w:val="24"/>
        </w:rPr>
      </w:pPr>
      <w:r>
        <w:rPr>
          <w:rFonts w:ascii="Times New Roman" w:hAnsi="Times New Roman"/>
          <w:sz w:val="24"/>
          <w:szCs w:val="24"/>
        </w:rPr>
        <w:t>This unit will introduce farmers participating in the IGA components of the Kakamega Rainforest Restoration Project to the following concepts:</w:t>
      </w:r>
    </w:p>
    <w:p w14:paraId="421CEA43" w14:textId="77777777" w:rsidR="006400D6" w:rsidRDefault="006400D6" w:rsidP="00D03F5C">
      <w:pPr>
        <w:spacing w:line="240" w:lineRule="auto"/>
        <w:rPr>
          <w:rFonts w:ascii="Times New Roman" w:hAnsi="Times New Roman"/>
          <w:sz w:val="24"/>
          <w:szCs w:val="24"/>
        </w:rPr>
      </w:pPr>
    </w:p>
    <w:p w14:paraId="6A53EA13" w14:textId="77777777" w:rsidR="006400D6" w:rsidRPr="00F14447" w:rsidRDefault="006400D6" w:rsidP="00D03F5C">
      <w:pPr>
        <w:pStyle w:val="ListParagraph"/>
        <w:numPr>
          <w:ilvl w:val="0"/>
          <w:numId w:val="14"/>
        </w:numPr>
        <w:spacing w:line="240" w:lineRule="auto"/>
        <w:rPr>
          <w:rFonts w:ascii="Times New Roman" w:hAnsi="Times New Roman"/>
          <w:sz w:val="24"/>
          <w:szCs w:val="24"/>
        </w:rPr>
      </w:pPr>
      <w:r w:rsidRPr="00F14447">
        <w:rPr>
          <w:rFonts w:ascii="Times New Roman" w:hAnsi="Times New Roman"/>
          <w:sz w:val="24"/>
          <w:szCs w:val="24"/>
        </w:rPr>
        <w:t>Value chains for timber production, including marketing skills;</w:t>
      </w:r>
    </w:p>
    <w:p w14:paraId="3047BDA9" w14:textId="77777777" w:rsidR="006400D6" w:rsidRDefault="006400D6" w:rsidP="00D03F5C">
      <w:pPr>
        <w:spacing w:line="240" w:lineRule="auto"/>
        <w:rPr>
          <w:rFonts w:ascii="Times New Roman" w:hAnsi="Times New Roman"/>
          <w:sz w:val="24"/>
          <w:szCs w:val="24"/>
        </w:rPr>
      </w:pPr>
    </w:p>
    <w:p w14:paraId="4B43BF4E" w14:textId="15446A24" w:rsidR="006400D6" w:rsidRPr="00F14447" w:rsidRDefault="006400D6" w:rsidP="00D03F5C">
      <w:pPr>
        <w:pStyle w:val="ListParagraph"/>
        <w:numPr>
          <w:ilvl w:val="0"/>
          <w:numId w:val="14"/>
        </w:numPr>
        <w:spacing w:line="240" w:lineRule="auto"/>
        <w:rPr>
          <w:rFonts w:ascii="Times New Roman" w:hAnsi="Times New Roman"/>
          <w:sz w:val="24"/>
          <w:szCs w:val="24"/>
        </w:rPr>
      </w:pPr>
      <w:r w:rsidRPr="00F14447">
        <w:rPr>
          <w:rFonts w:ascii="Times New Roman" w:hAnsi="Times New Roman"/>
          <w:sz w:val="24"/>
          <w:szCs w:val="24"/>
        </w:rPr>
        <w:t>Transportation considerations to avoid damage to trees before and after milling, quality sawmill operations</w:t>
      </w:r>
      <w:r w:rsidR="00827FF2">
        <w:rPr>
          <w:rFonts w:ascii="Times New Roman" w:hAnsi="Times New Roman"/>
          <w:sz w:val="24"/>
          <w:szCs w:val="24"/>
        </w:rPr>
        <w:t>;</w:t>
      </w:r>
    </w:p>
    <w:p w14:paraId="010EF50C" w14:textId="77777777" w:rsidR="006400D6" w:rsidRDefault="006400D6" w:rsidP="00D03F5C">
      <w:pPr>
        <w:spacing w:line="240" w:lineRule="auto"/>
        <w:rPr>
          <w:rFonts w:ascii="Times New Roman" w:hAnsi="Times New Roman"/>
          <w:sz w:val="24"/>
          <w:szCs w:val="24"/>
        </w:rPr>
      </w:pPr>
    </w:p>
    <w:p w14:paraId="35DB7B71" w14:textId="3913C07E" w:rsidR="006400D6" w:rsidRPr="00F14447" w:rsidRDefault="006400D6" w:rsidP="00D03F5C">
      <w:pPr>
        <w:pStyle w:val="ListParagraph"/>
        <w:numPr>
          <w:ilvl w:val="0"/>
          <w:numId w:val="14"/>
        </w:numPr>
        <w:spacing w:line="240" w:lineRule="auto"/>
        <w:rPr>
          <w:rFonts w:ascii="Times New Roman" w:hAnsi="Times New Roman"/>
          <w:sz w:val="24"/>
          <w:szCs w:val="24"/>
        </w:rPr>
      </w:pPr>
      <w:r w:rsidRPr="00F14447">
        <w:rPr>
          <w:rFonts w:ascii="Times New Roman" w:hAnsi="Times New Roman"/>
          <w:sz w:val="24"/>
          <w:szCs w:val="24"/>
        </w:rPr>
        <w:t>Collective bargaining skills</w:t>
      </w:r>
      <w:r w:rsidR="00827FF2">
        <w:rPr>
          <w:rFonts w:ascii="Times New Roman" w:hAnsi="Times New Roman"/>
          <w:sz w:val="24"/>
          <w:szCs w:val="24"/>
        </w:rPr>
        <w:t>; and</w:t>
      </w:r>
    </w:p>
    <w:p w14:paraId="401B6CBA" w14:textId="77777777" w:rsidR="006400D6" w:rsidRDefault="006400D6" w:rsidP="00D03F5C">
      <w:pPr>
        <w:spacing w:line="240" w:lineRule="auto"/>
        <w:rPr>
          <w:rFonts w:ascii="Times New Roman" w:hAnsi="Times New Roman"/>
          <w:sz w:val="24"/>
          <w:szCs w:val="24"/>
        </w:rPr>
      </w:pPr>
    </w:p>
    <w:p w14:paraId="7726F63B" w14:textId="77777777" w:rsidR="006400D6" w:rsidRPr="00F14447" w:rsidRDefault="006400D6" w:rsidP="00D03F5C">
      <w:pPr>
        <w:pStyle w:val="ListParagraph"/>
        <w:numPr>
          <w:ilvl w:val="0"/>
          <w:numId w:val="14"/>
        </w:numPr>
        <w:spacing w:line="240" w:lineRule="auto"/>
        <w:rPr>
          <w:rFonts w:ascii="Times New Roman" w:hAnsi="Times New Roman" w:cs="Times New Roman"/>
          <w:sz w:val="24"/>
          <w:szCs w:val="24"/>
          <w:shd w:val="clear" w:color="auto" w:fill="FFFFFF"/>
        </w:rPr>
      </w:pPr>
      <w:r w:rsidRPr="00F14447">
        <w:rPr>
          <w:rFonts w:ascii="Times New Roman" w:hAnsi="Times New Roman"/>
          <w:sz w:val="24"/>
          <w:szCs w:val="24"/>
        </w:rPr>
        <w:t>Cultivating business relationships with corporations at the local, national and international levels.</w:t>
      </w:r>
    </w:p>
    <w:p w14:paraId="2CC12D65" w14:textId="77777777" w:rsidR="006400D6" w:rsidRPr="00F14447" w:rsidRDefault="006400D6" w:rsidP="00D03F5C">
      <w:pPr>
        <w:pStyle w:val="ListParagraph"/>
        <w:rPr>
          <w:rFonts w:ascii="Times New Roman" w:hAnsi="Times New Roman" w:cs="Times New Roman"/>
          <w:sz w:val="24"/>
          <w:szCs w:val="24"/>
          <w:shd w:val="clear" w:color="auto" w:fill="FFFFFF"/>
        </w:rPr>
      </w:pPr>
    </w:p>
    <w:p w14:paraId="09F74E31" w14:textId="176648A3" w:rsidR="006400D6" w:rsidRDefault="006400D6" w:rsidP="00D03F5C">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unit will include at least o</w:t>
      </w:r>
      <w:r w:rsidR="00DE35F8">
        <w:rPr>
          <w:rFonts w:ascii="Times New Roman" w:hAnsi="Times New Roman" w:cs="Times New Roman"/>
          <w:sz w:val="24"/>
          <w:szCs w:val="24"/>
          <w:shd w:val="clear" w:color="auto" w:fill="FFFFFF"/>
        </w:rPr>
        <w:t>ne field trip to a sawmill to study quality control methods in the production of timber and poles for use in construction</w:t>
      </w:r>
      <w:r>
        <w:rPr>
          <w:rFonts w:ascii="Times New Roman" w:hAnsi="Times New Roman" w:cs="Times New Roman"/>
          <w:sz w:val="24"/>
          <w:szCs w:val="24"/>
          <w:shd w:val="clear" w:color="auto" w:fill="FFFFFF"/>
        </w:rPr>
        <w:t xml:space="preserve"> and learn how the milling process affects the market val</w:t>
      </w:r>
      <w:r w:rsidR="00DE35F8">
        <w:rPr>
          <w:rFonts w:ascii="Times New Roman" w:hAnsi="Times New Roman" w:cs="Times New Roman"/>
          <w:sz w:val="24"/>
          <w:szCs w:val="24"/>
          <w:shd w:val="clear" w:color="auto" w:fill="FFFFFF"/>
        </w:rPr>
        <w:t>ue of timber products</w:t>
      </w:r>
      <w:r>
        <w:rPr>
          <w:rFonts w:ascii="Times New Roman" w:hAnsi="Times New Roman" w:cs="Times New Roman"/>
          <w:sz w:val="24"/>
          <w:szCs w:val="24"/>
          <w:shd w:val="clear" w:color="auto" w:fill="FFFFFF"/>
        </w:rPr>
        <w:t>.</w:t>
      </w:r>
    </w:p>
    <w:p w14:paraId="6F7F60C0" w14:textId="77777777" w:rsidR="006400D6" w:rsidRDefault="006400D6" w:rsidP="006400D6">
      <w:pPr>
        <w:spacing w:line="240" w:lineRule="auto"/>
        <w:jc w:val="both"/>
        <w:rPr>
          <w:rFonts w:ascii="Times New Roman" w:hAnsi="Times New Roman" w:cs="Times New Roman"/>
          <w:sz w:val="24"/>
          <w:szCs w:val="24"/>
          <w:shd w:val="clear" w:color="auto" w:fill="FFFFFF"/>
        </w:rPr>
      </w:pPr>
    </w:p>
    <w:p w14:paraId="04AF9360" w14:textId="77777777" w:rsidR="006400D6" w:rsidRDefault="006400D6" w:rsidP="006400D6">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Lecturers/Discussion Leaders: Tree production experts, possibly from commercial plantations in the area; sawmill operators; buyers from construction corporations operating in Kenya.</w:t>
      </w:r>
    </w:p>
    <w:p w14:paraId="5EB57375" w14:textId="77777777" w:rsidR="006400D6" w:rsidRDefault="006400D6" w:rsidP="006400D6">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Duration: 3 days</w:t>
      </w:r>
    </w:p>
    <w:p w14:paraId="721B486F" w14:textId="25E74CCB" w:rsidR="006400D6" w:rsidRDefault="006400D6" w:rsidP="006400D6">
      <w:pPr>
        <w:spacing w:line="240" w:lineRule="auto"/>
        <w:jc w:val="both"/>
        <w:rPr>
          <w:rFonts w:ascii="Times New Roman" w:hAnsi="Times New Roman"/>
          <w:sz w:val="24"/>
          <w:szCs w:val="24"/>
        </w:rPr>
      </w:pPr>
      <w:r>
        <w:rPr>
          <w:rFonts w:ascii="Times New Roman" w:hAnsi="Times New Roman" w:cs="Times New Roman"/>
          <w:sz w:val="24"/>
          <w:szCs w:val="24"/>
          <w:shd w:val="clear" w:color="auto" w:fill="FFFFFF"/>
        </w:rPr>
        <w:t xml:space="preserve">Participants: Participants: </w:t>
      </w:r>
      <w:r w:rsidRPr="005B5A65">
        <w:rPr>
          <w:rFonts w:ascii="Times New Roman" w:hAnsi="Times New Roman"/>
          <w:sz w:val="24"/>
          <w:szCs w:val="24"/>
        </w:rPr>
        <w:t>All farmers who have elected to participate in IG</w:t>
      </w:r>
      <w:r w:rsidR="00827FF2">
        <w:rPr>
          <w:rFonts w:ascii="Times New Roman" w:hAnsi="Times New Roman"/>
          <w:sz w:val="24"/>
          <w:szCs w:val="24"/>
        </w:rPr>
        <w:t>As</w:t>
      </w:r>
      <w:r>
        <w:rPr>
          <w:rFonts w:ascii="Times New Roman" w:hAnsi="Times New Roman"/>
          <w:sz w:val="24"/>
          <w:szCs w:val="24"/>
        </w:rPr>
        <w:t>.</w:t>
      </w:r>
    </w:p>
    <w:p w14:paraId="1BB6D0F9" w14:textId="77777777" w:rsidR="006400D6" w:rsidRPr="009617E5" w:rsidRDefault="006400D6" w:rsidP="006400D6">
      <w:pPr>
        <w:spacing w:line="240" w:lineRule="auto"/>
        <w:jc w:val="both"/>
        <w:rPr>
          <w:rFonts w:ascii="Times New Roman" w:hAnsi="Times New Roman"/>
          <w:sz w:val="24"/>
          <w:szCs w:val="24"/>
        </w:rPr>
      </w:pPr>
    </w:p>
    <w:p w14:paraId="4F7BA3AB" w14:textId="23F97C38" w:rsidR="006400D6" w:rsidRPr="009617E5" w:rsidRDefault="006400D6" w:rsidP="006400D6">
      <w:pPr>
        <w:rPr>
          <w:rFonts w:ascii="Times New Roman" w:hAnsi="Times New Roman"/>
          <w:b/>
        </w:rPr>
      </w:pPr>
      <w:r w:rsidRPr="009617E5">
        <w:rPr>
          <w:rFonts w:ascii="Times New Roman" w:hAnsi="Times New Roman"/>
          <w:b/>
        </w:rPr>
        <w:t>Unit 7. Technical Aspects of Beekeeping</w:t>
      </w:r>
      <w:r w:rsidR="00FC1EA5">
        <w:rPr>
          <w:rFonts w:ascii="Times New Roman" w:hAnsi="Times New Roman"/>
          <w:b/>
        </w:rPr>
        <w:t xml:space="preserve"> </w:t>
      </w:r>
    </w:p>
    <w:p w14:paraId="5542AE56" w14:textId="77777777" w:rsidR="006400D6" w:rsidRDefault="006400D6" w:rsidP="006400D6">
      <w:pPr>
        <w:rPr>
          <w:rFonts w:ascii="Times New Roman" w:hAnsi="Times New Roman"/>
        </w:rPr>
      </w:pPr>
    </w:p>
    <w:p w14:paraId="7A270390" w14:textId="77777777" w:rsidR="006400D6" w:rsidRDefault="006400D6" w:rsidP="006400D6">
      <w:pPr>
        <w:rPr>
          <w:rFonts w:ascii="Times New Roman" w:hAnsi="Times New Roman"/>
        </w:rPr>
      </w:pPr>
      <w:r>
        <w:rPr>
          <w:rFonts w:ascii="Times New Roman" w:hAnsi="Times New Roman"/>
        </w:rPr>
        <w:t>Students will learn how to establish hives and successfully manage colonies of bees. The unit will cover:</w:t>
      </w:r>
    </w:p>
    <w:p w14:paraId="45C0A1D9" w14:textId="77777777" w:rsidR="006400D6" w:rsidRDefault="006400D6" w:rsidP="006400D6">
      <w:pPr>
        <w:rPr>
          <w:rFonts w:ascii="Times New Roman" w:hAnsi="Times New Roman"/>
        </w:rPr>
      </w:pPr>
    </w:p>
    <w:p w14:paraId="0A0DE976" w14:textId="77777777" w:rsidR="006400D6" w:rsidRPr="00F14447" w:rsidRDefault="006400D6" w:rsidP="00EF5DD4">
      <w:pPr>
        <w:pStyle w:val="ListParagraph"/>
        <w:numPr>
          <w:ilvl w:val="0"/>
          <w:numId w:val="15"/>
        </w:numPr>
        <w:rPr>
          <w:rFonts w:ascii="Times New Roman" w:hAnsi="Times New Roman"/>
        </w:rPr>
      </w:pPr>
      <w:r w:rsidRPr="00F14447">
        <w:rPr>
          <w:rFonts w:ascii="Times New Roman" w:hAnsi="Times New Roman"/>
        </w:rPr>
        <w:t>Ecological relationships between beekeeping and crop cultivation, agroforestry and the regions of the Kakamega Rainforest adjacent to participating farms;</w:t>
      </w:r>
    </w:p>
    <w:p w14:paraId="52C20F5C" w14:textId="77777777" w:rsidR="006400D6" w:rsidRDefault="006400D6" w:rsidP="006400D6">
      <w:pPr>
        <w:rPr>
          <w:rFonts w:ascii="Times New Roman" w:hAnsi="Times New Roman"/>
        </w:rPr>
      </w:pPr>
    </w:p>
    <w:p w14:paraId="79D41ECD" w14:textId="77777777" w:rsidR="006400D6" w:rsidRPr="00F14447" w:rsidRDefault="006400D6" w:rsidP="00EF5DD4">
      <w:pPr>
        <w:pStyle w:val="ListParagraph"/>
        <w:numPr>
          <w:ilvl w:val="0"/>
          <w:numId w:val="15"/>
        </w:numPr>
        <w:rPr>
          <w:rFonts w:ascii="Times New Roman" w:hAnsi="Times New Roman"/>
        </w:rPr>
      </w:pPr>
      <w:r w:rsidRPr="00F14447">
        <w:rPr>
          <w:rFonts w:ascii="Times New Roman" w:hAnsi="Times New Roman"/>
        </w:rPr>
        <w:t>Appropriate handling of bees, hives, honey and beeswax, including use of protective gear;</w:t>
      </w:r>
    </w:p>
    <w:p w14:paraId="59AE8B44" w14:textId="77777777" w:rsidR="006400D6" w:rsidRDefault="006400D6" w:rsidP="006400D6">
      <w:pPr>
        <w:rPr>
          <w:rFonts w:ascii="Times New Roman" w:hAnsi="Times New Roman"/>
        </w:rPr>
      </w:pPr>
    </w:p>
    <w:p w14:paraId="1821A605" w14:textId="77777777" w:rsidR="006400D6" w:rsidRPr="00F14447" w:rsidRDefault="006400D6" w:rsidP="00EF5DD4">
      <w:pPr>
        <w:pStyle w:val="ListParagraph"/>
        <w:numPr>
          <w:ilvl w:val="0"/>
          <w:numId w:val="15"/>
        </w:numPr>
        <w:rPr>
          <w:rFonts w:ascii="Times New Roman" w:hAnsi="Times New Roman"/>
        </w:rPr>
      </w:pPr>
      <w:r w:rsidRPr="00F14447">
        <w:rPr>
          <w:rFonts w:ascii="Times New Roman" w:hAnsi="Times New Roman"/>
        </w:rPr>
        <w:t>Cultivation of bee forage plants;</w:t>
      </w:r>
      <w:r>
        <w:rPr>
          <w:rFonts w:ascii="Times New Roman" w:hAnsi="Times New Roman"/>
        </w:rPr>
        <w:t xml:space="preserve"> and</w:t>
      </w:r>
    </w:p>
    <w:p w14:paraId="5DEABA06" w14:textId="77777777" w:rsidR="006400D6" w:rsidRDefault="006400D6" w:rsidP="006400D6">
      <w:pPr>
        <w:rPr>
          <w:rFonts w:ascii="Times New Roman" w:hAnsi="Times New Roman"/>
        </w:rPr>
      </w:pPr>
    </w:p>
    <w:p w14:paraId="10EF5877" w14:textId="744321D8" w:rsidR="006400D6" w:rsidRPr="00F14447" w:rsidRDefault="006400D6" w:rsidP="00EF5DD4">
      <w:pPr>
        <w:pStyle w:val="ListParagraph"/>
        <w:numPr>
          <w:ilvl w:val="0"/>
          <w:numId w:val="15"/>
        </w:numPr>
        <w:rPr>
          <w:rFonts w:ascii="Times New Roman" w:hAnsi="Times New Roman"/>
        </w:rPr>
      </w:pPr>
      <w:r w:rsidRPr="00F14447">
        <w:rPr>
          <w:rFonts w:ascii="Times New Roman" w:hAnsi="Times New Roman"/>
        </w:rPr>
        <w:t>Possib</w:t>
      </w:r>
      <w:r w:rsidR="00DE35F8">
        <w:rPr>
          <w:rFonts w:ascii="Times New Roman" w:hAnsi="Times New Roman"/>
        </w:rPr>
        <w:t>le problems that may arise such as parasites, diseases and exposure to harmful chemicals applied on adjacent farms</w:t>
      </w:r>
      <w:r w:rsidRPr="00F14447">
        <w:rPr>
          <w:rFonts w:ascii="Times New Roman" w:hAnsi="Times New Roman"/>
        </w:rPr>
        <w:t xml:space="preserve"> and how best to deal with them.</w:t>
      </w:r>
    </w:p>
    <w:p w14:paraId="4921905E" w14:textId="77777777" w:rsidR="006400D6" w:rsidRDefault="006400D6" w:rsidP="006400D6"/>
    <w:p w14:paraId="27AC3666" w14:textId="77777777" w:rsidR="006400D6" w:rsidRDefault="006400D6" w:rsidP="006400D6">
      <w:pPr>
        <w:rPr>
          <w:rFonts w:ascii="Times New Roman" w:hAnsi="Times New Roman" w:cs="Times New Roman"/>
          <w:sz w:val="24"/>
          <w:szCs w:val="24"/>
        </w:rPr>
      </w:pPr>
      <w:r w:rsidRPr="00F14447">
        <w:rPr>
          <w:rFonts w:ascii="Times New Roman" w:hAnsi="Times New Roman" w:cs="Times New Roman"/>
          <w:sz w:val="24"/>
          <w:szCs w:val="24"/>
        </w:rPr>
        <w:t xml:space="preserve">This unit will include a field visit to a successful apiary to witness how a successful beekeeping operation is established and run, including hands-on demonstration of handling of hives and use of protective gear. </w:t>
      </w:r>
    </w:p>
    <w:p w14:paraId="14AFAF24" w14:textId="77777777" w:rsidR="006400D6" w:rsidRDefault="006400D6" w:rsidP="006400D6">
      <w:pPr>
        <w:rPr>
          <w:rFonts w:ascii="Times New Roman" w:hAnsi="Times New Roman" w:cs="Times New Roman"/>
          <w:sz w:val="24"/>
          <w:szCs w:val="24"/>
        </w:rPr>
      </w:pPr>
    </w:p>
    <w:p w14:paraId="32DEA184" w14:textId="77777777" w:rsidR="006400D6" w:rsidRDefault="006400D6" w:rsidP="006400D6">
      <w:pPr>
        <w:rPr>
          <w:rFonts w:ascii="Times New Roman" w:hAnsi="Times New Roman" w:cs="Times New Roman"/>
          <w:sz w:val="24"/>
          <w:szCs w:val="24"/>
        </w:rPr>
      </w:pPr>
      <w:r>
        <w:rPr>
          <w:rFonts w:ascii="Times New Roman" w:hAnsi="Times New Roman" w:cs="Times New Roman"/>
          <w:sz w:val="24"/>
          <w:szCs w:val="24"/>
        </w:rPr>
        <w:t>Lecturers/Discussion Leaders: Successful apiary managers.</w:t>
      </w:r>
    </w:p>
    <w:p w14:paraId="21E70997" w14:textId="77777777" w:rsidR="006400D6" w:rsidRDefault="006400D6" w:rsidP="006400D6">
      <w:pPr>
        <w:rPr>
          <w:rFonts w:ascii="Times New Roman" w:hAnsi="Times New Roman" w:cs="Times New Roman"/>
          <w:sz w:val="24"/>
          <w:szCs w:val="24"/>
        </w:rPr>
      </w:pPr>
      <w:r>
        <w:rPr>
          <w:rFonts w:ascii="Times New Roman" w:hAnsi="Times New Roman" w:cs="Times New Roman"/>
          <w:sz w:val="24"/>
          <w:szCs w:val="24"/>
        </w:rPr>
        <w:lastRenderedPageBreak/>
        <w:t>Duration:  2 days.</w:t>
      </w:r>
    </w:p>
    <w:p w14:paraId="3767A805" w14:textId="11F73AA5" w:rsidR="006400D6" w:rsidRDefault="006400D6" w:rsidP="006400D6">
      <w:pPr>
        <w:spacing w:line="240" w:lineRule="auto"/>
        <w:jc w:val="both"/>
        <w:rPr>
          <w:rFonts w:ascii="Times New Roman" w:hAnsi="Times New Roman"/>
          <w:sz w:val="24"/>
          <w:szCs w:val="24"/>
        </w:rPr>
      </w:pPr>
      <w:r>
        <w:rPr>
          <w:rFonts w:ascii="Times New Roman" w:hAnsi="Times New Roman" w:cs="Times New Roman"/>
          <w:sz w:val="24"/>
          <w:szCs w:val="24"/>
          <w:shd w:val="clear" w:color="auto" w:fill="FFFFFF"/>
        </w:rPr>
        <w:t xml:space="preserve">Participants: </w:t>
      </w:r>
      <w:r w:rsidRPr="005B5A65">
        <w:rPr>
          <w:rFonts w:ascii="Times New Roman" w:hAnsi="Times New Roman"/>
          <w:sz w:val="24"/>
          <w:szCs w:val="24"/>
        </w:rPr>
        <w:t>All farmers who have elected to participate in IG</w:t>
      </w:r>
      <w:r w:rsidR="00827FF2">
        <w:rPr>
          <w:rFonts w:ascii="Times New Roman" w:hAnsi="Times New Roman"/>
          <w:sz w:val="24"/>
          <w:szCs w:val="24"/>
        </w:rPr>
        <w:t>As</w:t>
      </w:r>
      <w:r>
        <w:rPr>
          <w:rFonts w:ascii="Times New Roman" w:hAnsi="Times New Roman"/>
          <w:sz w:val="24"/>
          <w:szCs w:val="24"/>
        </w:rPr>
        <w:t>.</w:t>
      </w:r>
    </w:p>
    <w:p w14:paraId="1EA58A35" w14:textId="77777777" w:rsidR="006400D6" w:rsidRDefault="006400D6" w:rsidP="006400D6">
      <w:pPr>
        <w:rPr>
          <w:rFonts w:ascii="Times New Roman" w:hAnsi="Times New Roman" w:cs="Times New Roman"/>
          <w:sz w:val="24"/>
          <w:szCs w:val="24"/>
        </w:rPr>
      </w:pPr>
    </w:p>
    <w:p w14:paraId="46574FBB" w14:textId="1190720F" w:rsidR="009567CE" w:rsidRDefault="009567CE" w:rsidP="009567CE">
      <w:pPr>
        <w:rPr>
          <w:rFonts w:ascii="Times New Roman" w:hAnsi="Times New Roman" w:cs="Times New Roman"/>
          <w:b/>
          <w:sz w:val="24"/>
          <w:szCs w:val="24"/>
        </w:rPr>
      </w:pPr>
      <w:r>
        <w:rPr>
          <w:rFonts w:ascii="Times New Roman" w:hAnsi="Times New Roman" w:cs="Times New Roman"/>
          <w:b/>
          <w:sz w:val="24"/>
          <w:szCs w:val="24"/>
        </w:rPr>
        <w:t xml:space="preserve">Unit 8: </w:t>
      </w:r>
      <w:r w:rsidRPr="009617E5">
        <w:rPr>
          <w:rFonts w:ascii="Times New Roman" w:hAnsi="Times New Roman" w:cs="Times New Roman"/>
          <w:b/>
          <w:sz w:val="24"/>
          <w:szCs w:val="24"/>
        </w:rPr>
        <w:t>Commercial Production</w:t>
      </w:r>
      <w:r>
        <w:rPr>
          <w:rFonts w:ascii="Times New Roman" w:hAnsi="Times New Roman" w:cs="Times New Roman"/>
          <w:b/>
          <w:sz w:val="24"/>
          <w:szCs w:val="24"/>
        </w:rPr>
        <w:t xml:space="preserve"> and Marketing</w:t>
      </w:r>
      <w:r w:rsidRPr="009617E5">
        <w:rPr>
          <w:rFonts w:ascii="Times New Roman" w:hAnsi="Times New Roman" w:cs="Times New Roman"/>
          <w:b/>
          <w:sz w:val="24"/>
          <w:szCs w:val="24"/>
        </w:rPr>
        <w:t xml:space="preserve"> of Bee Products</w:t>
      </w:r>
    </w:p>
    <w:p w14:paraId="6E7DC919" w14:textId="77777777" w:rsidR="009567CE" w:rsidRPr="009567CE" w:rsidRDefault="009567CE" w:rsidP="009567CE">
      <w:pPr>
        <w:rPr>
          <w:rFonts w:ascii="Times New Roman" w:hAnsi="Times New Roman" w:cs="Times New Roman"/>
          <w:b/>
          <w:sz w:val="24"/>
          <w:szCs w:val="24"/>
        </w:rPr>
      </w:pPr>
    </w:p>
    <w:p w14:paraId="3E7A0A01" w14:textId="500E0EB7" w:rsidR="006400D6" w:rsidRPr="009617E5" w:rsidRDefault="006400D6" w:rsidP="006400D6">
      <w:pPr>
        <w:shd w:val="clear" w:color="auto" w:fill="FFFFFF"/>
        <w:spacing w:before="100" w:beforeAutospacing="1" w:after="100" w:afterAutospacing="1" w:line="240" w:lineRule="auto"/>
        <w:rPr>
          <w:rFonts w:ascii="Times New Roman" w:hAnsi="Times New Roman" w:cs="Times New Roman"/>
          <w:sz w:val="24"/>
          <w:szCs w:val="24"/>
        </w:rPr>
      </w:pPr>
      <w:r w:rsidRPr="009617E5">
        <w:rPr>
          <w:rFonts w:ascii="Times New Roman" w:hAnsi="Times New Roman" w:cs="Times New Roman"/>
          <w:sz w:val="24"/>
          <w:szCs w:val="24"/>
        </w:rPr>
        <w:t xml:space="preserve">Students will be introduced to the various end products of honey production, processing, packaging and transport, including options for producing </w:t>
      </w:r>
      <w:r w:rsidRPr="009617E5">
        <w:rPr>
          <w:rFonts w:ascii="Times New Roman" w:eastAsia="Times New Roman" w:hAnsi="Times New Roman" w:cs="Times New Roman"/>
          <w:bCs/>
          <w:color w:val="333333"/>
          <w:sz w:val="24"/>
          <w:szCs w:val="24"/>
        </w:rPr>
        <w:t>crude honey,</w:t>
      </w:r>
      <w:r w:rsidRPr="009617E5">
        <w:rPr>
          <w:rFonts w:ascii="Times New Roman" w:eastAsia="Times New Roman" w:hAnsi="Times New Roman" w:cs="Times New Roman"/>
          <w:color w:val="333333"/>
          <w:sz w:val="24"/>
          <w:szCs w:val="24"/>
        </w:rPr>
        <w:t xml:space="preserve"> </w:t>
      </w:r>
      <w:r w:rsidRPr="009617E5">
        <w:rPr>
          <w:rFonts w:ascii="Times New Roman" w:eastAsia="Times New Roman" w:hAnsi="Times New Roman" w:cs="Times New Roman"/>
          <w:bCs/>
          <w:color w:val="333333"/>
          <w:sz w:val="24"/>
          <w:szCs w:val="24"/>
        </w:rPr>
        <w:t xml:space="preserve">semi-refined honey, refined honey, chunk honey and comb honey. </w:t>
      </w:r>
      <w:r w:rsidRPr="009617E5">
        <w:rPr>
          <w:rFonts w:ascii="Times New Roman" w:hAnsi="Times New Roman" w:cs="Times New Roman"/>
          <w:sz w:val="24"/>
          <w:szCs w:val="24"/>
        </w:rPr>
        <w:t xml:space="preserve">They will meet and receive lectures from successful beekeeping entrepreneurs and from commercial buyers and retailers of bee </w:t>
      </w:r>
      <w:r>
        <w:rPr>
          <w:rFonts w:ascii="Times New Roman" w:hAnsi="Times New Roman" w:cs="Times New Roman"/>
          <w:sz w:val="24"/>
          <w:szCs w:val="24"/>
        </w:rPr>
        <w:t>products including</w:t>
      </w:r>
      <w:r w:rsidRPr="009617E5">
        <w:rPr>
          <w:rFonts w:ascii="Times New Roman" w:hAnsi="Times New Roman" w:cs="Times New Roman"/>
          <w:sz w:val="24"/>
          <w:szCs w:val="24"/>
        </w:rPr>
        <w:t xml:space="preserve"> </w:t>
      </w:r>
      <w:r>
        <w:rPr>
          <w:rFonts w:ascii="Times New Roman" w:hAnsi="Times New Roman" w:cs="Times New Roman"/>
          <w:sz w:val="24"/>
          <w:szCs w:val="24"/>
        </w:rPr>
        <w:t>business</w:t>
      </w:r>
      <w:r w:rsidRPr="009617E5">
        <w:rPr>
          <w:rFonts w:ascii="Times New Roman" w:hAnsi="Times New Roman" w:cs="Times New Roman"/>
          <w:sz w:val="24"/>
          <w:szCs w:val="24"/>
        </w:rPr>
        <w:t>people who deal in the sale of beeswax, royal jelly, propolis and venom. They will learn</w:t>
      </w:r>
      <w:r>
        <w:rPr>
          <w:rFonts w:ascii="Times New Roman" w:hAnsi="Times New Roman" w:cs="Times New Roman"/>
          <w:sz w:val="24"/>
          <w:szCs w:val="24"/>
        </w:rPr>
        <w:t xml:space="preserve"> how to produce and commercialize</w:t>
      </w:r>
      <w:r w:rsidRPr="009617E5">
        <w:rPr>
          <w:rFonts w:ascii="Times New Roman" w:hAnsi="Times New Roman" w:cs="Times New Roman"/>
          <w:sz w:val="24"/>
          <w:szCs w:val="24"/>
        </w:rPr>
        <w:t xml:space="preserve"> the highest qualit</w:t>
      </w:r>
      <w:r>
        <w:rPr>
          <w:rFonts w:ascii="Times New Roman" w:hAnsi="Times New Roman" w:cs="Times New Roman"/>
          <w:sz w:val="24"/>
          <w:szCs w:val="24"/>
        </w:rPr>
        <w:t>y products for high-end markets through collective bargaining and how to best navigate obstacles in reaching these markets.</w:t>
      </w:r>
    </w:p>
    <w:p w14:paraId="6ADE946A" w14:textId="77777777" w:rsidR="006400D6" w:rsidRDefault="006400D6" w:rsidP="006400D6">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This unit will include at least one field trip to a successful honey processing and packaging plant.</w:t>
      </w:r>
    </w:p>
    <w:p w14:paraId="77F08E5B" w14:textId="77777777" w:rsidR="006400D6" w:rsidRDefault="006400D6" w:rsidP="006400D6">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Lecturers/Discussion Leaders: Successful honey entrepreneurs, buyers for honey companies and other users of bee products (breweries, shoe companies, for example).</w:t>
      </w:r>
    </w:p>
    <w:p w14:paraId="62922FF8" w14:textId="77777777" w:rsidR="006400D6" w:rsidRDefault="006400D6" w:rsidP="006400D6">
      <w:pPr>
        <w:shd w:val="clear" w:color="auto" w:fill="FFFFFF"/>
        <w:spacing w:line="240" w:lineRule="auto"/>
        <w:rPr>
          <w:rFonts w:ascii="Times New Roman" w:hAnsi="Times New Roman"/>
          <w:sz w:val="24"/>
          <w:szCs w:val="24"/>
        </w:rPr>
      </w:pPr>
      <w:r>
        <w:rPr>
          <w:rFonts w:ascii="Times New Roman" w:hAnsi="Times New Roman" w:cs="Times New Roman"/>
          <w:sz w:val="24"/>
          <w:szCs w:val="24"/>
        </w:rPr>
        <w:t>Duration: 2 days</w:t>
      </w:r>
      <w:r w:rsidRPr="009617E5">
        <w:rPr>
          <w:rFonts w:ascii="Times New Roman" w:hAnsi="Times New Roman"/>
          <w:sz w:val="24"/>
          <w:szCs w:val="24"/>
        </w:rPr>
        <w:t xml:space="preserve"> </w:t>
      </w:r>
    </w:p>
    <w:p w14:paraId="1D472120" w14:textId="548B522C" w:rsidR="006400D6" w:rsidRPr="009617E5" w:rsidRDefault="006400D6" w:rsidP="006400D6">
      <w:pPr>
        <w:shd w:val="clear" w:color="auto" w:fill="FFFFFF"/>
        <w:spacing w:line="240" w:lineRule="auto"/>
        <w:rPr>
          <w:rFonts w:ascii="Times New Roman" w:eastAsia="Times New Roman" w:hAnsi="Times New Roman" w:cs="Times New Roman"/>
          <w:color w:val="333333"/>
          <w:sz w:val="24"/>
          <w:szCs w:val="24"/>
        </w:rPr>
      </w:pPr>
      <w:r>
        <w:rPr>
          <w:rFonts w:ascii="Times New Roman" w:hAnsi="Times New Roman"/>
          <w:sz w:val="24"/>
          <w:szCs w:val="24"/>
        </w:rPr>
        <w:t xml:space="preserve">Participants: </w:t>
      </w:r>
      <w:r w:rsidRPr="005B5A65">
        <w:rPr>
          <w:rFonts w:ascii="Times New Roman" w:hAnsi="Times New Roman"/>
          <w:sz w:val="24"/>
          <w:szCs w:val="24"/>
        </w:rPr>
        <w:t>All farmers who have elected to participate in IG</w:t>
      </w:r>
      <w:r w:rsidR="00827FF2">
        <w:rPr>
          <w:rFonts w:ascii="Times New Roman" w:hAnsi="Times New Roman"/>
          <w:sz w:val="24"/>
          <w:szCs w:val="24"/>
        </w:rPr>
        <w:t>As</w:t>
      </w:r>
      <w:r>
        <w:rPr>
          <w:rFonts w:ascii="Times New Roman" w:hAnsi="Times New Roman"/>
          <w:sz w:val="24"/>
          <w:szCs w:val="24"/>
        </w:rPr>
        <w:t>.</w:t>
      </w:r>
    </w:p>
    <w:p w14:paraId="4CCE8EE8" w14:textId="77777777" w:rsidR="006400D6" w:rsidRDefault="006400D6" w:rsidP="006400D6"/>
    <w:p w14:paraId="2B4D42A8" w14:textId="77777777" w:rsidR="006400D6" w:rsidRDefault="006400D6" w:rsidP="006400D6">
      <w:pPr>
        <w:rPr>
          <w:rFonts w:ascii="Times New Roman" w:hAnsi="Times New Roman" w:cs="Times New Roman"/>
          <w:b/>
          <w:sz w:val="24"/>
          <w:szCs w:val="24"/>
        </w:rPr>
      </w:pPr>
      <w:r w:rsidRPr="009617E5">
        <w:rPr>
          <w:rFonts w:ascii="Times New Roman" w:hAnsi="Times New Roman" w:cs="Times New Roman"/>
          <w:b/>
          <w:sz w:val="24"/>
          <w:szCs w:val="24"/>
        </w:rPr>
        <w:t>Unit 9: Mushroom Cultivation</w:t>
      </w:r>
      <w:r>
        <w:rPr>
          <w:rFonts w:ascii="Times New Roman" w:hAnsi="Times New Roman" w:cs="Times New Roman"/>
          <w:b/>
          <w:sz w:val="24"/>
          <w:szCs w:val="24"/>
        </w:rPr>
        <w:t xml:space="preserve"> and Marketing</w:t>
      </w:r>
    </w:p>
    <w:p w14:paraId="4E0301D8" w14:textId="77777777" w:rsidR="006400D6" w:rsidRDefault="006400D6" w:rsidP="006400D6">
      <w:pPr>
        <w:rPr>
          <w:rFonts w:ascii="Times New Roman" w:hAnsi="Times New Roman" w:cs="Times New Roman"/>
          <w:b/>
          <w:sz w:val="24"/>
          <w:szCs w:val="24"/>
        </w:rPr>
      </w:pPr>
    </w:p>
    <w:p w14:paraId="646A9B00" w14:textId="77777777" w:rsidR="006400D6" w:rsidRDefault="006400D6" w:rsidP="006400D6">
      <w:pPr>
        <w:rPr>
          <w:rFonts w:ascii="Times New Roman" w:hAnsi="Times New Roman" w:cs="Times New Roman"/>
          <w:sz w:val="24"/>
          <w:szCs w:val="24"/>
        </w:rPr>
      </w:pPr>
      <w:r>
        <w:rPr>
          <w:rFonts w:ascii="Times New Roman" w:hAnsi="Times New Roman" w:cs="Times New Roman"/>
          <w:sz w:val="24"/>
          <w:szCs w:val="24"/>
        </w:rPr>
        <w:t>Students will learn how to set up and manage a successful mushroom operation. The unit will cover:</w:t>
      </w:r>
    </w:p>
    <w:p w14:paraId="68C93F8A" w14:textId="77777777" w:rsidR="006400D6" w:rsidRDefault="006400D6" w:rsidP="006400D6">
      <w:pPr>
        <w:rPr>
          <w:rFonts w:ascii="Times New Roman" w:hAnsi="Times New Roman" w:cs="Times New Roman"/>
          <w:sz w:val="24"/>
          <w:szCs w:val="24"/>
        </w:rPr>
      </w:pPr>
    </w:p>
    <w:p w14:paraId="0B978A98" w14:textId="0D692D0F" w:rsidR="006400D6" w:rsidRPr="008A1611" w:rsidRDefault="006400D6" w:rsidP="008A1611">
      <w:pPr>
        <w:pStyle w:val="ListParagraph"/>
        <w:numPr>
          <w:ilvl w:val="0"/>
          <w:numId w:val="56"/>
        </w:numPr>
        <w:rPr>
          <w:rFonts w:ascii="Times New Roman" w:hAnsi="Times New Roman" w:cs="Times New Roman"/>
          <w:sz w:val="24"/>
          <w:szCs w:val="24"/>
        </w:rPr>
      </w:pPr>
      <w:r w:rsidRPr="008A1611">
        <w:rPr>
          <w:rFonts w:ascii="Times New Roman" w:hAnsi="Times New Roman" w:cs="Times New Roman"/>
          <w:sz w:val="24"/>
          <w:szCs w:val="24"/>
        </w:rPr>
        <w:t>Ecological relationships between mushroom cultivation and crop production on farms adjacent to the Kakamega Rainforest, mushroom cultivation and other IGA activities and mushroom cultivation and the restoration/conserva</w:t>
      </w:r>
      <w:r w:rsidR="00827FF2">
        <w:rPr>
          <w:rFonts w:ascii="Times New Roman" w:hAnsi="Times New Roman" w:cs="Times New Roman"/>
          <w:sz w:val="24"/>
          <w:szCs w:val="24"/>
        </w:rPr>
        <w:t>tion of the Kakamega Rainforest;</w:t>
      </w:r>
    </w:p>
    <w:p w14:paraId="4FACAD8D" w14:textId="77777777" w:rsidR="006400D6" w:rsidRDefault="006400D6" w:rsidP="006400D6">
      <w:pPr>
        <w:rPr>
          <w:rFonts w:ascii="Times New Roman" w:hAnsi="Times New Roman" w:cs="Times New Roman"/>
          <w:sz w:val="24"/>
          <w:szCs w:val="24"/>
        </w:rPr>
      </w:pPr>
    </w:p>
    <w:p w14:paraId="2E8AED3D" w14:textId="41A7B258" w:rsidR="006400D6" w:rsidRPr="009617E5" w:rsidRDefault="006400D6" w:rsidP="00EF5DD4">
      <w:pPr>
        <w:pStyle w:val="ListParagraph"/>
        <w:numPr>
          <w:ilvl w:val="0"/>
          <w:numId w:val="16"/>
        </w:numPr>
        <w:rPr>
          <w:rFonts w:ascii="Times New Roman" w:hAnsi="Times New Roman" w:cs="Times New Roman"/>
          <w:sz w:val="24"/>
          <w:szCs w:val="24"/>
        </w:rPr>
      </w:pPr>
      <w:r w:rsidRPr="009617E5">
        <w:rPr>
          <w:rFonts w:ascii="Times New Roman" w:hAnsi="Times New Roman" w:cs="Times New Roman"/>
          <w:sz w:val="24"/>
          <w:szCs w:val="24"/>
        </w:rPr>
        <w:t>Technical aspects of mushroom production, including construction of a mushroom house; preparation, pasteurization and inoculation of substrate; acquisitio</w:t>
      </w:r>
      <w:r w:rsidR="00827FF2">
        <w:rPr>
          <w:rFonts w:ascii="Times New Roman" w:hAnsi="Times New Roman" w:cs="Times New Roman"/>
          <w:sz w:val="24"/>
          <w:szCs w:val="24"/>
        </w:rPr>
        <w:t>n and handing of mushroom spawn;</w:t>
      </w:r>
    </w:p>
    <w:p w14:paraId="22BC1008" w14:textId="77777777" w:rsidR="006400D6" w:rsidRPr="009617E5" w:rsidRDefault="006400D6" w:rsidP="006400D6">
      <w:pPr>
        <w:rPr>
          <w:rFonts w:ascii="Times New Roman" w:hAnsi="Times New Roman" w:cs="Times New Roman"/>
          <w:sz w:val="24"/>
          <w:szCs w:val="24"/>
        </w:rPr>
      </w:pPr>
    </w:p>
    <w:p w14:paraId="23BFD8B4" w14:textId="77777777" w:rsidR="006400D6" w:rsidRPr="009617E5" w:rsidRDefault="006400D6" w:rsidP="00EF5DD4">
      <w:pPr>
        <w:pStyle w:val="ListParagraph"/>
        <w:numPr>
          <w:ilvl w:val="0"/>
          <w:numId w:val="16"/>
        </w:numPr>
        <w:rPr>
          <w:rFonts w:ascii="Times New Roman" w:hAnsi="Times New Roman" w:cs="Times New Roman"/>
          <w:sz w:val="24"/>
          <w:szCs w:val="24"/>
        </w:rPr>
      </w:pPr>
      <w:r w:rsidRPr="009617E5">
        <w:rPr>
          <w:rFonts w:ascii="Times New Roman" w:hAnsi="Times New Roman" w:cs="Times New Roman"/>
          <w:sz w:val="24"/>
          <w:szCs w:val="24"/>
        </w:rPr>
        <w:t>Production and marketing of fresh mushrooms and mushroom products (powder, tea, soup, dried, preserved in cans or marinated in jars) manufactured to increase the shelf life and transportation options of the mushroom produced by the farmers participating in the Kakamega Rainforest Restoration Project;</w:t>
      </w:r>
    </w:p>
    <w:p w14:paraId="11E9240C" w14:textId="77777777" w:rsidR="006400D6" w:rsidRPr="009617E5" w:rsidRDefault="006400D6" w:rsidP="006400D6">
      <w:pPr>
        <w:rPr>
          <w:rFonts w:ascii="Times New Roman" w:hAnsi="Times New Roman" w:cs="Times New Roman"/>
          <w:sz w:val="24"/>
          <w:szCs w:val="24"/>
        </w:rPr>
      </w:pPr>
    </w:p>
    <w:p w14:paraId="38188BBE" w14:textId="77777777" w:rsidR="006400D6" w:rsidRPr="009617E5" w:rsidRDefault="006400D6" w:rsidP="00EF5DD4">
      <w:pPr>
        <w:pStyle w:val="ListParagraph"/>
        <w:numPr>
          <w:ilvl w:val="0"/>
          <w:numId w:val="16"/>
        </w:numPr>
        <w:rPr>
          <w:rFonts w:ascii="Times New Roman" w:hAnsi="Times New Roman" w:cs="Times New Roman"/>
          <w:sz w:val="24"/>
          <w:szCs w:val="24"/>
        </w:rPr>
      </w:pPr>
      <w:r w:rsidRPr="009617E5">
        <w:rPr>
          <w:rFonts w:ascii="Times New Roman" w:hAnsi="Times New Roman" w:cs="Times New Roman"/>
          <w:sz w:val="24"/>
          <w:szCs w:val="24"/>
        </w:rPr>
        <w:t xml:space="preserve">Introduction to value chains, including </w:t>
      </w:r>
      <w:r>
        <w:rPr>
          <w:rFonts w:ascii="Times New Roman" w:hAnsi="Times New Roman" w:cs="Times New Roman"/>
          <w:sz w:val="24"/>
          <w:szCs w:val="24"/>
        </w:rPr>
        <w:t xml:space="preserve">product packaging, transport, marketing and </w:t>
      </w:r>
      <w:r w:rsidRPr="009617E5">
        <w:rPr>
          <w:rFonts w:ascii="Times New Roman" w:hAnsi="Times New Roman" w:cs="Times New Roman"/>
          <w:sz w:val="24"/>
          <w:szCs w:val="24"/>
        </w:rPr>
        <w:t>sales to restaurants, hotels, supermarkets and health food outlets;</w:t>
      </w:r>
      <w:r>
        <w:rPr>
          <w:rFonts w:ascii="Times New Roman" w:hAnsi="Times New Roman" w:cs="Times New Roman"/>
          <w:sz w:val="24"/>
          <w:szCs w:val="24"/>
        </w:rPr>
        <w:t xml:space="preserve"> and</w:t>
      </w:r>
    </w:p>
    <w:p w14:paraId="20B5D862" w14:textId="77777777" w:rsidR="006400D6" w:rsidRPr="009617E5" w:rsidRDefault="006400D6" w:rsidP="006400D6">
      <w:pPr>
        <w:ind w:firstLine="60"/>
        <w:rPr>
          <w:rFonts w:ascii="Times New Roman" w:hAnsi="Times New Roman" w:cs="Times New Roman"/>
          <w:sz w:val="24"/>
          <w:szCs w:val="24"/>
        </w:rPr>
      </w:pPr>
    </w:p>
    <w:p w14:paraId="7B3AF1B4" w14:textId="77777777" w:rsidR="006400D6" w:rsidRDefault="006400D6" w:rsidP="00EF5DD4">
      <w:pPr>
        <w:pStyle w:val="ListParagraph"/>
        <w:numPr>
          <w:ilvl w:val="0"/>
          <w:numId w:val="16"/>
        </w:numPr>
        <w:rPr>
          <w:rFonts w:ascii="Times New Roman" w:hAnsi="Times New Roman" w:cs="Times New Roman"/>
          <w:sz w:val="24"/>
          <w:szCs w:val="24"/>
        </w:rPr>
      </w:pPr>
      <w:r w:rsidRPr="009617E5">
        <w:rPr>
          <w:rFonts w:ascii="Times New Roman" w:hAnsi="Times New Roman" w:cs="Times New Roman"/>
          <w:sz w:val="24"/>
          <w:szCs w:val="24"/>
        </w:rPr>
        <w:t>Maximizing profits through collective bargaining of input prices and prices of products sold on markets.</w:t>
      </w:r>
    </w:p>
    <w:p w14:paraId="1F5778E2" w14:textId="77777777" w:rsidR="006400D6" w:rsidRDefault="006400D6" w:rsidP="006400D6">
      <w:pPr>
        <w:rPr>
          <w:rFonts w:ascii="Times New Roman" w:hAnsi="Times New Roman" w:cs="Times New Roman"/>
          <w:sz w:val="24"/>
          <w:szCs w:val="24"/>
        </w:rPr>
      </w:pPr>
    </w:p>
    <w:p w14:paraId="79C53E8E" w14:textId="77777777" w:rsidR="006400D6" w:rsidRDefault="006400D6" w:rsidP="006400D6">
      <w:pPr>
        <w:rPr>
          <w:rFonts w:ascii="Times New Roman" w:hAnsi="Times New Roman" w:cs="Times New Roman"/>
          <w:sz w:val="24"/>
          <w:szCs w:val="24"/>
        </w:rPr>
      </w:pPr>
      <w:r>
        <w:rPr>
          <w:rFonts w:ascii="Times New Roman" w:hAnsi="Times New Roman" w:cs="Times New Roman"/>
          <w:sz w:val="24"/>
          <w:szCs w:val="24"/>
        </w:rPr>
        <w:t>This unit will include at least one field trip to a successful mushroom farm.</w:t>
      </w:r>
    </w:p>
    <w:p w14:paraId="1EFDC03B" w14:textId="77777777" w:rsidR="006400D6" w:rsidRDefault="006400D6" w:rsidP="006400D6">
      <w:pPr>
        <w:rPr>
          <w:rFonts w:ascii="Times New Roman" w:hAnsi="Times New Roman" w:cs="Times New Roman"/>
          <w:sz w:val="24"/>
          <w:szCs w:val="24"/>
        </w:rPr>
      </w:pPr>
    </w:p>
    <w:p w14:paraId="07C4479E" w14:textId="77777777" w:rsidR="006400D6" w:rsidRDefault="006400D6" w:rsidP="006400D6">
      <w:pPr>
        <w:rPr>
          <w:rFonts w:ascii="Times New Roman" w:hAnsi="Times New Roman" w:cs="Times New Roman"/>
          <w:sz w:val="24"/>
          <w:szCs w:val="24"/>
        </w:rPr>
      </w:pPr>
      <w:r>
        <w:rPr>
          <w:rFonts w:ascii="Times New Roman" w:hAnsi="Times New Roman" w:cs="Times New Roman"/>
          <w:sz w:val="24"/>
          <w:szCs w:val="24"/>
        </w:rPr>
        <w:t>Lecturers/Discussion Leaders: Successful mushroom farmers/entrepreneurs, commercial buyers of mushrooms.</w:t>
      </w:r>
    </w:p>
    <w:p w14:paraId="0FFC2403" w14:textId="77777777" w:rsidR="006400D6" w:rsidRDefault="006400D6" w:rsidP="006400D6">
      <w:pPr>
        <w:rPr>
          <w:rFonts w:ascii="Times New Roman" w:hAnsi="Times New Roman" w:cs="Times New Roman"/>
          <w:sz w:val="24"/>
          <w:szCs w:val="24"/>
        </w:rPr>
      </w:pPr>
      <w:r>
        <w:rPr>
          <w:rFonts w:ascii="Times New Roman" w:hAnsi="Times New Roman" w:cs="Times New Roman"/>
          <w:sz w:val="24"/>
          <w:szCs w:val="24"/>
        </w:rPr>
        <w:t>Duration: One week.</w:t>
      </w:r>
    </w:p>
    <w:p w14:paraId="56FE2FA0" w14:textId="366CB2B0" w:rsidR="006400D6" w:rsidRDefault="006400D6" w:rsidP="006400D6">
      <w:pPr>
        <w:rPr>
          <w:rFonts w:ascii="Times New Roman" w:hAnsi="Times New Roman"/>
          <w:sz w:val="24"/>
          <w:szCs w:val="24"/>
        </w:rPr>
      </w:pPr>
      <w:r>
        <w:rPr>
          <w:rFonts w:ascii="Times New Roman" w:hAnsi="Times New Roman" w:cs="Times New Roman"/>
          <w:sz w:val="24"/>
          <w:szCs w:val="24"/>
        </w:rPr>
        <w:t xml:space="preserve">Participants:  </w:t>
      </w:r>
      <w:r w:rsidRPr="005B5A65">
        <w:rPr>
          <w:rFonts w:ascii="Times New Roman" w:hAnsi="Times New Roman"/>
          <w:sz w:val="24"/>
          <w:szCs w:val="24"/>
        </w:rPr>
        <w:t>All farmers who have elected to participate in IG</w:t>
      </w:r>
      <w:r w:rsidR="00827FF2">
        <w:rPr>
          <w:rFonts w:ascii="Times New Roman" w:hAnsi="Times New Roman"/>
          <w:sz w:val="24"/>
          <w:szCs w:val="24"/>
        </w:rPr>
        <w:t>As</w:t>
      </w:r>
      <w:r>
        <w:rPr>
          <w:rFonts w:ascii="Times New Roman" w:hAnsi="Times New Roman"/>
          <w:sz w:val="24"/>
          <w:szCs w:val="24"/>
        </w:rPr>
        <w:t>.</w:t>
      </w:r>
    </w:p>
    <w:p w14:paraId="30956C70" w14:textId="77777777" w:rsidR="00A35772" w:rsidRDefault="00A35772" w:rsidP="006400D6">
      <w:pPr>
        <w:rPr>
          <w:rFonts w:ascii="Times New Roman" w:hAnsi="Times New Roman"/>
          <w:sz w:val="24"/>
          <w:szCs w:val="24"/>
        </w:rPr>
      </w:pPr>
    </w:p>
    <w:p w14:paraId="7EF68056" w14:textId="52D0BFDD" w:rsidR="006400D6" w:rsidRDefault="00A35772" w:rsidP="00221ECD">
      <w:pPr>
        <w:rPr>
          <w:rFonts w:ascii="Times New Roman" w:hAnsi="Times New Roman"/>
          <w:sz w:val="24"/>
          <w:szCs w:val="24"/>
        </w:rPr>
      </w:pPr>
      <w:r>
        <w:rPr>
          <w:rFonts w:ascii="Times New Roman" w:hAnsi="Times New Roman"/>
          <w:sz w:val="24"/>
          <w:szCs w:val="24"/>
        </w:rPr>
        <w:t>Budget</w:t>
      </w:r>
    </w:p>
    <w:tbl>
      <w:tblPr>
        <w:tblW w:w="8698" w:type="dxa"/>
        <w:tblInd w:w="-107" w:type="dxa"/>
        <w:tblLook w:val="04A0" w:firstRow="1" w:lastRow="0" w:firstColumn="1" w:lastColumn="0" w:noHBand="0" w:noVBand="1"/>
      </w:tblPr>
      <w:tblGrid>
        <w:gridCol w:w="1775"/>
        <w:gridCol w:w="1681"/>
        <w:gridCol w:w="2600"/>
        <w:gridCol w:w="1281"/>
        <w:gridCol w:w="1361"/>
      </w:tblGrid>
      <w:tr w:rsidR="001E2D80" w:rsidRPr="00F93F78" w14:paraId="55DA0D03" w14:textId="77777777" w:rsidTr="0014130D">
        <w:trPr>
          <w:trHeight w:val="567"/>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66B8ED9" w14:textId="77777777" w:rsidR="001E2D80" w:rsidRPr="00F93F78"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Training Component</w:t>
            </w: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6753BFFF" w14:textId="6BA4C587" w:rsidR="001E2D80" w:rsidRPr="00F93F78" w:rsidRDefault="001E2D80"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Description</w:t>
            </w:r>
          </w:p>
        </w:tc>
        <w:tc>
          <w:tcPr>
            <w:tcW w:w="2600" w:type="dxa"/>
            <w:tcBorders>
              <w:top w:val="single" w:sz="4" w:space="0" w:color="auto"/>
              <w:left w:val="nil"/>
              <w:bottom w:val="single" w:sz="4" w:space="0" w:color="auto"/>
              <w:right w:val="single" w:sz="4" w:space="0" w:color="auto"/>
            </w:tcBorders>
            <w:shd w:val="clear" w:color="auto" w:fill="FFFFFF" w:themeFill="background1"/>
            <w:vAlign w:val="bottom"/>
            <w:hideMark/>
          </w:tcPr>
          <w:p w14:paraId="12F97713" w14:textId="3F0BD329" w:rsidR="001E2D80" w:rsidRPr="00631819" w:rsidRDefault="001E2D80"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Quantity</w:t>
            </w:r>
          </w:p>
        </w:tc>
        <w:tc>
          <w:tcPr>
            <w:tcW w:w="1281" w:type="dxa"/>
            <w:tcBorders>
              <w:top w:val="single" w:sz="4" w:space="0" w:color="auto"/>
              <w:left w:val="nil"/>
              <w:bottom w:val="single" w:sz="4" w:space="0" w:color="auto"/>
              <w:right w:val="single" w:sz="4" w:space="0" w:color="auto"/>
            </w:tcBorders>
            <w:shd w:val="clear" w:color="auto" w:fill="auto"/>
            <w:vAlign w:val="bottom"/>
            <w:hideMark/>
          </w:tcPr>
          <w:p w14:paraId="0759DACA" w14:textId="338A7C46" w:rsidR="001E2D80" w:rsidRPr="00631819"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Unit</w:t>
            </w:r>
            <w:r>
              <w:rPr>
                <w:rFonts w:ascii="Cambria" w:eastAsia="Times New Roman" w:hAnsi="Cambria"/>
                <w:b/>
                <w:bCs/>
                <w:color w:val="000000"/>
                <w:lang w:eastAsia="sw-KE"/>
              </w:rPr>
              <w:t xml:space="preserve"> Price</w:t>
            </w:r>
          </w:p>
        </w:tc>
        <w:tc>
          <w:tcPr>
            <w:tcW w:w="1361" w:type="dxa"/>
            <w:tcBorders>
              <w:top w:val="single" w:sz="4" w:space="0" w:color="auto"/>
              <w:left w:val="nil"/>
              <w:bottom w:val="single" w:sz="4" w:space="0" w:color="auto"/>
              <w:right w:val="single" w:sz="4" w:space="0" w:color="auto"/>
            </w:tcBorders>
            <w:shd w:val="clear" w:color="auto" w:fill="auto"/>
            <w:vAlign w:val="bottom"/>
            <w:hideMark/>
          </w:tcPr>
          <w:p w14:paraId="1D2B246B" w14:textId="4723AF60" w:rsidR="001E2D80" w:rsidRPr="00631819" w:rsidRDefault="001E2D80"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 xml:space="preserve"> Total Price</w:t>
            </w:r>
          </w:p>
        </w:tc>
      </w:tr>
      <w:tr w:rsidR="001E2D80" w:rsidRPr="00F93F78" w14:paraId="5866CC8B"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7E487692" w14:textId="03FF5009" w:rsidR="001E2D80" w:rsidRPr="00030C0D" w:rsidRDefault="001E2D80" w:rsidP="00030C0D">
            <w:pPr>
              <w:spacing w:line="240" w:lineRule="auto"/>
              <w:rPr>
                <w:rFonts w:ascii="Cambria" w:eastAsia="Times New Roman" w:hAnsi="Cambria"/>
                <w:bCs/>
                <w:color w:val="000000"/>
                <w:lang w:eastAsia="sw-KE"/>
              </w:rPr>
            </w:pPr>
            <w:r w:rsidRPr="00030C0D">
              <w:rPr>
                <w:rFonts w:ascii="Cambria" w:eastAsia="Times New Roman" w:hAnsi="Cambria"/>
                <w:bCs/>
                <w:color w:val="000000"/>
                <w:lang w:eastAsia="sw-KE"/>
              </w:rPr>
              <w:t>Units 1 and 2: Introduction; Group Organization and Leadership</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1BFEF340" w14:textId="77777777" w:rsidR="001E2D80" w:rsidRPr="00030C0D" w:rsidRDefault="001E2D80" w:rsidP="00030C0D">
            <w:pPr>
              <w:spacing w:line="240" w:lineRule="auto"/>
              <w:rPr>
                <w:rFonts w:ascii="Cambria" w:eastAsia="Times New Roman" w:hAnsi="Cambria"/>
                <w:b/>
                <w:bCs/>
                <w:color w:val="000000"/>
                <w:lang w:eastAsia="sw-KE"/>
              </w:rPr>
            </w:pPr>
            <w:r w:rsidRPr="00030C0D">
              <w:rPr>
                <w:rFonts w:ascii="Cambria" w:eastAsia="Times New Roman" w:hAnsi="Cambria"/>
                <w:b/>
                <w:bCs/>
                <w:color w:val="000000"/>
                <w:lang w:eastAsia="sw-KE"/>
              </w:rPr>
              <w:t> </w:t>
            </w:r>
          </w:p>
        </w:tc>
        <w:tc>
          <w:tcPr>
            <w:tcW w:w="2600" w:type="dxa"/>
            <w:tcBorders>
              <w:top w:val="nil"/>
              <w:left w:val="nil"/>
              <w:bottom w:val="single" w:sz="4" w:space="0" w:color="auto"/>
              <w:right w:val="single" w:sz="4" w:space="0" w:color="auto"/>
            </w:tcBorders>
            <w:shd w:val="clear" w:color="auto" w:fill="FFFFFF" w:themeFill="background1"/>
            <w:vAlign w:val="bottom"/>
          </w:tcPr>
          <w:p w14:paraId="53306A72" w14:textId="561C6FEE" w:rsidR="001E2D80" w:rsidRPr="00030C0D" w:rsidRDefault="001E2D80" w:rsidP="00030C0D">
            <w:pPr>
              <w:spacing w:line="240" w:lineRule="auto"/>
              <w:rPr>
                <w:rFonts w:ascii="Cambria" w:eastAsia="Times New Roman" w:hAnsi="Cambria"/>
                <w:b/>
                <w:bCs/>
                <w:color w:val="000000"/>
                <w:lang w:eastAsia="sw-KE"/>
              </w:rPr>
            </w:pPr>
            <w:r w:rsidRPr="00030C0D">
              <w:rPr>
                <w:rFonts w:ascii="Cambria" w:eastAsia="Times New Roman" w:hAnsi="Cambria"/>
                <w:b/>
                <w:bCs/>
                <w:color w:val="000000"/>
                <w:lang w:eastAsia="sw-KE"/>
              </w:rPr>
              <w:t> </w:t>
            </w:r>
          </w:p>
        </w:tc>
        <w:tc>
          <w:tcPr>
            <w:tcW w:w="1281" w:type="dxa"/>
            <w:tcBorders>
              <w:top w:val="nil"/>
              <w:left w:val="nil"/>
              <w:bottom w:val="single" w:sz="4" w:space="0" w:color="auto"/>
              <w:right w:val="single" w:sz="4" w:space="0" w:color="auto"/>
            </w:tcBorders>
            <w:shd w:val="clear" w:color="auto" w:fill="FFFFFF" w:themeFill="background1"/>
            <w:vAlign w:val="bottom"/>
            <w:hideMark/>
          </w:tcPr>
          <w:p w14:paraId="03707E12" w14:textId="77777777" w:rsidR="001E2D80" w:rsidRPr="00030C0D" w:rsidRDefault="001E2D80" w:rsidP="00030C0D">
            <w:pPr>
              <w:spacing w:line="240" w:lineRule="auto"/>
              <w:rPr>
                <w:rFonts w:ascii="Cambria" w:eastAsia="Times New Roman" w:hAnsi="Cambria"/>
                <w:b/>
                <w:bCs/>
                <w:color w:val="000000"/>
                <w:lang w:eastAsia="sw-KE"/>
              </w:rPr>
            </w:pPr>
            <w:r w:rsidRPr="00030C0D">
              <w:rPr>
                <w:rFonts w:ascii="Cambria" w:eastAsia="Times New Roman" w:hAnsi="Cambria"/>
                <w:b/>
                <w:bCs/>
                <w:color w:val="000000"/>
                <w:lang w:eastAsia="sw-KE"/>
              </w:rPr>
              <w:t> </w:t>
            </w:r>
          </w:p>
        </w:tc>
        <w:tc>
          <w:tcPr>
            <w:tcW w:w="1361" w:type="dxa"/>
            <w:tcBorders>
              <w:top w:val="nil"/>
              <w:left w:val="nil"/>
              <w:bottom w:val="single" w:sz="4" w:space="0" w:color="auto"/>
              <w:right w:val="single" w:sz="4" w:space="0" w:color="auto"/>
            </w:tcBorders>
            <w:shd w:val="clear" w:color="auto" w:fill="FFFFFF" w:themeFill="background1"/>
            <w:vAlign w:val="bottom"/>
            <w:hideMark/>
          </w:tcPr>
          <w:p w14:paraId="0DA1262C" w14:textId="77777777" w:rsidR="001E2D80" w:rsidRPr="00030C0D" w:rsidRDefault="001E2D80" w:rsidP="00030C0D">
            <w:r w:rsidRPr="00030C0D">
              <w:rPr>
                <w:lang w:eastAsia="sw-KE"/>
              </w:rPr>
              <w:t> </w:t>
            </w:r>
          </w:p>
        </w:tc>
      </w:tr>
      <w:tr w:rsidR="001E2D80" w:rsidRPr="00F93F78" w14:paraId="5FBE101A"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77201B0D" w14:textId="25195C01"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02E19875" w14:textId="58EB6349" w:rsidR="001E2D80" w:rsidRPr="00631819"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Allowance (3 ward extension officers, 3 Cooperative officers)</w:t>
            </w:r>
          </w:p>
        </w:tc>
        <w:tc>
          <w:tcPr>
            <w:tcW w:w="2600" w:type="dxa"/>
            <w:tcBorders>
              <w:top w:val="nil"/>
              <w:left w:val="nil"/>
              <w:bottom w:val="single" w:sz="4" w:space="0" w:color="auto"/>
              <w:right w:val="single" w:sz="4" w:space="0" w:color="auto"/>
            </w:tcBorders>
            <w:shd w:val="clear" w:color="auto" w:fill="FFFFFF" w:themeFill="background1"/>
            <w:vAlign w:val="bottom"/>
          </w:tcPr>
          <w:p w14:paraId="0567189D" w14:textId="74AE2B6E" w:rsidR="001E2D80" w:rsidRPr="00631819"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6 people for 2 days</w:t>
            </w:r>
          </w:p>
        </w:tc>
        <w:tc>
          <w:tcPr>
            <w:tcW w:w="1281" w:type="dxa"/>
            <w:tcBorders>
              <w:top w:val="nil"/>
              <w:left w:val="nil"/>
              <w:bottom w:val="single" w:sz="4" w:space="0" w:color="auto"/>
              <w:right w:val="single" w:sz="4" w:space="0" w:color="auto"/>
            </w:tcBorders>
            <w:shd w:val="clear" w:color="auto" w:fill="auto"/>
            <w:noWrap/>
            <w:vAlign w:val="bottom"/>
            <w:hideMark/>
          </w:tcPr>
          <w:p w14:paraId="5F27E0C0" w14:textId="4797DA79" w:rsidR="001E2D80" w:rsidRPr="00631819"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w:t>
            </w:r>
            <w:r>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17E61BEA" w14:textId="64BFB2EE"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12,000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5B1E8E17"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5CD09B53" w14:textId="015FF0D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49E3AC53" w14:textId="58A70806"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Transport reimbursement for the trainees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3E56B894" w14:textId="719FACB6"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w:t>
            </w:r>
          </w:p>
        </w:tc>
        <w:tc>
          <w:tcPr>
            <w:tcW w:w="1281" w:type="dxa"/>
            <w:tcBorders>
              <w:top w:val="nil"/>
              <w:left w:val="nil"/>
              <w:bottom w:val="single" w:sz="4" w:space="0" w:color="auto"/>
              <w:right w:val="single" w:sz="4" w:space="0" w:color="auto"/>
            </w:tcBorders>
            <w:shd w:val="clear" w:color="auto" w:fill="auto"/>
            <w:noWrap/>
            <w:vAlign w:val="bottom"/>
            <w:hideMark/>
          </w:tcPr>
          <w:p w14:paraId="1FF3EA19" w14:textId="3E72724D" w:rsidR="001E2D80" w:rsidRPr="00631819"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w:t>
            </w:r>
            <w:r>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6B687CDF" w14:textId="09A39CB6"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            220,000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083A0E11" w14:textId="77777777" w:rsidTr="0014130D">
        <w:trPr>
          <w:trHeight w:val="645"/>
        </w:trPr>
        <w:tc>
          <w:tcPr>
            <w:tcW w:w="1775" w:type="dxa"/>
            <w:vMerge w:val="restart"/>
            <w:tcBorders>
              <w:top w:val="nil"/>
              <w:left w:val="single" w:sz="4" w:space="0" w:color="auto"/>
              <w:right w:val="single" w:sz="4" w:space="0" w:color="auto"/>
            </w:tcBorders>
            <w:shd w:val="clear" w:color="auto" w:fill="FFFFFF" w:themeFill="background1"/>
            <w:vAlign w:val="bottom"/>
            <w:hideMark/>
          </w:tcPr>
          <w:p w14:paraId="66E4CC4B" w14:textId="7BB634CC"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0656D04E" w14:textId="77777777" w:rsidR="001E2D80" w:rsidRDefault="001E2D80" w:rsidP="00C60CAF">
            <w:pPr>
              <w:spacing w:line="240" w:lineRule="auto"/>
              <w:rPr>
                <w:rFonts w:ascii="Cambria" w:eastAsia="Times New Roman" w:hAnsi="Cambria"/>
                <w:color w:val="000000"/>
                <w:lang w:eastAsia="sw-KE"/>
              </w:rPr>
            </w:pPr>
            <w:r>
              <w:rPr>
                <w:rFonts w:ascii="Cambria" w:eastAsia="Times New Roman" w:hAnsi="Cambria"/>
                <w:color w:val="000000"/>
                <w:lang w:eastAsia="sw-KE"/>
              </w:rPr>
              <w:t>Stationary:</w:t>
            </w:r>
          </w:p>
          <w:p w14:paraId="727E3435" w14:textId="5142BD74" w:rsidR="001E2D80" w:rsidRPr="00C60CAF" w:rsidRDefault="001E2D80" w:rsidP="00C60CAF">
            <w:pPr>
              <w:spacing w:line="240" w:lineRule="auto"/>
              <w:rPr>
                <w:rFonts w:ascii="Cambria" w:eastAsia="Times New Roman" w:hAnsi="Cambria"/>
                <w:color w:val="000000"/>
                <w:lang w:eastAsia="sw-KE"/>
              </w:rPr>
            </w:pPr>
            <w:r>
              <w:rPr>
                <w:rFonts w:ascii="Cambria" w:eastAsia="Times New Roman" w:hAnsi="Cambria"/>
                <w:color w:val="000000"/>
                <w:lang w:eastAsia="sw-KE"/>
              </w:rPr>
              <w:t>Flipchart</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6EA5C2B9" w14:textId="153275D0"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w:t>
            </w:r>
          </w:p>
        </w:tc>
        <w:tc>
          <w:tcPr>
            <w:tcW w:w="1281" w:type="dxa"/>
            <w:tcBorders>
              <w:top w:val="nil"/>
              <w:left w:val="nil"/>
              <w:bottom w:val="single" w:sz="4" w:space="0" w:color="auto"/>
              <w:right w:val="single" w:sz="4" w:space="0" w:color="auto"/>
            </w:tcBorders>
            <w:shd w:val="clear" w:color="auto" w:fill="auto"/>
            <w:noWrap/>
            <w:vAlign w:val="bottom"/>
            <w:hideMark/>
          </w:tcPr>
          <w:p w14:paraId="682C1B94" w14:textId="294032DF" w:rsidR="001E2D80" w:rsidRPr="00631819"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1,500.00</w:t>
            </w:r>
          </w:p>
        </w:tc>
        <w:tc>
          <w:tcPr>
            <w:tcW w:w="1361" w:type="dxa"/>
            <w:vMerge w:val="restart"/>
            <w:tcBorders>
              <w:top w:val="nil"/>
              <w:left w:val="nil"/>
              <w:right w:val="single" w:sz="4" w:space="0" w:color="auto"/>
            </w:tcBorders>
            <w:shd w:val="clear" w:color="auto" w:fill="auto"/>
            <w:noWrap/>
            <w:vAlign w:val="bottom"/>
            <w:hideMark/>
          </w:tcPr>
          <w:p w14:paraId="7F2AFE03" w14:textId="5AFCBD4D"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19,2</w:t>
            </w:r>
            <w:r w:rsidRPr="00F93F78">
              <w:rPr>
                <w:rFonts w:ascii="Cambria" w:eastAsia="Times New Roman" w:hAnsi="Cambria"/>
                <w:color w:val="000000"/>
                <w:lang w:eastAsia="sw-KE"/>
              </w:rPr>
              <w:t>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07E39F4E" w14:textId="77777777" w:rsidTr="0014130D">
        <w:trPr>
          <w:trHeight w:val="645"/>
        </w:trPr>
        <w:tc>
          <w:tcPr>
            <w:tcW w:w="1775" w:type="dxa"/>
            <w:vMerge/>
            <w:tcBorders>
              <w:left w:val="single" w:sz="4" w:space="0" w:color="auto"/>
              <w:right w:val="single" w:sz="4" w:space="0" w:color="auto"/>
            </w:tcBorders>
            <w:shd w:val="clear" w:color="auto" w:fill="FFFFFF" w:themeFill="background1"/>
            <w:vAlign w:val="bottom"/>
          </w:tcPr>
          <w:p w14:paraId="1C65E553" w14:textId="4B81E533" w:rsidR="001E2D80" w:rsidRPr="00F93F78" w:rsidRDefault="001E2D80" w:rsidP="00030C0D">
            <w:pPr>
              <w:spacing w:line="240" w:lineRule="auto"/>
              <w:rPr>
                <w:rFonts w:ascii="Cambria" w:eastAsia="Times New Roman" w:hAnsi="Cambria"/>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tcPr>
          <w:p w14:paraId="0C1B5BF9" w14:textId="4BDE7970"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Biropens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10A4297D" w14:textId="75098FA8" w:rsidR="001E2D80" w:rsidRPr="00631819"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 boxes</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04D86593" w14:textId="57406779" w:rsidR="001E2D80" w:rsidRPr="00631819"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vMerge/>
            <w:tcBorders>
              <w:left w:val="nil"/>
              <w:right w:val="single" w:sz="4" w:space="0" w:color="auto"/>
            </w:tcBorders>
            <w:shd w:val="clear" w:color="auto" w:fill="auto"/>
            <w:noWrap/>
            <w:vAlign w:val="bottom"/>
          </w:tcPr>
          <w:p w14:paraId="7CBD5E9D" w14:textId="77777777" w:rsidR="001E2D80" w:rsidRPr="00F93F78" w:rsidRDefault="001E2D80" w:rsidP="00030C0D">
            <w:pPr>
              <w:spacing w:line="240" w:lineRule="auto"/>
              <w:rPr>
                <w:rFonts w:ascii="Cambria" w:eastAsia="Times New Roman" w:hAnsi="Cambria"/>
                <w:color w:val="000000"/>
                <w:lang w:eastAsia="sw-KE"/>
              </w:rPr>
            </w:pPr>
          </w:p>
        </w:tc>
      </w:tr>
      <w:tr w:rsidR="001E2D80" w:rsidRPr="00F93F78" w14:paraId="541A9345" w14:textId="77777777" w:rsidTr="0014130D">
        <w:trPr>
          <w:trHeight w:val="645"/>
        </w:trPr>
        <w:tc>
          <w:tcPr>
            <w:tcW w:w="1775" w:type="dxa"/>
            <w:vMerge/>
            <w:tcBorders>
              <w:left w:val="single" w:sz="4" w:space="0" w:color="auto"/>
              <w:right w:val="single" w:sz="4" w:space="0" w:color="auto"/>
            </w:tcBorders>
            <w:shd w:val="clear" w:color="auto" w:fill="FFFFFF" w:themeFill="background1"/>
            <w:vAlign w:val="bottom"/>
          </w:tcPr>
          <w:p w14:paraId="426326F6" w14:textId="7777777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tcPr>
          <w:p w14:paraId="70DA8AF9" w14:textId="0AD92089"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Feltpens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0B1269F9" w14:textId="18FBAF6B" w:rsidR="001E2D80" w:rsidRPr="00631819"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5C781E24" w14:textId="757E2F73" w:rsidR="001E2D80" w:rsidRPr="00631819"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07293D1F" w14:textId="77777777" w:rsidR="001E2D80" w:rsidRPr="00F93F78" w:rsidRDefault="001E2D80" w:rsidP="00030C0D">
            <w:pPr>
              <w:spacing w:line="240" w:lineRule="auto"/>
              <w:rPr>
                <w:rFonts w:ascii="Cambria" w:eastAsia="Times New Roman" w:hAnsi="Cambria"/>
                <w:color w:val="000000"/>
                <w:lang w:eastAsia="sw-KE"/>
              </w:rPr>
            </w:pPr>
          </w:p>
        </w:tc>
      </w:tr>
      <w:tr w:rsidR="001E2D80" w:rsidRPr="00F93F78" w14:paraId="6FFEC7B7" w14:textId="77777777" w:rsidTr="0014130D">
        <w:trPr>
          <w:trHeight w:val="645"/>
        </w:trPr>
        <w:tc>
          <w:tcPr>
            <w:tcW w:w="1775" w:type="dxa"/>
            <w:vMerge/>
            <w:tcBorders>
              <w:left w:val="single" w:sz="4" w:space="0" w:color="auto"/>
              <w:bottom w:val="single" w:sz="4" w:space="0" w:color="auto"/>
              <w:right w:val="single" w:sz="4" w:space="0" w:color="auto"/>
            </w:tcBorders>
            <w:shd w:val="clear" w:color="auto" w:fill="FFFFFF" w:themeFill="background1"/>
            <w:vAlign w:val="bottom"/>
          </w:tcPr>
          <w:p w14:paraId="1A90A313" w14:textId="7777777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tcPr>
          <w:p w14:paraId="39CCBDAF" w14:textId="0A85677A"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Notebooks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7E95BBBC" w14:textId="290CBF8C" w:rsidR="001E2D80" w:rsidRPr="00631819"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51502158" w14:textId="061A6A73" w:rsidR="001E2D80" w:rsidRPr="00631819"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bottom w:val="single" w:sz="4" w:space="0" w:color="auto"/>
              <w:right w:val="single" w:sz="4" w:space="0" w:color="auto"/>
            </w:tcBorders>
            <w:shd w:val="clear" w:color="auto" w:fill="auto"/>
            <w:noWrap/>
            <w:vAlign w:val="bottom"/>
          </w:tcPr>
          <w:p w14:paraId="0A1C052A" w14:textId="77777777" w:rsidR="001E2D80" w:rsidRPr="00F93F78" w:rsidRDefault="001E2D80" w:rsidP="00030C0D">
            <w:pPr>
              <w:spacing w:line="240" w:lineRule="auto"/>
              <w:rPr>
                <w:rFonts w:ascii="Cambria" w:eastAsia="Times New Roman" w:hAnsi="Cambria"/>
                <w:color w:val="000000"/>
                <w:lang w:eastAsia="sw-KE"/>
              </w:rPr>
            </w:pPr>
          </w:p>
        </w:tc>
      </w:tr>
      <w:tr w:rsidR="001E2D80" w:rsidRPr="00F93F78" w14:paraId="737352A3"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76006454" w14:textId="53778D5B"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0815EF4B" w14:textId="6D39094B"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Subsistence for trainers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4C89BEA0" w14:textId="14659D3D" w:rsidR="001E2D80" w:rsidRPr="00030C0D"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 xml:space="preserve">7 trainers x </w:t>
            </w: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hideMark/>
          </w:tcPr>
          <w:p w14:paraId="5B62EAAC" w14:textId="58C503B6" w:rsidR="001E2D80" w:rsidRPr="00030C0D"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10,000</w:t>
            </w:r>
            <w:r>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7CD1AD8F" w14:textId="282FECD1"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140,000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3D7CFDD9"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7DE76AF5" w14:textId="4BE939BD"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31FF238E" w14:textId="4D58D92F"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Hire of LCD</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2403BD74" w14:textId="6490AB86" w:rsidR="001E2D80" w:rsidRPr="00030C0D"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hideMark/>
          </w:tcPr>
          <w:p w14:paraId="3E87CDD4" w14:textId="192C3490" w:rsidR="001E2D80" w:rsidRPr="00030C0D"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r>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7AF00AD0" w14:textId="10667846"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 xml:space="preserve"> 10,000.00</w:t>
            </w:r>
          </w:p>
        </w:tc>
      </w:tr>
      <w:tr w:rsidR="001E2D80" w:rsidRPr="00F93F78" w14:paraId="0C046496"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077E834A" w14:textId="7C9AC767"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 </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1B7F651C" w14:textId="58E0B0A7"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Meals ( 2 teas, 2 bottles of water, 1 plate of lunch)</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015691A2" w14:textId="1EE7B5E4"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 for 2 days</w:t>
            </w:r>
          </w:p>
        </w:tc>
        <w:tc>
          <w:tcPr>
            <w:tcW w:w="1281" w:type="dxa"/>
            <w:tcBorders>
              <w:top w:val="nil"/>
              <w:left w:val="nil"/>
              <w:bottom w:val="single" w:sz="4" w:space="0" w:color="auto"/>
              <w:right w:val="single" w:sz="4" w:space="0" w:color="auto"/>
            </w:tcBorders>
            <w:shd w:val="clear" w:color="auto" w:fill="auto"/>
            <w:noWrap/>
            <w:vAlign w:val="bottom"/>
            <w:hideMark/>
          </w:tcPr>
          <w:p w14:paraId="711D98A4" w14:textId="4FE92AD0" w:rsidR="001E2D80" w:rsidRPr="00030C0D"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850</w:t>
            </w:r>
            <w:r>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1775AC8A" w14:textId="6DBAD9AE" w:rsidR="001E2D80" w:rsidRPr="00030C0D"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374,000.00</w:t>
            </w:r>
          </w:p>
        </w:tc>
      </w:tr>
      <w:tr w:rsidR="001E2D80" w:rsidRPr="00F93F78" w14:paraId="72EB4EFB" w14:textId="77777777" w:rsidTr="0014130D">
        <w:trPr>
          <w:trHeight w:val="617"/>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79669355" w14:textId="55A86A62"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6F2F0FFF" w14:textId="3906230B"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Hire of Training hall</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7B85AE08" w14:textId="15203300" w:rsidR="001E2D80" w:rsidRPr="00030C0D"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hideMark/>
          </w:tcPr>
          <w:p w14:paraId="5272679C" w14:textId="3F1C57BC" w:rsidR="001E2D80" w:rsidRPr="00030C0D"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r>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09FDAB82" w14:textId="42AE82D9"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B677CE" w:rsidRPr="00F93F78" w14:paraId="649B570E" w14:textId="18D52567" w:rsidTr="0014130D">
        <w:trPr>
          <w:trHeight w:val="399"/>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2223712B" w14:textId="4236969C" w:rsidR="00B677CE" w:rsidRPr="00F93F78" w:rsidRDefault="00B677CE"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Subtotal</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699A254C" w14:textId="77777777" w:rsidR="00B677CE" w:rsidRPr="00F93F78" w:rsidRDefault="00B677CE"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 </w:t>
            </w:r>
          </w:p>
          <w:p w14:paraId="6EFD9AA9" w14:textId="122326F4" w:rsidR="00B677CE" w:rsidRPr="00F93F78" w:rsidRDefault="00B677CE"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 </w:t>
            </w:r>
          </w:p>
          <w:p w14:paraId="23383801" w14:textId="592B58E1" w:rsidR="00B677CE" w:rsidRPr="00F93F78" w:rsidRDefault="00B677CE"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 </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3EC933A3" w14:textId="556ABB22" w:rsidR="00B677CE" w:rsidRPr="0011738A" w:rsidRDefault="00B677CE" w:rsidP="00030C0D">
            <w:pPr>
              <w:spacing w:line="240" w:lineRule="auto"/>
              <w:rPr>
                <w:rFonts w:ascii="Cambria" w:eastAsia="Times New Roman" w:hAnsi="Cambria"/>
                <w:b/>
                <w:bCs/>
                <w:color w:val="000000"/>
                <w:lang w:eastAsia="sw-KE"/>
              </w:rPr>
            </w:pPr>
          </w:p>
        </w:tc>
        <w:tc>
          <w:tcPr>
            <w:tcW w:w="2642" w:type="dxa"/>
            <w:gridSpan w:val="2"/>
            <w:tcBorders>
              <w:top w:val="nil"/>
              <w:left w:val="nil"/>
              <w:bottom w:val="single" w:sz="4" w:space="0" w:color="auto"/>
              <w:right w:val="single" w:sz="4" w:space="0" w:color="auto"/>
            </w:tcBorders>
            <w:shd w:val="clear" w:color="auto" w:fill="FFFFFF" w:themeFill="background1"/>
          </w:tcPr>
          <w:p w14:paraId="59D1B7F2" w14:textId="77777777" w:rsidR="00B677CE" w:rsidRDefault="00B677CE" w:rsidP="00030C0D">
            <w:pPr>
              <w:spacing w:line="240" w:lineRule="auto"/>
              <w:rPr>
                <w:rFonts w:ascii="Cambria" w:eastAsia="Times New Roman" w:hAnsi="Cambria"/>
                <w:b/>
                <w:bCs/>
                <w:color w:val="000000"/>
                <w:lang w:eastAsia="sw-KE"/>
              </w:rPr>
            </w:pPr>
          </w:p>
          <w:p w14:paraId="328E0592" w14:textId="77777777" w:rsidR="00B677CE" w:rsidRDefault="00B677CE" w:rsidP="00030C0D">
            <w:pPr>
              <w:spacing w:line="240" w:lineRule="auto"/>
              <w:rPr>
                <w:rFonts w:ascii="Cambria" w:eastAsia="Times New Roman" w:hAnsi="Cambria"/>
                <w:b/>
                <w:bCs/>
                <w:color w:val="000000"/>
                <w:lang w:eastAsia="sw-KE"/>
              </w:rPr>
            </w:pPr>
          </w:p>
          <w:p w14:paraId="440899BD" w14:textId="2A8F7627" w:rsidR="00B677CE" w:rsidRPr="007211B9" w:rsidRDefault="00423661" w:rsidP="00030C0D">
            <w:pPr>
              <w:spacing w:line="240" w:lineRule="auto"/>
              <w:rPr>
                <w:rFonts w:ascii="Cambria" w:eastAsia="Times New Roman" w:hAnsi="Cambria"/>
                <w:bCs/>
                <w:color w:val="000000"/>
                <w:lang w:eastAsia="sw-KE"/>
              </w:rPr>
            </w:pPr>
            <w:r w:rsidRPr="007211B9">
              <w:rPr>
                <w:rFonts w:ascii="Cambria" w:eastAsia="Times New Roman" w:hAnsi="Cambria"/>
                <w:bCs/>
                <w:color w:val="000000"/>
                <w:lang w:eastAsia="sw-KE"/>
              </w:rPr>
              <w:t>785,2</w:t>
            </w:r>
            <w:r w:rsidR="00B677CE" w:rsidRPr="007211B9">
              <w:rPr>
                <w:rFonts w:ascii="Cambria" w:eastAsia="Times New Roman" w:hAnsi="Cambria"/>
                <w:bCs/>
                <w:color w:val="000000"/>
                <w:lang w:eastAsia="sw-KE"/>
              </w:rPr>
              <w:t>00.00</w:t>
            </w:r>
          </w:p>
        </w:tc>
      </w:tr>
      <w:tr w:rsidR="001E2D80" w:rsidRPr="00F93F78" w14:paraId="103C7960" w14:textId="77777777" w:rsidTr="0014130D">
        <w:trPr>
          <w:trHeight w:val="300"/>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317B115" w14:textId="2E857ABE" w:rsidR="001E2D80" w:rsidRPr="00F93F78" w:rsidRDefault="00FC1EA5"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Unit 3</w:t>
            </w:r>
            <w:r w:rsidR="001E2D80">
              <w:rPr>
                <w:rFonts w:ascii="Cambria" w:eastAsia="Times New Roman" w:hAnsi="Cambria"/>
                <w:b/>
                <w:bCs/>
                <w:color w:val="000000"/>
                <w:lang w:eastAsia="sw-KE"/>
              </w:rPr>
              <w:t xml:space="preserve">: </w:t>
            </w:r>
            <w:r w:rsidR="001E2D80" w:rsidRPr="00F93F78">
              <w:rPr>
                <w:rFonts w:ascii="Cambria" w:eastAsia="Times New Roman" w:hAnsi="Cambria"/>
                <w:b/>
                <w:bCs/>
                <w:color w:val="000000"/>
                <w:lang w:eastAsia="sw-KE"/>
              </w:rPr>
              <w:t>Financial Management</w:t>
            </w: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7EF142CC" w14:textId="77777777" w:rsidR="001E2D80" w:rsidRPr="00F93F78"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 </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9C99F4" w14:textId="77777777" w:rsidR="001E2D80" w:rsidRPr="00F93F78"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 </w:t>
            </w:r>
          </w:p>
        </w:tc>
        <w:tc>
          <w:tcPr>
            <w:tcW w:w="128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CAD345" w14:textId="77777777" w:rsidR="001E2D80" w:rsidRPr="00F93F78"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 </w:t>
            </w:r>
          </w:p>
        </w:tc>
        <w:tc>
          <w:tcPr>
            <w:tcW w:w="136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17EFA8" w14:textId="77777777" w:rsidR="001E2D80" w:rsidRPr="0011738A" w:rsidRDefault="001E2D80" w:rsidP="00030C0D">
            <w:pPr>
              <w:spacing w:line="240" w:lineRule="auto"/>
              <w:rPr>
                <w:rFonts w:ascii="Cambria" w:eastAsia="Times New Roman" w:hAnsi="Cambria"/>
                <w:b/>
                <w:bCs/>
                <w:color w:val="000000"/>
                <w:lang w:eastAsia="sw-KE"/>
              </w:rPr>
            </w:pPr>
            <w:r w:rsidRPr="0011738A">
              <w:rPr>
                <w:rFonts w:ascii="Cambria" w:eastAsia="Times New Roman" w:hAnsi="Cambria"/>
                <w:b/>
                <w:bCs/>
                <w:color w:val="000000"/>
                <w:lang w:eastAsia="sw-KE"/>
              </w:rPr>
              <w:t> </w:t>
            </w:r>
          </w:p>
        </w:tc>
      </w:tr>
      <w:tr w:rsidR="001E2D80" w:rsidRPr="00F93F78" w14:paraId="659D2799"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23DA5AD2" w14:textId="3451E333"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0ADAE410" w14:textId="21590582"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Allowance (3 ward extension officers, 3 Cooperative officer</w:t>
            </w:r>
            <w:r>
              <w:rPr>
                <w:rFonts w:ascii="Cambria" w:eastAsia="Times New Roman" w:hAnsi="Cambria"/>
                <w:color w:val="000000"/>
                <w:lang w:eastAsia="sw-KE"/>
              </w:rPr>
              <w:t>s</w:t>
            </w:r>
            <w:r w:rsidRPr="00F93F78">
              <w:rPr>
                <w:rFonts w:ascii="Cambria" w:eastAsia="Times New Roman" w:hAnsi="Cambria"/>
                <w:color w:val="000000"/>
                <w:lang w:eastAsia="sw-KE"/>
              </w:rPr>
              <w:t>)</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0A6BEF04" w14:textId="4D53E1E3"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6 people for 2 days</w:t>
            </w:r>
          </w:p>
        </w:tc>
        <w:tc>
          <w:tcPr>
            <w:tcW w:w="1281" w:type="dxa"/>
            <w:tcBorders>
              <w:top w:val="nil"/>
              <w:left w:val="nil"/>
              <w:bottom w:val="single" w:sz="4" w:space="0" w:color="auto"/>
              <w:right w:val="single" w:sz="4" w:space="0" w:color="auto"/>
            </w:tcBorders>
            <w:shd w:val="clear" w:color="auto" w:fill="auto"/>
            <w:noWrap/>
            <w:vAlign w:val="bottom"/>
            <w:hideMark/>
          </w:tcPr>
          <w:p w14:paraId="69BD1E94" w14:textId="56B009D7" w:rsidR="001E2D80" w:rsidRPr="00C60CAF"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w:t>
            </w:r>
            <w:r>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174B0177" w14:textId="763B2965"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12,000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7F180309" w14:textId="77777777" w:rsidTr="0014130D">
        <w:trPr>
          <w:trHeight w:val="585"/>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789807" w14:textId="2F5FCCB4" w:rsidR="001E2D80" w:rsidRPr="00F93F78" w:rsidRDefault="001E2D80" w:rsidP="00030C0D">
            <w:pPr>
              <w:spacing w:line="240" w:lineRule="auto"/>
              <w:rPr>
                <w:rFonts w:ascii="Cambria" w:eastAsia="Times New Roman" w:hAnsi="Cambria"/>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406D03B5" w14:textId="093CE0EC"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Transport reimbursement for the trainees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1341551" w14:textId="5A65B72A"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362280BE" w14:textId="3A766A94" w:rsidR="001E2D80" w:rsidRPr="00C60CAF"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w:t>
            </w:r>
            <w:r>
              <w:rPr>
                <w:rFonts w:ascii="Cambria" w:eastAsia="Times New Roman" w:hAnsi="Cambria"/>
                <w:color w:val="000000"/>
                <w:lang w:eastAsia="sw-KE"/>
              </w:rPr>
              <w:t>.00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64B1DB54" w14:textId="2D665D39"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            220,000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6BB47833" w14:textId="77777777" w:rsidTr="0014130D">
        <w:trPr>
          <w:trHeight w:val="324"/>
        </w:trPr>
        <w:tc>
          <w:tcPr>
            <w:tcW w:w="1775" w:type="dxa"/>
            <w:vMerge w:val="restart"/>
            <w:tcBorders>
              <w:top w:val="nil"/>
              <w:left w:val="single" w:sz="4" w:space="0" w:color="auto"/>
              <w:right w:val="single" w:sz="4" w:space="0" w:color="auto"/>
            </w:tcBorders>
            <w:shd w:val="clear" w:color="auto" w:fill="FFFFFF" w:themeFill="background1"/>
            <w:vAlign w:val="bottom"/>
            <w:hideMark/>
          </w:tcPr>
          <w:p w14:paraId="507770E5" w14:textId="22443F46"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4FFA1387" w14:textId="77777777" w:rsidR="001E2D80"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Stationary</w:t>
            </w:r>
          </w:p>
          <w:p w14:paraId="1132DFE7" w14:textId="762F0E6B"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Flipchart</w:t>
            </w:r>
            <w:r w:rsidRPr="00F93F78">
              <w:rPr>
                <w:rFonts w:ascii="Cambria" w:eastAsia="Times New Roman" w:hAnsi="Cambria"/>
                <w:color w:val="000000"/>
                <w:lang w:eastAsia="sw-KE"/>
              </w:rPr>
              <w:t> </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67C46B2B" w14:textId="33016EA1" w:rsidR="001E2D80" w:rsidRPr="00C60CAF"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w:t>
            </w:r>
          </w:p>
        </w:tc>
        <w:tc>
          <w:tcPr>
            <w:tcW w:w="1281" w:type="dxa"/>
            <w:tcBorders>
              <w:top w:val="nil"/>
              <w:left w:val="nil"/>
              <w:bottom w:val="single" w:sz="4" w:space="0" w:color="auto"/>
              <w:right w:val="single" w:sz="4" w:space="0" w:color="auto"/>
            </w:tcBorders>
            <w:shd w:val="clear" w:color="auto" w:fill="auto"/>
            <w:noWrap/>
            <w:vAlign w:val="bottom"/>
            <w:hideMark/>
          </w:tcPr>
          <w:p w14:paraId="7550510C" w14:textId="58FDD940" w:rsidR="001E2D80" w:rsidRPr="00C60CAF"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1,500.00</w:t>
            </w:r>
          </w:p>
        </w:tc>
        <w:tc>
          <w:tcPr>
            <w:tcW w:w="1361" w:type="dxa"/>
            <w:vMerge w:val="restart"/>
            <w:tcBorders>
              <w:top w:val="nil"/>
              <w:left w:val="nil"/>
              <w:right w:val="single" w:sz="4" w:space="0" w:color="auto"/>
            </w:tcBorders>
            <w:shd w:val="clear" w:color="auto" w:fill="auto"/>
            <w:noWrap/>
            <w:vAlign w:val="bottom"/>
            <w:hideMark/>
          </w:tcPr>
          <w:p w14:paraId="25421FF0" w14:textId="214D91AB"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19,2</w:t>
            </w:r>
            <w:r w:rsidRPr="00F93F78">
              <w:rPr>
                <w:rFonts w:ascii="Cambria" w:eastAsia="Times New Roman" w:hAnsi="Cambria"/>
                <w:color w:val="000000"/>
                <w:lang w:eastAsia="sw-KE"/>
              </w:rPr>
              <w:t>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6B294176" w14:textId="77777777" w:rsidTr="0014130D">
        <w:trPr>
          <w:trHeight w:val="322"/>
        </w:trPr>
        <w:tc>
          <w:tcPr>
            <w:tcW w:w="1775" w:type="dxa"/>
            <w:vMerge/>
            <w:tcBorders>
              <w:left w:val="single" w:sz="4" w:space="0" w:color="auto"/>
              <w:right w:val="single" w:sz="4" w:space="0" w:color="auto"/>
            </w:tcBorders>
            <w:shd w:val="clear" w:color="auto" w:fill="FFFFFF" w:themeFill="background1"/>
            <w:vAlign w:val="bottom"/>
          </w:tcPr>
          <w:p w14:paraId="66536891" w14:textId="7777777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28DF7ED5" w14:textId="3E25CE7B"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Biropens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21118A65" w14:textId="1D844006"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 boxes</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38F71670" w14:textId="7598DC80"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vMerge/>
            <w:tcBorders>
              <w:left w:val="nil"/>
              <w:right w:val="single" w:sz="4" w:space="0" w:color="auto"/>
            </w:tcBorders>
            <w:shd w:val="clear" w:color="auto" w:fill="auto"/>
            <w:noWrap/>
            <w:vAlign w:val="bottom"/>
          </w:tcPr>
          <w:p w14:paraId="7A24A70B" w14:textId="77777777" w:rsidR="001E2D80" w:rsidRPr="00F93F78" w:rsidRDefault="001E2D80" w:rsidP="00030C0D">
            <w:pPr>
              <w:spacing w:line="240" w:lineRule="auto"/>
              <w:rPr>
                <w:rFonts w:ascii="Cambria" w:eastAsia="Times New Roman" w:hAnsi="Cambria"/>
                <w:color w:val="000000"/>
                <w:lang w:eastAsia="sw-KE"/>
              </w:rPr>
            </w:pPr>
          </w:p>
        </w:tc>
      </w:tr>
      <w:tr w:rsidR="001E2D80" w:rsidRPr="00F93F78" w14:paraId="6055E010" w14:textId="77777777" w:rsidTr="0014130D">
        <w:trPr>
          <w:trHeight w:val="322"/>
        </w:trPr>
        <w:tc>
          <w:tcPr>
            <w:tcW w:w="1775" w:type="dxa"/>
            <w:vMerge/>
            <w:tcBorders>
              <w:left w:val="single" w:sz="4" w:space="0" w:color="auto"/>
              <w:right w:val="single" w:sz="4" w:space="0" w:color="auto"/>
            </w:tcBorders>
            <w:shd w:val="clear" w:color="auto" w:fill="FFFFFF" w:themeFill="background1"/>
            <w:vAlign w:val="bottom"/>
          </w:tcPr>
          <w:p w14:paraId="28C13E6F" w14:textId="7777777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1884F7D3" w14:textId="4B6F148F"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Feltpens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402428C7" w14:textId="04500ECB"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463D2CF0" w14:textId="0E5431A1"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33F1DA71" w14:textId="77777777" w:rsidR="001E2D80" w:rsidRPr="00F93F78" w:rsidRDefault="001E2D80" w:rsidP="00030C0D">
            <w:pPr>
              <w:spacing w:line="240" w:lineRule="auto"/>
              <w:rPr>
                <w:rFonts w:ascii="Cambria" w:eastAsia="Times New Roman" w:hAnsi="Cambria"/>
                <w:color w:val="000000"/>
                <w:lang w:eastAsia="sw-KE"/>
              </w:rPr>
            </w:pPr>
          </w:p>
        </w:tc>
      </w:tr>
      <w:tr w:rsidR="001E2D80" w:rsidRPr="00F93F78" w14:paraId="59811137" w14:textId="77777777" w:rsidTr="0014130D">
        <w:trPr>
          <w:trHeight w:val="322"/>
        </w:trPr>
        <w:tc>
          <w:tcPr>
            <w:tcW w:w="1775" w:type="dxa"/>
            <w:vMerge/>
            <w:tcBorders>
              <w:left w:val="single" w:sz="4" w:space="0" w:color="auto"/>
              <w:bottom w:val="single" w:sz="4" w:space="0" w:color="auto"/>
              <w:right w:val="single" w:sz="4" w:space="0" w:color="auto"/>
            </w:tcBorders>
            <w:shd w:val="clear" w:color="auto" w:fill="FFFFFF" w:themeFill="background1"/>
            <w:vAlign w:val="bottom"/>
          </w:tcPr>
          <w:p w14:paraId="5981BCCC" w14:textId="7777777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6134C908" w14:textId="7F747D8C"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Notebooks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41111977" w14:textId="4F00A396"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480AB0BD" w14:textId="669090E0" w:rsidR="001E2D80" w:rsidRPr="00C60CAF"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bottom w:val="single" w:sz="4" w:space="0" w:color="auto"/>
              <w:right w:val="single" w:sz="4" w:space="0" w:color="auto"/>
            </w:tcBorders>
            <w:shd w:val="clear" w:color="auto" w:fill="auto"/>
            <w:noWrap/>
            <w:vAlign w:val="bottom"/>
          </w:tcPr>
          <w:p w14:paraId="5D2B1993" w14:textId="77777777" w:rsidR="001E2D80" w:rsidRPr="00F93F78" w:rsidRDefault="001E2D80" w:rsidP="00030C0D">
            <w:pPr>
              <w:spacing w:line="240" w:lineRule="auto"/>
              <w:rPr>
                <w:rFonts w:ascii="Cambria" w:eastAsia="Times New Roman" w:hAnsi="Cambria"/>
                <w:color w:val="000000"/>
                <w:lang w:eastAsia="sw-KE"/>
              </w:rPr>
            </w:pPr>
          </w:p>
        </w:tc>
      </w:tr>
      <w:tr w:rsidR="001E2D80" w:rsidRPr="00F93F78" w14:paraId="62948BB4"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52FAD557" w14:textId="0EA3EE36"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7BD7548D" w14:textId="41F6466A"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 xml:space="preserve">Subsistence for </w:t>
            </w:r>
            <w:r w:rsidRPr="00F93F78">
              <w:rPr>
                <w:rFonts w:ascii="Cambria" w:eastAsia="Times New Roman" w:hAnsi="Cambria"/>
                <w:color w:val="000000"/>
                <w:lang w:eastAsia="sw-KE"/>
              </w:rPr>
              <w:t>trainers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0ED39F49" w14:textId="0CABBEF5"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7 trainers for 2 days</w:t>
            </w:r>
          </w:p>
        </w:tc>
        <w:tc>
          <w:tcPr>
            <w:tcW w:w="1281" w:type="dxa"/>
            <w:tcBorders>
              <w:top w:val="nil"/>
              <w:left w:val="nil"/>
              <w:bottom w:val="single" w:sz="4" w:space="0" w:color="auto"/>
              <w:right w:val="single" w:sz="4" w:space="0" w:color="auto"/>
            </w:tcBorders>
            <w:shd w:val="clear" w:color="auto" w:fill="auto"/>
            <w:noWrap/>
            <w:vAlign w:val="bottom"/>
            <w:hideMark/>
          </w:tcPr>
          <w:p w14:paraId="679262F2" w14:textId="27ED63C4"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10,000</w:t>
            </w:r>
            <w:r w:rsidR="00423661">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75EADD4A" w14:textId="38643585"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            140,000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496BBD48"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2C8EE006" w14:textId="7BF1B029"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00350F17" w14:textId="0200134D"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Hire of LCD</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0E908EB8" w14:textId="57F134EE" w:rsidR="001E2D80" w:rsidRPr="00482362"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hideMark/>
          </w:tcPr>
          <w:p w14:paraId="5ABFE683" w14:textId="660DB8DF"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r w:rsidR="00423661">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0EFB043E" w14:textId="0BEED15E" w:rsidR="001E2D80" w:rsidRPr="00482362"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10,000.00</w:t>
            </w:r>
          </w:p>
        </w:tc>
      </w:tr>
      <w:tr w:rsidR="001E2D80" w:rsidRPr="00F93F78" w14:paraId="1530B266"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26A31541" w14:textId="72676732"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59731469" w14:textId="03EED524"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Meals ( 2 teas, 2 bottles of water, 1 plate of lunch)</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2EE2EA05" w14:textId="692B6D57" w:rsidR="001E2D80" w:rsidRPr="00482362"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w:t>
            </w:r>
            <w:r w:rsidR="001E2D80">
              <w:rPr>
                <w:rFonts w:ascii="Cambria" w:eastAsia="Times New Roman" w:hAnsi="Cambria"/>
                <w:color w:val="000000"/>
                <w:lang w:eastAsia="sw-KE"/>
              </w:rPr>
              <w:t xml:space="preserve"> for 2 days</w:t>
            </w:r>
          </w:p>
        </w:tc>
        <w:tc>
          <w:tcPr>
            <w:tcW w:w="1281" w:type="dxa"/>
            <w:tcBorders>
              <w:top w:val="nil"/>
              <w:left w:val="nil"/>
              <w:bottom w:val="single" w:sz="4" w:space="0" w:color="auto"/>
              <w:right w:val="single" w:sz="4" w:space="0" w:color="auto"/>
            </w:tcBorders>
            <w:shd w:val="clear" w:color="auto" w:fill="auto"/>
            <w:noWrap/>
            <w:vAlign w:val="bottom"/>
            <w:hideMark/>
          </w:tcPr>
          <w:p w14:paraId="52388E8B" w14:textId="0062A062"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850</w:t>
            </w:r>
            <w:r w:rsidR="00423661">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5EC14455" w14:textId="1B982F88"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 xml:space="preserve">            374</w:t>
            </w:r>
            <w:r w:rsidRPr="00F93F78">
              <w:rPr>
                <w:rFonts w:ascii="Cambria" w:eastAsia="Times New Roman" w:hAnsi="Cambria"/>
                <w:color w:val="000000"/>
                <w:lang w:eastAsia="sw-KE"/>
              </w:rPr>
              <w:t>,000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3AD5F41C"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045BB2EA" w14:textId="627F395F"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4CEB609F" w14:textId="45C8CC1A"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Hire of Training hall</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7CE694A4" w14:textId="434ACC13" w:rsidR="001E2D80" w:rsidRPr="00482362"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hideMark/>
          </w:tcPr>
          <w:p w14:paraId="34E15276" w14:textId="57B0150D"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r w:rsidR="00423661">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43254E83" w14:textId="41947ADF"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3FB08DE2"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2C048ACE" w14:textId="61128B66" w:rsidR="001E2D80" w:rsidRPr="00F93F78" w:rsidRDefault="001E2D80"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Subtotal</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454DCFCF" w14:textId="77777777" w:rsidR="001E2D80" w:rsidRPr="00F93F78"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 </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552A2345" w14:textId="77777777" w:rsidR="001E2D80" w:rsidRPr="00F93F78"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 </w:t>
            </w:r>
          </w:p>
        </w:tc>
        <w:tc>
          <w:tcPr>
            <w:tcW w:w="1281" w:type="dxa"/>
            <w:tcBorders>
              <w:top w:val="nil"/>
              <w:left w:val="nil"/>
              <w:bottom w:val="single" w:sz="4" w:space="0" w:color="auto"/>
              <w:right w:val="single" w:sz="4" w:space="0" w:color="auto"/>
            </w:tcBorders>
            <w:shd w:val="clear" w:color="auto" w:fill="auto"/>
            <w:noWrap/>
            <w:vAlign w:val="bottom"/>
            <w:hideMark/>
          </w:tcPr>
          <w:p w14:paraId="4C97FD8F" w14:textId="77777777" w:rsidR="001E2D80" w:rsidRPr="0011738A" w:rsidRDefault="001E2D80" w:rsidP="00030C0D">
            <w:pPr>
              <w:spacing w:line="240" w:lineRule="auto"/>
              <w:rPr>
                <w:rFonts w:ascii="Cambria" w:eastAsia="Times New Roman" w:hAnsi="Cambria"/>
                <w:b/>
                <w:bCs/>
                <w:color w:val="000000"/>
                <w:lang w:eastAsia="sw-KE"/>
              </w:rPr>
            </w:pPr>
            <w:r w:rsidRPr="0011738A">
              <w:rPr>
                <w:rFonts w:ascii="Cambria" w:eastAsia="Times New Roman" w:hAnsi="Cambria"/>
                <w:b/>
                <w:bCs/>
                <w:color w:val="000000"/>
                <w:lang w:eastAsia="sw-KE"/>
              </w:rPr>
              <w:t> </w:t>
            </w:r>
          </w:p>
        </w:tc>
        <w:tc>
          <w:tcPr>
            <w:tcW w:w="1361" w:type="dxa"/>
            <w:tcBorders>
              <w:top w:val="nil"/>
              <w:left w:val="nil"/>
              <w:bottom w:val="single" w:sz="4" w:space="0" w:color="auto"/>
              <w:right w:val="single" w:sz="4" w:space="0" w:color="auto"/>
            </w:tcBorders>
            <w:shd w:val="clear" w:color="auto" w:fill="FFFFFF" w:themeFill="background1"/>
            <w:noWrap/>
            <w:vAlign w:val="bottom"/>
            <w:hideMark/>
          </w:tcPr>
          <w:p w14:paraId="7DE73B93" w14:textId="51BE6221" w:rsidR="001E2D80" w:rsidRPr="007211B9" w:rsidRDefault="00423661" w:rsidP="00030C0D">
            <w:pPr>
              <w:spacing w:line="240" w:lineRule="auto"/>
              <w:rPr>
                <w:rFonts w:ascii="Cambria" w:eastAsia="Times New Roman" w:hAnsi="Cambria"/>
                <w:bCs/>
                <w:color w:val="000000"/>
                <w:lang w:eastAsia="sw-KE"/>
              </w:rPr>
            </w:pPr>
            <w:r w:rsidRPr="007211B9">
              <w:rPr>
                <w:rFonts w:ascii="Cambria" w:eastAsia="Times New Roman" w:hAnsi="Cambria"/>
                <w:bCs/>
                <w:color w:val="000000"/>
                <w:lang w:eastAsia="sw-KE"/>
              </w:rPr>
              <w:t>785,2</w:t>
            </w:r>
            <w:r w:rsidR="001E2D80" w:rsidRPr="007211B9">
              <w:rPr>
                <w:rFonts w:ascii="Cambria" w:eastAsia="Times New Roman" w:hAnsi="Cambria"/>
                <w:bCs/>
                <w:color w:val="000000"/>
                <w:lang w:eastAsia="sw-KE"/>
              </w:rPr>
              <w:t xml:space="preserve">00.00 </w:t>
            </w:r>
          </w:p>
        </w:tc>
      </w:tr>
      <w:tr w:rsidR="001E2D80" w:rsidRPr="0011738A" w14:paraId="5E5BE250" w14:textId="77777777" w:rsidTr="0014130D">
        <w:trPr>
          <w:trHeight w:val="87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73FA6287" w14:textId="61F20B33" w:rsidR="001E2D80" w:rsidRPr="00F93F78" w:rsidRDefault="00FC1EA5"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Unit 4</w:t>
            </w:r>
            <w:r w:rsidR="001E2D80">
              <w:rPr>
                <w:rFonts w:ascii="Cambria" w:eastAsia="Times New Roman" w:hAnsi="Cambria"/>
                <w:b/>
                <w:bCs/>
                <w:color w:val="000000"/>
                <w:lang w:eastAsia="sw-KE"/>
              </w:rPr>
              <w:t xml:space="preserve">: </w:t>
            </w:r>
            <w:r w:rsidR="001E2D80" w:rsidRPr="00F93F78">
              <w:rPr>
                <w:rFonts w:ascii="Cambria" w:eastAsia="Times New Roman" w:hAnsi="Cambria"/>
                <w:b/>
                <w:bCs/>
                <w:color w:val="000000"/>
                <w:lang w:eastAsia="sw-KE"/>
              </w:rPr>
              <w:t>Nursery establishment and management and seedling production</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67A2BB05" w14:textId="77777777"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68ED90E5" w14:textId="77777777" w:rsidR="001E2D80" w:rsidRPr="0011738A" w:rsidRDefault="001E2D80" w:rsidP="00030C0D">
            <w:pPr>
              <w:spacing w:line="240" w:lineRule="auto"/>
              <w:rPr>
                <w:rFonts w:ascii="Cambria" w:eastAsia="Times New Roman" w:hAnsi="Cambria"/>
                <w:color w:val="FFFFFF" w:themeColor="background1"/>
                <w:lang w:eastAsia="sw-KE"/>
              </w:rPr>
            </w:pPr>
            <w:r w:rsidRPr="00F93F78">
              <w:rPr>
                <w:rFonts w:ascii="Cambria" w:eastAsia="Times New Roman" w:hAnsi="Cambria"/>
                <w:color w:val="000000"/>
                <w:lang w:eastAsia="sw-KE"/>
              </w:rPr>
              <w:t> </w:t>
            </w:r>
          </w:p>
        </w:tc>
        <w:tc>
          <w:tcPr>
            <w:tcW w:w="1281" w:type="dxa"/>
            <w:tcBorders>
              <w:top w:val="nil"/>
              <w:left w:val="nil"/>
              <w:bottom w:val="single" w:sz="4" w:space="0" w:color="auto"/>
              <w:right w:val="single" w:sz="4" w:space="0" w:color="auto"/>
            </w:tcBorders>
            <w:shd w:val="clear" w:color="auto" w:fill="FFFFFF" w:themeFill="background1"/>
            <w:noWrap/>
            <w:vAlign w:val="bottom"/>
            <w:hideMark/>
          </w:tcPr>
          <w:p w14:paraId="7CDC9879" w14:textId="77777777" w:rsidR="001E2D80" w:rsidRPr="0011738A" w:rsidRDefault="001E2D80" w:rsidP="00030C0D">
            <w:pPr>
              <w:spacing w:line="240" w:lineRule="auto"/>
              <w:rPr>
                <w:rFonts w:ascii="Cambria" w:eastAsia="Times New Roman" w:hAnsi="Cambria"/>
                <w:color w:val="000000"/>
                <w:lang w:eastAsia="sw-KE"/>
              </w:rPr>
            </w:pPr>
            <w:r w:rsidRPr="0011738A">
              <w:rPr>
                <w:rFonts w:ascii="Cambria" w:eastAsia="Times New Roman" w:hAnsi="Cambria"/>
                <w:color w:val="000000"/>
                <w:lang w:eastAsia="sw-KE"/>
              </w:rPr>
              <w:t> </w:t>
            </w:r>
          </w:p>
        </w:tc>
        <w:tc>
          <w:tcPr>
            <w:tcW w:w="1361" w:type="dxa"/>
            <w:tcBorders>
              <w:top w:val="nil"/>
              <w:left w:val="nil"/>
              <w:bottom w:val="single" w:sz="4" w:space="0" w:color="auto"/>
              <w:right w:val="single" w:sz="4" w:space="0" w:color="auto"/>
            </w:tcBorders>
            <w:shd w:val="clear" w:color="auto" w:fill="FFFFFF" w:themeFill="background1"/>
            <w:noWrap/>
            <w:vAlign w:val="bottom"/>
            <w:hideMark/>
          </w:tcPr>
          <w:p w14:paraId="35D260C1" w14:textId="77777777" w:rsidR="001E2D80" w:rsidRPr="0011738A" w:rsidRDefault="001E2D80" w:rsidP="00030C0D">
            <w:pPr>
              <w:spacing w:line="240" w:lineRule="auto"/>
              <w:rPr>
                <w:rFonts w:ascii="Cambria" w:eastAsia="Times New Roman" w:hAnsi="Cambria"/>
                <w:color w:val="000000"/>
                <w:lang w:eastAsia="sw-KE"/>
              </w:rPr>
            </w:pPr>
            <w:r w:rsidRPr="0011738A">
              <w:rPr>
                <w:rFonts w:ascii="Cambria" w:eastAsia="Times New Roman" w:hAnsi="Cambria"/>
                <w:color w:val="000000"/>
                <w:lang w:eastAsia="sw-KE"/>
              </w:rPr>
              <w:t> </w:t>
            </w:r>
          </w:p>
        </w:tc>
      </w:tr>
      <w:tr w:rsidR="001E2D80" w:rsidRPr="00F93F78" w14:paraId="7E9FFF8E"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2F8CC1D9" w14:textId="43BB6B2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45F56019" w14:textId="080A8C4A"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Allowance (3 ward extension officers, 3 CFA officials)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717476BF" w14:textId="53571675"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6 people for 2 days</w:t>
            </w:r>
          </w:p>
        </w:tc>
        <w:tc>
          <w:tcPr>
            <w:tcW w:w="1281" w:type="dxa"/>
            <w:tcBorders>
              <w:top w:val="nil"/>
              <w:left w:val="nil"/>
              <w:bottom w:val="single" w:sz="4" w:space="0" w:color="auto"/>
              <w:right w:val="single" w:sz="4" w:space="0" w:color="auto"/>
            </w:tcBorders>
            <w:shd w:val="clear" w:color="auto" w:fill="auto"/>
            <w:noWrap/>
            <w:vAlign w:val="bottom"/>
            <w:hideMark/>
          </w:tcPr>
          <w:p w14:paraId="1BFC6B29" w14:textId="211AD162" w:rsidR="001E2D80" w:rsidRPr="00B5346B"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w:t>
            </w:r>
            <w:r>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3DA7BB6B" w14:textId="4534C8C3"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12,000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5DE5D450"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5A55AA55" w14:textId="1FB2226B"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237458A5" w14:textId="0FDF196C"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Transport reimbursement for the trainees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41797CA5" w14:textId="0A58D256"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w:t>
            </w:r>
          </w:p>
        </w:tc>
        <w:tc>
          <w:tcPr>
            <w:tcW w:w="1281" w:type="dxa"/>
            <w:tcBorders>
              <w:top w:val="nil"/>
              <w:left w:val="nil"/>
              <w:bottom w:val="single" w:sz="4" w:space="0" w:color="auto"/>
              <w:right w:val="single" w:sz="4" w:space="0" w:color="auto"/>
            </w:tcBorders>
            <w:shd w:val="clear" w:color="auto" w:fill="auto"/>
            <w:noWrap/>
            <w:vAlign w:val="bottom"/>
            <w:hideMark/>
          </w:tcPr>
          <w:p w14:paraId="6CAFA373" w14:textId="296EF787" w:rsidR="001E2D80" w:rsidRPr="00B5346B"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w:t>
            </w:r>
            <w:r>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291E66FE" w14:textId="3AFC4DDC"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220,000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423661" w:rsidRPr="00F93F78" w14:paraId="7DA980AE" w14:textId="77777777" w:rsidTr="0014130D">
        <w:trPr>
          <w:trHeight w:val="324"/>
        </w:trPr>
        <w:tc>
          <w:tcPr>
            <w:tcW w:w="1775" w:type="dxa"/>
            <w:vMerge w:val="restart"/>
            <w:tcBorders>
              <w:top w:val="nil"/>
              <w:left w:val="single" w:sz="4" w:space="0" w:color="auto"/>
              <w:right w:val="single" w:sz="4" w:space="0" w:color="auto"/>
            </w:tcBorders>
            <w:shd w:val="clear" w:color="auto" w:fill="FFFFFF" w:themeFill="background1"/>
            <w:vAlign w:val="bottom"/>
            <w:hideMark/>
          </w:tcPr>
          <w:p w14:paraId="3618DFC8" w14:textId="51432C99" w:rsidR="00423661" w:rsidRPr="00F93F78" w:rsidRDefault="00423661"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1912CB4B" w14:textId="010DAA55" w:rsidR="00423661"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Stationary</w:t>
            </w:r>
          </w:p>
          <w:p w14:paraId="734DC1B6" w14:textId="342CA8BC" w:rsidR="00423661" w:rsidRPr="00F93F78"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Flipchart</w:t>
            </w:r>
            <w:r w:rsidRPr="00F93F78">
              <w:rPr>
                <w:rFonts w:ascii="Cambria" w:eastAsia="Times New Roman" w:hAnsi="Cambria"/>
                <w:color w:val="000000"/>
                <w:lang w:eastAsia="sw-KE"/>
              </w:rPr>
              <w:t> </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090D5CF4" w14:textId="305210C2" w:rsidR="00423661" w:rsidRPr="00B5346B" w:rsidRDefault="00423661"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w:t>
            </w:r>
          </w:p>
        </w:tc>
        <w:tc>
          <w:tcPr>
            <w:tcW w:w="1281" w:type="dxa"/>
            <w:tcBorders>
              <w:top w:val="nil"/>
              <w:left w:val="nil"/>
              <w:bottom w:val="single" w:sz="4" w:space="0" w:color="auto"/>
              <w:right w:val="single" w:sz="4" w:space="0" w:color="auto"/>
            </w:tcBorders>
            <w:shd w:val="clear" w:color="auto" w:fill="auto"/>
            <w:noWrap/>
            <w:vAlign w:val="bottom"/>
            <w:hideMark/>
          </w:tcPr>
          <w:p w14:paraId="60B3BD9A" w14:textId="5759C1DC" w:rsidR="00423661" w:rsidRPr="00B5346B" w:rsidRDefault="00423661"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1,500.00</w:t>
            </w:r>
          </w:p>
        </w:tc>
        <w:tc>
          <w:tcPr>
            <w:tcW w:w="1361" w:type="dxa"/>
            <w:vMerge w:val="restart"/>
            <w:tcBorders>
              <w:top w:val="nil"/>
              <w:left w:val="nil"/>
              <w:right w:val="single" w:sz="4" w:space="0" w:color="auto"/>
            </w:tcBorders>
            <w:shd w:val="clear" w:color="auto" w:fill="auto"/>
            <w:noWrap/>
            <w:vAlign w:val="bottom"/>
            <w:hideMark/>
          </w:tcPr>
          <w:p w14:paraId="6A7DA94A" w14:textId="5A753FFB" w:rsidR="00423661" w:rsidRPr="00F93F78"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19,2</w:t>
            </w:r>
            <w:r w:rsidRPr="00F93F78">
              <w:rPr>
                <w:rFonts w:ascii="Cambria" w:eastAsia="Times New Roman" w:hAnsi="Cambria"/>
                <w:color w:val="000000"/>
                <w:lang w:eastAsia="sw-KE"/>
              </w:rPr>
              <w:t>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423661" w:rsidRPr="00F93F78" w14:paraId="54A0FE99" w14:textId="77777777" w:rsidTr="0014130D">
        <w:trPr>
          <w:trHeight w:val="322"/>
        </w:trPr>
        <w:tc>
          <w:tcPr>
            <w:tcW w:w="1775" w:type="dxa"/>
            <w:vMerge/>
            <w:tcBorders>
              <w:left w:val="single" w:sz="4" w:space="0" w:color="auto"/>
              <w:right w:val="single" w:sz="4" w:space="0" w:color="auto"/>
            </w:tcBorders>
            <w:shd w:val="clear" w:color="auto" w:fill="FFFFFF" w:themeFill="background1"/>
            <w:vAlign w:val="bottom"/>
          </w:tcPr>
          <w:p w14:paraId="3FECEDAD" w14:textId="77777777" w:rsidR="00423661" w:rsidRPr="00F93F78" w:rsidRDefault="00423661" w:rsidP="00030C0D">
            <w:pPr>
              <w:spacing w:line="240" w:lineRule="auto"/>
              <w:rPr>
                <w:rFonts w:ascii="Cambria" w:eastAsia="Times New Roman" w:hAnsi="Cambria"/>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tcPr>
          <w:p w14:paraId="7F66DA4A" w14:textId="1CDF6030" w:rsidR="00423661" w:rsidRPr="00B5346B"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Biropens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27D13DEC" w14:textId="4079E522" w:rsidR="00423661" w:rsidRPr="00B5346B"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 boxes</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21415616" w14:textId="1F581F12" w:rsidR="00423661" w:rsidRPr="00B5346B"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vMerge/>
            <w:tcBorders>
              <w:left w:val="nil"/>
              <w:right w:val="single" w:sz="4" w:space="0" w:color="auto"/>
            </w:tcBorders>
            <w:shd w:val="clear" w:color="auto" w:fill="auto"/>
            <w:noWrap/>
            <w:vAlign w:val="bottom"/>
          </w:tcPr>
          <w:p w14:paraId="62904B2E" w14:textId="77777777" w:rsidR="00423661" w:rsidRPr="00F93F78" w:rsidRDefault="00423661" w:rsidP="00030C0D">
            <w:pPr>
              <w:spacing w:line="240" w:lineRule="auto"/>
              <w:rPr>
                <w:rFonts w:ascii="Cambria" w:eastAsia="Times New Roman" w:hAnsi="Cambria"/>
                <w:color w:val="000000"/>
                <w:lang w:eastAsia="sw-KE"/>
              </w:rPr>
            </w:pPr>
          </w:p>
        </w:tc>
      </w:tr>
      <w:tr w:rsidR="00423661" w:rsidRPr="00F93F78" w14:paraId="0EF1DD2E" w14:textId="77777777" w:rsidTr="0014130D">
        <w:trPr>
          <w:trHeight w:val="322"/>
        </w:trPr>
        <w:tc>
          <w:tcPr>
            <w:tcW w:w="1775" w:type="dxa"/>
            <w:vMerge/>
            <w:tcBorders>
              <w:left w:val="single" w:sz="4" w:space="0" w:color="auto"/>
              <w:right w:val="single" w:sz="4" w:space="0" w:color="auto"/>
            </w:tcBorders>
            <w:shd w:val="clear" w:color="auto" w:fill="FFFFFF" w:themeFill="background1"/>
            <w:vAlign w:val="bottom"/>
          </w:tcPr>
          <w:p w14:paraId="3F541A16" w14:textId="77777777" w:rsidR="00423661" w:rsidRPr="00F93F78" w:rsidRDefault="00423661"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1879840E" w14:textId="12ACC797" w:rsidR="00423661" w:rsidRPr="00B5346B"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Feltpens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08CBBA32" w14:textId="09719B5D" w:rsidR="00423661" w:rsidRPr="00B5346B"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0AB2D0FB" w14:textId="6661F867" w:rsidR="00423661" w:rsidRPr="00B5346B"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0907E53C" w14:textId="77777777" w:rsidR="00423661" w:rsidRPr="00F93F78" w:rsidRDefault="00423661" w:rsidP="00030C0D">
            <w:pPr>
              <w:spacing w:line="240" w:lineRule="auto"/>
              <w:rPr>
                <w:rFonts w:ascii="Cambria" w:eastAsia="Times New Roman" w:hAnsi="Cambria"/>
                <w:color w:val="000000"/>
                <w:lang w:eastAsia="sw-KE"/>
              </w:rPr>
            </w:pPr>
          </w:p>
        </w:tc>
      </w:tr>
      <w:tr w:rsidR="00423661" w:rsidRPr="00F93F78" w14:paraId="5172523F" w14:textId="77777777" w:rsidTr="0014130D">
        <w:trPr>
          <w:trHeight w:val="322"/>
        </w:trPr>
        <w:tc>
          <w:tcPr>
            <w:tcW w:w="1775" w:type="dxa"/>
            <w:vMerge/>
            <w:tcBorders>
              <w:left w:val="single" w:sz="4" w:space="0" w:color="auto"/>
              <w:right w:val="single" w:sz="4" w:space="0" w:color="auto"/>
            </w:tcBorders>
            <w:shd w:val="clear" w:color="auto" w:fill="FFFFFF" w:themeFill="background1"/>
            <w:vAlign w:val="bottom"/>
          </w:tcPr>
          <w:p w14:paraId="6FBEF1E5" w14:textId="77777777" w:rsidR="00423661" w:rsidRPr="00F93F78" w:rsidRDefault="00423661"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0B52C346" w14:textId="57837B68" w:rsidR="00423661" w:rsidRPr="00B5346B"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Notebooks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011A0942" w14:textId="6A222583" w:rsidR="00423661" w:rsidRPr="00B5346B"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5EE1DEA0" w14:textId="4B6830E8" w:rsidR="00423661" w:rsidRPr="00B5346B"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1A267C11" w14:textId="77777777" w:rsidR="00423661" w:rsidRPr="00F93F78" w:rsidRDefault="00423661" w:rsidP="00030C0D">
            <w:pPr>
              <w:spacing w:line="240" w:lineRule="auto"/>
              <w:rPr>
                <w:rFonts w:ascii="Cambria" w:eastAsia="Times New Roman" w:hAnsi="Cambria"/>
                <w:color w:val="000000"/>
                <w:lang w:eastAsia="sw-KE"/>
              </w:rPr>
            </w:pPr>
          </w:p>
        </w:tc>
      </w:tr>
      <w:tr w:rsidR="00423661" w:rsidRPr="00F93F78" w14:paraId="466F4BC5" w14:textId="77777777" w:rsidTr="0014130D">
        <w:trPr>
          <w:trHeight w:val="322"/>
        </w:trPr>
        <w:tc>
          <w:tcPr>
            <w:tcW w:w="1775" w:type="dxa"/>
            <w:vMerge/>
            <w:tcBorders>
              <w:left w:val="single" w:sz="4" w:space="0" w:color="auto"/>
              <w:bottom w:val="single" w:sz="4" w:space="0" w:color="auto"/>
              <w:right w:val="single" w:sz="4" w:space="0" w:color="auto"/>
            </w:tcBorders>
            <w:shd w:val="clear" w:color="auto" w:fill="FFFFFF" w:themeFill="background1"/>
            <w:vAlign w:val="bottom"/>
          </w:tcPr>
          <w:p w14:paraId="50153F3E" w14:textId="77777777" w:rsidR="00423661" w:rsidRPr="00F93F78" w:rsidRDefault="00423661"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5A28179F" w14:textId="6EC42C3F" w:rsidR="00423661"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Hire of LCD</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4F1F1065" w14:textId="02AF63B2" w:rsidR="00423661"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 days</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75C4C02A" w14:textId="7E8285FA" w:rsidR="00423661"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5,000.00</w:t>
            </w:r>
          </w:p>
        </w:tc>
        <w:tc>
          <w:tcPr>
            <w:tcW w:w="1361" w:type="dxa"/>
            <w:vMerge/>
            <w:tcBorders>
              <w:left w:val="nil"/>
              <w:bottom w:val="single" w:sz="4" w:space="0" w:color="auto"/>
              <w:right w:val="single" w:sz="4" w:space="0" w:color="auto"/>
            </w:tcBorders>
            <w:shd w:val="clear" w:color="auto" w:fill="auto"/>
            <w:noWrap/>
            <w:vAlign w:val="bottom"/>
          </w:tcPr>
          <w:p w14:paraId="180D046B" w14:textId="77777777" w:rsidR="00423661" w:rsidRPr="00F93F78" w:rsidRDefault="00423661" w:rsidP="00030C0D">
            <w:pPr>
              <w:spacing w:line="240" w:lineRule="auto"/>
              <w:rPr>
                <w:rFonts w:ascii="Cambria" w:eastAsia="Times New Roman" w:hAnsi="Cambria"/>
                <w:color w:val="000000"/>
                <w:lang w:eastAsia="sw-KE"/>
              </w:rPr>
            </w:pPr>
          </w:p>
        </w:tc>
      </w:tr>
      <w:tr w:rsidR="001E2D80" w:rsidRPr="00F93F78" w14:paraId="443E8EF3"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13571404" w14:textId="20BEAF1D"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0EA796DA" w14:textId="72B9C964"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 xml:space="preserve">Subsistence for </w:t>
            </w:r>
            <w:r w:rsidRPr="00F93F78">
              <w:rPr>
                <w:rFonts w:ascii="Cambria" w:eastAsia="Times New Roman" w:hAnsi="Cambria"/>
                <w:color w:val="000000"/>
                <w:lang w:eastAsia="sw-KE"/>
              </w:rPr>
              <w:t>trainers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4E52E1EA" w14:textId="4EF7BBBD"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7 trainers for 3 days</w:t>
            </w:r>
          </w:p>
        </w:tc>
        <w:tc>
          <w:tcPr>
            <w:tcW w:w="1281" w:type="dxa"/>
            <w:tcBorders>
              <w:top w:val="nil"/>
              <w:left w:val="nil"/>
              <w:bottom w:val="single" w:sz="4" w:space="0" w:color="auto"/>
              <w:right w:val="single" w:sz="4" w:space="0" w:color="auto"/>
            </w:tcBorders>
            <w:shd w:val="clear" w:color="auto" w:fill="auto"/>
            <w:noWrap/>
            <w:vAlign w:val="bottom"/>
            <w:hideMark/>
          </w:tcPr>
          <w:p w14:paraId="5CB1BB1A" w14:textId="1EE56FA4"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10,000</w:t>
            </w:r>
            <w:r w:rsidR="00423661">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2963C045" w14:textId="707EE0CC"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            210,000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2BE3BA39"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7D60740F" w14:textId="3E866C9E"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785150B1" w14:textId="4601BA2C"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Meals ( 2 teas, 2 bottles of water, 1 plate of lunch)</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62919035" w14:textId="719ED0C8"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 for 2 days</w:t>
            </w:r>
          </w:p>
        </w:tc>
        <w:tc>
          <w:tcPr>
            <w:tcW w:w="1281" w:type="dxa"/>
            <w:tcBorders>
              <w:top w:val="nil"/>
              <w:left w:val="nil"/>
              <w:bottom w:val="single" w:sz="4" w:space="0" w:color="auto"/>
              <w:right w:val="single" w:sz="4" w:space="0" w:color="auto"/>
            </w:tcBorders>
            <w:shd w:val="clear" w:color="auto" w:fill="auto"/>
            <w:noWrap/>
            <w:vAlign w:val="bottom"/>
            <w:hideMark/>
          </w:tcPr>
          <w:p w14:paraId="05562F7A" w14:textId="0401C1B8"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850</w:t>
            </w:r>
            <w:r w:rsidR="00423661">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56681637" w14:textId="4CF2CB42"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            </w:t>
            </w:r>
            <w:r>
              <w:rPr>
                <w:rFonts w:ascii="Cambria" w:eastAsia="Times New Roman" w:hAnsi="Cambria"/>
                <w:color w:val="000000"/>
                <w:lang w:eastAsia="sw-KE"/>
              </w:rPr>
              <w:t>374</w:t>
            </w:r>
            <w:r w:rsidRPr="00F93F78">
              <w:rPr>
                <w:rFonts w:ascii="Cambria" w:eastAsia="Times New Roman" w:hAnsi="Cambria"/>
                <w:color w:val="000000"/>
                <w:lang w:eastAsia="sw-KE"/>
              </w:rPr>
              <w:t>,000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61B27F98" w14:textId="77777777" w:rsidTr="0014130D">
        <w:trPr>
          <w:trHeight w:val="300"/>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8EFC0C6" w14:textId="5C623BEF" w:rsidR="001E2D80" w:rsidRPr="00F93F78" w:rsidRDefault="001E2D80" w:rsidP="00030C0D">
            <w:pPr>
              <w:spacing w:line="240" w:lineRule="auto"/>
              <w:rPr>
                <w:rFonts w:ascii="Cambria" w:eastAsia="Times New Roman" w:hAnsi="Cambria"/>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20C3579B" w14:textId="3FA2341D"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Hire of Training hall</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104898A" w14:textId="4CB612C7" w:rsidR="001E2D80" w:rsidRPr="00B5346B"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261D1766" w14:textId="77777777"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45177A99" w14:textId="2348A083"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5E8BD6D1" w14:textId="77777777" w:rsidTr="0014130D">
        <w:trPr>
          <w:trHeight w:val="115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02C3179A" w14:textId="2A9E1523"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116D292B" w14:textId="01ED3F4D"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Excursion  to a tree nursery site (transpo</w:t>
            </w:r>
            <w:r>
              <w:rPr>
                <w:rFonts w:ascii="Cambria" w:eastAsia="Times New Roman" w:hAnsi="Cambria"/>
                <w:color w:val="000000"/>
                <w:lang w:eastAsia="sw-KE"/>
              </w:rPr>
              <w:t>rt, Allowance to facilitators) and e</w:t>
            </w:r>
            <w:r w:rsidRPr="00F93F78">
              <w:rPr>
                <w:rFonts w:ascii="Cambria" w:eastAsia="Times New Roman" w:hAnsi="Cambria"/>
                <w:color w:val="000000"/>
                <w:lang w:eastAsia="sw-KE"/>
              </w:rPr>
              <w:t>xposure to tree seed collection and prepar</w:t>
            </w:r>
            <w:r>
              <w:rPr>
                <w:rFonts w:ascii="Cambria" w:eastAsia="Times New Roman" w:hAnsi="Cambria"/>
                <w:color w:val="000000"/>
                <w:lang w:eastAsia="sw-KE"/>
              </w:rPr>
              <w:t>a</w:t>
            </w:r>
            <w:r w:rsidRPr="00F93F78">
              <w:rPr>
                <w:rFonts w:ascii="Cambria" w:eastAsia="Times New Roman" w:hAnsi="Cambria"/>
                <w:color w:val="000000"/>
                <w:lang w:eastAsia="sw-KE"/>
              </w:rPr>
              <w:t>tion</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23D10F45" w14:textId="0F2EE360" w:rsidR="001E2D80" w:rsidRPr="00F93F78" w:rsidRDefault="001E2D80" w:rsidP="00030C0D">
            <w:pPr>
              <w:spacing w:line="240" w:lineRule="auto"/>
              <w:rPr>
                <w:rFonts w:ascii="Cambria" w:eastAsia="Times New Roman" w:hAnsi="Cambria"/>
                <w:color w:val="000000"/>
                <w:lang w:eastAsia="sw-KE"/>
              </w:rPr>
            </w:pPr>
          </w:p>
        </w:tc>
        <w:tc>
          <w:tcPr>
            <w:tcW w:w="1281" w:type="dxa"/>
            <w:tcBorders>
              <w:top w:val="nil"/>
              <w:left w:val="nil"/>
              <w:bottom w:val="single" w:sz="4" w:space="0" w:color="auto"/>
              <w:right w:val="single" w:sz="4" w:space="0" w:color="auto"/>
            </w:tcBorders>
            <w:shd w:val="clear" w:color="auto" w:fill="auto"/>
            <w:noWrap/>
            <w:vAlign w:val="bottom"/>
            <w:hideMark/>
          </w:tcPr>
          <w:p w14:paraId="2643A0D6" w14:textId="77777777"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c>
          <w:tcPr>
            <w:tcW w:w="1361" w:type="dxa"/>
            <w:tcBorders>
              <w:top w:val="nil"/>
              <w:left w:val="nil"/>
              <w:bottom w:val="single" w:sz="4" w:space="0" w:color="auto"/>
              <w:right w:val="single" w:sz="4" w:space="0" w:color="auto"/>
            </w:tcBorders>
            <w:shd w:val="clear" w:color="auto" w:fill="auto"/>
            <w:noWrap/>
            <w:vAlign w:val="bottom"/>
            <w:hideMark/>
          </w:tcPr>
          <w:p w14:paraId="0B7DF242" w14:textId="31DC8383"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35,000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335986" w:rsidRPr="00F93F78" w14:paraId="13570CB1" w14:textId="7DEC99C3" w:rsidTr="0014130D">
        <w:trPr>
          <w:trHeight w:val="39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2DAB3B7E" w14:textId="5DFDEC98" w:rsidR="00335986" w:rsidRPr="00F93F78" w:rsidRDefault="00335986"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Sub-Total</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4448A2FD" w14:textId="07A61CC9" w:rsidR="00335986" w:rsidRPr="00F93F78" w:rsidRDefault="00335986"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 </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31A1A073" w14:textId="1D91A582" w:rsidR="00335986" w:rsidRPr="00F93F78" w:rsidRDefault="00335986" w:rsidP="00030C0D">
            <w:pPr>
              <w:spacing w:line="240" w:lineRule="auto"/>
              <w:rPr>
                <w:rFonts w:ascii="Cambria" w:eastAsia="Times New Roman" w:hAnsi="Cambria"/>
                <w:b/>
                <w:bCs/>
                <w:color w:val="000000"/>
                <w:lang w:eastAsia="sw-KE"/>
              </w:rPr>
            </w:pPr>
          </w:p>
        </w:tc>
        <w:tc>
          <w:tcPr>
            <w:tcW w:w="2642" w:type="dxa"/>
            <w:gridSpan w:val="2"/>
            <w:tcBorders>
              <w:top w:val="nil"/>
              <w:left w:val="nil"/>
              <w:bottom w:val="single" w:sz="4" w:space="0" w:color="auto"/>
              <w:right w:val="single" w:sz="4" w:space="0" w:color="auto"/>
            </w:tcBorders>
            <w:shd w:val="clear" w:color="auto" w:fill="FFFFFF" w:themeFill="background1"/>
          </w:tcPr>
          <w:p w14:paraId="1FC60849" w14:textId="77777777" w:rsidR="00423661" w:rsidRDefault="00423661" w:rsidP="00030C0D">
            <w:pPr>
              <w:spacing w:line="240" w:lineRule="auto"/>
              <w:rPr>
                <w:rFonts w:ascii="Cambria" w:eastAsia="Times New Roman" w:hAnsi="Cambria"/>
                <w:b/>
                <w:bCs/>
                <w:color w:val="000000"/>
                <w:lang w:eastAsia="sw-KE"/>
              </w:rPr>
            </w:pPr>
          </w:p>
          <w:p w14:paraId="78D3CF17" w14:textId="37965CC9" w:rsidR="00335986" w:rsidRPr="007211B9" w:rsidRDefault="003D3502" w:rsidP="00030C0D">
            <w:pPr>
              <w:spacing w:line="240" w:lineRule="auto"/>
              <w:rPr>
                <w:rFonts w:ascii="Cambria" w:eastAsia="Times New Roman" w:hAnsi="Cambria"/>
                <w:bCs/>
                <w:color w:val="000000"/>
                <w:lang w:eastAsia="sw-KE"/>
              </w:rPr>
            </w:pPr>
            <w:r w:rsidRPr="007211B9">
              <w:rPr>
                <w:rFonts w:ascii="Cambria" w:eastAsia="Times New Roman" w:hAnsi="Cambria"/>
                <w:bCs/>
                <w:color w:val="000000"/>
                <w:lang w:eastAsia="sw-KE"/>
              </w:rPr>
              <w:t>88</w:t>
            </w:r>
            <w:r w:rsidR="00423661" w:rsidRPr="007211B9">
              <w:rPr>
                <w:rFonts w:ascii="Cambria" w:eastAsia="Times New Roman" w:hAnsi="Cambria"/>
                <w:bCs/>
                <w:color w:val="000000"/>
                <w:lang w:eastAsia="sw-KE"/>
              </w:rPr>
              <w:t>0,200.00</w:t>
            </w:r>
          </w:p>
        </w:tc>
      </w:tr>
      <w:tr w:rsidR="001E2D80" w:rsidRPr="00F93F78" w14:paraId="0DE5A2AF"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325CA1BC" w14:textId="6735DDC4" w:rsidR="001E2D80" w:rsidRPr="00F93F78" w:rsidRDefault="00FC1EA5" w:rsidP="00030C0D">
            <w:pPr>
              <w:spacing w:line="240" w:lineRule="auto"/>
              <w:rPr>
                <w:rFonts w:ascii="Cambria" w:eastAsia="Times New Roman" w:hAnsi="Cambria"/>
                <w:color w:val="000000"/>
                <w:lang w:eastAsia="sw-KE"/>
              </w:rPr>
            </w:pPr>
            <w:r>
              <w:rPr>
                <w:rFonts w:ascii="Cambria" w:eastAsia="Times New Roman" w:hAnsi="Cambria"/>
                <w:b/>
                <w:bCs/>
                <w:color w:val="000000"/>
                <w:lang w:eastAsia="sw-KE"/>
              </w:rPr>
              <w:t>Unit 5</w:t>
            </w:r>
            <w:r w:rsidR="001E2D80">
              <w:rPr>
                <w:rFonts w:ascii="Cambria" w:eastAsia="Times New Roman" w:hAnsi="Cambria"/>
                <w:b/>
                <w:bCs/>
                <w:color w:val="000000"/>
                <w:lang w:eastAsia="sw-KE"/>
              </w:rPr>
              <w:t xml:space="preserve">: </w:t>
            </w:r>
            <w:r w:rsidR="001E2D80" w:rsidRPr="00F93F78">
              <w:rPr>
                <w:rFonts w:ascii="Cambria" w:eastAsia="Times New Roman" w:hAnsi="Cambria"/>
                <w:b/>
                <w:bCs/>
                <w:color w:val="000000"/>
                <w:lang w:eastAsia="sw-KE"/>
              </w:rPr>
              <w:t>Tree production for the commercial timber market</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26B56863" w14:textId="16211E93"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1872758F" w14:textId="557A334B"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c>
          <w:tcPr>
            <w:tcW w:w="128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14AF62" w14:textId="6B62BAAA"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c>
          <w:tcPr>
            <w:tcW w:w="136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6994AE6" w14:textId="2798D275"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r>
      <w:tr w:rsidR="001E2D80" w:rsidRPr="00F93F78" w14:paraId="25BE9478" w14:textId="77777777" w:rsidTr="0014130D">
        <w:trPr>
          <w:trHeight w:val="585"/>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D3BE6EF" w14:textId="2CCEA860" w:rsidR="001E2D80" w:rsidRPr="00F93F78" w:rsidRDefault="001E2D80" w:rsidP="00030C0D">
            <w:pPr>
              <w:spacing w:line="240" w:lineRule="auto"/>
              <w:rPr>
                <w:rFonts w:ascii="Cambria" w:eastAsia="Times New Roman" w:hAnsi="Cambria"/>
                <w:b/>
                <w:bCs/>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4E1726FB" w14:textId="126AE9C4"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Allowance (3 ward extension officers, 3 CFA officials)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93F41F3" w14:textId="2525636E" w:rsidR="001E2D80" w:rsidRPr="00F93F78"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6</w:t>
            </w:r>
            <w:r w:rsidR="001E2D80">
              <w:rPr>
                <w:rFonts w:ascii="Cambria" w:eastAsia="Times New Roman" w:hAnsi="Cambria"/>
                <w:color w:val="000000"/>
                <w:lang w:eastAsia="sw-KE"/>
              </w:rPr>
              <w:t xml:space="preserve"> people for 2 days</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3AD1EE28" w14:textId="267594BB"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w:t>
            </w:r>
            <w:r>
              <w:rPr>
                <w:rFonts w:ascii="Cambria" w:eastAsia="Times New Roman" w:hAnsi="Cambria"/>
                <w:color w:val="000000"/>
                <w:lang w:eastAsia="sw-KE"/>
              </w:rPr>
              <w:t>.00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22AA3712" w14:textId="73123E5F"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12,000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2507D5BD"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48E69F3D" w14:textId="50F5F9C6"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5277D2D5" w14:textId="103EED20"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Transport reimbursement for the trainees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59E00FE4" w14:textId="165E6450"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w:t>
            </w:r>
          </w:p>
        </w:tc>
        <w:tc>
          <w:tcPr>
            <w:tcW w:w="1281" w:type="dxa"/>
            <w:tcBorders>
              <w:top w:val="nil"/>
              <w:left w:val="nil"/>
              <w:bottom w:val="single" w:sz="4" w:space="0" w:color="auto"/>
              <w:right w:val="single" w:sz="4" w:space="0" w:color="auto"/>
            </w:tcBorders>
            <w:shd w:val="clear" w:color="auto" w:fill="auto"/>
            <w:noWrap/>
            <w:vAlign w:val="bottom"/>
            <w:hideMark/>
          </w:tcPr>
          <w:p w14:paraId="03CE87DB" w14:textId="4E049776" w:rsidR="001E2D80" w:rsidRPr="00F15DA5"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w:t>
            </w:r>
            <w:r w:rsidR="00B677CE">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253E90DC" w14:textId="377F5F42"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            220,000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17D8267D" w14:textId="77777777" w:rsidTr="0014130D">
        <w:trPr>
          <w:trHeight w:val="585"/>
        </w:trPr>
        <w:tc>
          <w:tcPr>
            <w:tcW w:w="1775" w:type="dxa"/>
            <w:tcBorders>
              <w:top w:val="nil"/>
              <w:left w:val="single" w:sz="4" w:space="0" w:color="auto"/>
              <w:right w:val="single" w:sz="4" w:space="0" w:color="auto"/>
            </w:tcBorders>
            <w:shd w:val="clear" w:color="auto" w:fill="FFFFFF" w:themeFill="background1"/>
            <w:vAlign w:val="bottom"/>
            <w:hideMark/>
          </w:tcPr>
          <w:p w14:paraId="5AE4C61A" w14:textId="061348CE"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4DF516DE" w14:textId="77777777" w:rsidR="001E2D80"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Stationary</w:t>
            </w:r>
          </w:p>
          <w:p w14:paraId="1590C94F" w14:textId="4E7B1C43"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Flipchart</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E87AAD2" w14:textId="3FF5F659"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65B1334C" w14:textId="2D8A55A5"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1,500.00</w:t>
            </w:r>
          </w:p>
        </w:tc>
        <w:tc>
          <w:tcPr>
            <w:tcW w:w="1361" w:type="dxa"/>
            <w:tcBorders>
              <w:top w:val="nil"/>
              <w:left w:val="nil"/>
              <w:right w:val="single" w:sz="4" w:space="0" w:color="auto"/>
            </w:tcBorders>
            <w:shd w:val="clear" w:color="auto" w:fill="auto"/>
            <w:noWrap/>
            <w:vAlign w:val="bottom"/>
            <w:hideMark/>
          </w:tcPr>
          <w:p w14:paraId="5A09D1EF" w14:textId="10797583" w:rsidR="001E2D80" w:rsidRPr="00F93F78" w:rsidRDefault="001E2D80" w:rsidP="00030C0D">
            <w:pPr>
              <w:spacing w:line="240" w:lineRule="auto"/>
              <w:rPr>
                <w:rFonts w:ascii="Cambria" w:eastAsia="Times New Roman" w:hAnsi="Cambria"/>
                <w:color w:val="000000"/>
                <w:lang w:eastAsia="sw-KE"/>
              </w:rPr>
            </w:pPr>
          </w:p>
        </w:tc>
      </w:tr>
      <w:tr w:rsidR="001E2D80" w:rsidRPr="00F93F78" w14:paraId="79809C1B" w14:textId="77777777" w:rsidTr="0014130D">
        <w:trPr>
          <w:trHeight w:val="324"/>
        </w:trPr>
        <w:tc>
          <w:tcPr>
            <w:tcW w:w="1775" w:type="dxa"/>
            <w:vMerge w:val="restart"/>
            <w:tcBorders>
              <w:left w:val="single" w:sz="4" w:space="0" w:color="auto"/>
              <w:right w:val="single" w:sz="4" w:space="0" w:color="auto"/>
            </w:tcBorders>
            <w:shd w:val="clear" w:color="auto" w:fill="FFFFFF" w:themeFill="background1"/>
            <w:vAlign w:val="bottom"/>
            <w:hideMark/>
          </w:tcPr>
          <w:p w14:paraId="27FC0AC1" w14:textId="77777777" w:rsidR="001E2D80" w:rsidRPr="00F93F78" w:rsidRDefault="001E2D80" w:rsidP="00030C0D">
            <w:pPr>
              <w:spacing w:line="240" w:lineRule="auto"/>
              <w:rPr>
                <w:rFonts w:ascii="Cambria" w:eastAsia="Times New Roman" w:hAnsi="Cambria"/>
                <w:color w:val="000000"/>
                <w:lang w:eastAsia="sw-KE"/>
              </w:rPr>
            </w:pPr>
          </w:p>
          <w:p w14:paraId="494F6401" w14:textId="207E4A7B"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05BC52A2" w14:textId="6ADF75A4"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Biropens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BAC348" w14:textId="38CA962A"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 boxes</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2BE25E00" w14:textId="581A813B"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vMerge w:val="restart"/>
            <w:tcBorders>
              <w:left w:val="nil"/>
              <w:right w:val="single" w:sz="4" w:space="0" w:color="auto"/>
            </w:tcBorders>
            <w:shd w:val="clear" w:color="auto" w:fill="auto"/>
            <w:noWrap/>
            <w:vAlign w:val="bottom"/>
            <w:hideMark/>
          </w:tcPr>
          <w:p w14:paraId="263CEC5C" w14:textId="1579BF96"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19,2</w:t>
            </w:r>
            <w:r w:rsidRPr="00F93F78">
              <w:rPr>
                <w:rFonts w:ascii="Cambria" w:eastAsia="Times New Roman" w:hAnsi="Cambria"/>
                <w:color w:val="000000"/>
                <w:lang w:eastAsia="sw-KE"/>
              </w:rPr>
              <w:t>00</w:t>
            </w:r>
            <w:r>
              <w:rPr>
                <w:rFonts w:ascii="Cambria" w:eastAsia="Times New Roman" w:hAnsi="Cambria"/>
                <w:color w:val="000000"/>
                <w:lang w:eastAsia="sw-KE"/>
              </w:rPr>
              <w:t>.00</w:t>
            </w:r>
          </w:p>
        </w:tc>
      </w:tr>
      <w:tr w:rsidR="001E2D80" w:rsidRPr="00F93F78" w14:paraId="474C23BF" w14:textId="77777777" w:rsidTr="0014130D">
        <w:trPr>
          <w:trHeight w:val="322"/>
        </w:trPr>
        <w:tc>
          <w:tcPr>
            <w:tcW w:w="1775" w:type="dxa"/>
            <w:vMerge/>
            <w:tcBorders>
              <w:left w:val="single" w:sz="4" w:space="0" w:color="auto"/>
              <w:right w:val="single" w:sz="4" w:space="0" w:color="auto"/>
            </w:tcBorders>
            <w:shd w:val="clear" w:color="auto" w:fill="FFFFFF" w:themeFill="background1"/>
            <w:vAlign w:val="bottom"/>
          </w:tcPr>
          <w:p w14:paraId="0E4CB253" w14:textId="4063E1A9"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2F61DF03" w14:textId="28283B25"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Feltpens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58B54D28" w14:textId="6A48D294"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3E5DD3EB" w14:textId="115D339C"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3097B6CA" w14:textId="77777777" w:rsidR="001E2D80" w:rsidRPr="00F93F78" w:rsidRDefault="001E2D80" w:rsidP="00030C0D">
            <w:pPr>
              <w:spacing w:line="240" w:lineRule="auto"/>
              <w:rPr>
                <w:rFonts w:ascii="Cambria" w:eastAsia="Times New Roman" w:hAnsi="Cambria"/>
                <w:color w:val="000000"/>
                <w:lang w:eastAsia="sw-KE"/>
              </w:rPr>
            </w:pPr>
          </w:p>
        </w:tc>
      </w:tr>
      <w:tr w:rsidR="001E2D80" w:rsidRPr="00F93F78" w14:paraId="57111E4C" w14:textId="77777777" w:rsidTr="0014130D">
        <w:trPr>
          <w:trHeight w:val="322"/>
        </w:trPr>
        <w:tc>
          <w:tcPr>
            <w:tcW w:w="1775" w:type="dxa"/>
            <w:vMerge/>
            <w:tcBorders>
              <w:left w:val="single" w:sz="4" w:space="0" w:color="auto"/>
              <w:bottom w:val="single" w:sz="4" w:space="0" w:color="auto"/>
              <w:right w:val="single" w:sz="4" w:space="0" w:color="auto"/>
            </w:tcBorders>
            <w:shd w:val="clear" w:color="auto" w:fill="FFFFFF" w:themeFill="background1"/>
            <w:vAlign w:val="bottom"/>
          </w:tcPr>
          <w:p w14:paraId="4F043159" w14:textId="7777777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6EE610CD" w14:textId="4FA6763A"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 xml:space="preserve">Notebooks </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0B1F70C7" w14:textId="1DE7DD77"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50362FC6" w14:textId="0B56EAE7"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bottom w:val="single" w:sz="4" w:space="0" w:color="auto"/>
              <w:right w:val="single" w:sz="4" w:space="0" w:color="auto"/>
            </w:tcBorders>
            <w:shd w:val="clear" w:color="auto" w:fill="auto"/>
            <w:noWrap/>
            <w:vAlign w:val="bottom"/>
          </w:tcPr>
          <w:p w14:paraId="49D3A296" w14:textId="77777777" w:rsidR="001E2D80" w:rsidRPr="00F93F78" w:rsidRDefault="001E2D80" w:rsidP="00030C0D">
            <w:pPr>
              <w:spacing w:line="240" w:lineRule="auto"/>
              <w:rPr>
                <w:rFonts w:ascii="Cambria" w:eastAsia="Times New Roman" w:hAnsi="Cambria"/>
                <w:color w:val="000000"/>
                <w:lang w:eastAsia="sw-KE"/>
              </w:rPr>
            </w:pPr>
          </w:p>
        </w:tc>
      </w:tr>
      <w:tr w:rsidR="001E2D80" w:rsidRPr="00F93F78" w14:paraId="6982D146" w14:textId="77777777" w:rsidTr="0014130D">
        <w:trPr>
          <w:trHeight w:val="322"/>
        </w:trPr>
        <w:tc>
          <w:tcPr>
            <w:tcW w:w="1775" w:type="dxa"/>
            <w:vMerge/>
            <w:tcBorders>
              <w:top w:val="nil"/>
              <w:left w:val="single" w:sz="4" w:space="0" w:color="auto"/>
              <w:bottom w:val="single" w:sz="4" w:space="0" w:color="auto"/>
              <w:right w:val="single" w:sz="4" w:space="0" w:color="auto"/>
            </w:tcBorders>
            <w:shd w:val="clear" w:color="auto" w:fill="FFFFFF" w:themeFill="background1"/>
            <w:vAlign w:val="bottom"/>
          </w:tcPr>
          <w:p w14:paraId="46C4203A" w14:textId="7777777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6D152A02" w14:textId="745DFC32"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Hire of LCD</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5FF97FDE" w14:textId="3E93A6DD"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 days</w:t>
            </w:r>
          </w:p>
        </w:tc>
        <w:tc>
          <w:tcPr>
            <w:tcW w:w="1281" w:type="dxa"/>
            <w:tcBorders>
              <w:top w:val="nil"/>
              <w:left w:val="nil"/>
              <w:bottom w:val="single" w:sz="4" w:space="0" w:color="auto"/>
              <w:right w:val="single" w:sz="4" w:space="0" w:color="auto"/>
            </w:tcBorders>
            <w:shd w:val="clear" w:color="auto" w:fill="auto"/>
            <w:noWrap/>
            <w:vAlign w:val="bottom"/>
          </w:tcPr>
          <w:p w14:paraId="01AB4C48" w14:textId="5119324A" w:rsidR="001E2D80" w:rsidRPr="00F15DA5"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r w:rsidR="00B677CE">
              <w:rPr>
                <w:rFonts w:ascii="Cambria" w:eastAsia="Times New Roman" w:hAnsi="Cambria"/>
                <w:color w:val="000000"/>
                <w:lang w:eastAsia="sw-KE"/>
              </w:rPr>
              <w:t>.00</w:t>
            </w:r>
          </w:p>
        </w:tc>
        <w:tc>
          <w:tcPr>
            <w:tcW w:w="1361" w:type="dxa"/>
            <w:vMerge/>
            <w:tcBorders>
              <w:top w:val="nil"/>
              <w:left w:val="nil"/>
              <w:bottom w:val="single" w:sz="4" w:space="0" w:color="auto"/>
              <w:right w:val="single" w:sz="4" w:space="0" w:color="auto"/>
            </w:tcBorders>
            <w:shd w:val="clear" w:color="auto" w:fill="auto"/>
            <w:noWrap/>
            <w:vAlign w:val="bottom"/>
          </w:tcPr>
          <w:p w14:paraId="239A1776" w14:textId="77777777" w:rsidR="001E2D80" w:rsidRPr="00F93F78" w:rsidRDefault="001E2D80" w:rsidP="00030C0D">
            <w:pPr>
              <w:spacing w:line="240" w:lineRule="auto"/>
              <w:rPr>
                <w:rFonts w:ascii="Cambria" w:eastAsia="Times New Roman" w:hAnsi="Cambria"/>
                <w:color w:val="000000"/>
                <w:lang w:eastAsia="sw-KE"/>
              </w:rPr>
            </w:pPr>
          </w:p>
        </w:tc>
      </w:tr>
      <w:tr w:rsidR="001E2D80" w:rsidRPr="00F93F78" w14:paraId="294A05AF"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00A73817" w14:textId="7777777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2A1F78BD" w14:textId="623DCB24"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Subsistence for trainers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1467AED9" w14:textId="3E98579D" w:rsidR="001E2D80" w:rsidRDefault="0042366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7 trainers</w:t>
            </w:r>
            <w:r w:rsidR="001E2D80">
              <w:rPr>
                <w:rFonts w:ascii="Cambria" w:eastAsia="Times New Roman" w:hAnsi="Cambria"/>
                <w:color w:val="000000"/>
                <w:lang w:eastAsia="sw-KE"/>
              </w:rPr>
              <w:t xml:space="preserve"> for 3 days</w:t>
            </w:r>
          </w:p>
        </w:tc>
        <w:tc>
          <w:tcPr>
            <w:tcW w:w="1281" w:type="dxa"/>
            <w:tcBorders>
              <w:top w:val="nil"/>
              <w:left w:val="nil"/>
              <w:bottom w:val="single" w:sz="4" w:space="0" w:color="auto"/>
              <w:right w:val="single" w:sz="4" w:space="0" w:color="auto"/>
            </w:tcBorders>
            <w:shd w:val="clear" w:color="auto" w:fill="auto"/>
            <w:noWrap/>
            <w:vAlign w:val="bottom"/>
          </w:tcPr>
          <w:p w14:paraId="68AB850C" w14:textId="2662866B"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w:t>
            </w:r>
            <w:r w:rsidR="00423661">
              <w:rPr>
                <w:rFonts w:ascii="Cambria" w:eastAsia="Times New Roman" w:hAnsi="Cambria"/>
                <w:color w:val="000000"/>
                <w:lang w:eastAsia="sw-KE"/>
              </w:rPr>
              <w:t>0</w:t>
            </w:r>
            <w:r>
              <w:rPr>
                <w:rFonts w:ascii="Cambria" w:eastAsia="Times New Roman" w:hAnsi="Cambria"/>
                <w:color w:val="000000"/>
                <w:lang w:eastAsia="sw-KE"/>
              </w:rPr>
              <w:t>,000.00</w:t>
            </w:r>
          </w:p>
        </w:tc>
        <w:tc>
          <w:tcPr>
            <w:tcW w:w="1361" w:type="dxa"/>
            <w:tcBorders>
              <w:top w:val="nil"/>
              <w:left w:val="nil"/>
              <w:bottom w:val="single" w:sz="4" w:space="0" w:color="auto"/>
              <w:right w:val="single" w:sz="4" w:space="0" w:color="auto"/>
            </w:tcBorders>
            <w:shd w:val="clear" w:color="auto" w:fill="auto"/>
            <w:noWrap/>
            <w:vAlign w:val="bottom"/>
          </w:tcPr>
          <w:p w14:paraId="171C0720" w14:textId="608F0E68" w:rsidR="001E2D80"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21</w:t>
            </w:r>
            <w:r w:rsidR="00423661">
              <w:rPr>
                <w:rFonts w:ascii="Cambria" w:eastAsia="Times New Roman" w:hAnsi="Cambria"/>
                <w:color w:val="000000"/>
                <w:lang w:eastAsia="sw-KE"/>
              </w:rPr>
              <w:t>0</w:t>
            </w:r>
            <w:r>
              <w:rPr>
                <w:rFonts w:ascii="Cambria" w:eastAsia="Times New Roman" w:hAnsi="Cambria"/>
                <w:color w:val="000000"/>
                <w:lang w:eastAsia="sw-KE"/>
              </w:rPr>
              <w:t>,000.00</w:t>
            </w:r>
          </w:p>
        </w:tc>
      </w:tr>
      <w:tr w:rsidR="001E2D80" w:rsidRPr="00F93F78" w14:paraId="7979A598"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3615F24A" w14:textId="30AC5815"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02FCBF61" w14:textId="1119E25C"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Meals ( 2 teas, 2 bottles of water, 1 plate of lunch)</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35468C15" w14:textId="07B67A80"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 x 2 days</w:t>
            </w:r>
          </w:p>
        </w:tc>
        <w:tc>
          <w:tcPr>
            <w:tcW w:w="1281" w:type="dxa"/>
            <w:tcBorders>
              <w:top w:val="nil"/>
              <w:left w:val="nil"/>
              <w:bottom w:val="single" w:sz="4" w:space="0" w:color="auto"/>
              <w:right w:val="single" w:sz="4" w:space="0" w:color="auto"/>
            </w:tcBorders>
            <w:shd w:val="clear" w:color="auto" w:fill="auto"/>
            <w:noWrap/>
            <w:vAlign w:val="bottom"/>
            <w:hideMark/>
          </w:tcPr>
          <w:p w14:paraId="6E78E309" w14:textId="5C744D0E"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850</w:t>
            </w:r>
            <w:r w:rsidR="00B677CE">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2EAAC635" w14:textId="48ADEABA"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374,000.00</w:t>
            </w:r>
          </w:p>
        </w:tc>
      </w:tr>
      <w:tr w:rsidR="001E2D80" w:rsidRPr="00F93F78" w14:paraId="33BF5EBB"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11CE8F6A" w14:textId="65421C3C"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 </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3C609173" w14:textId="2C937ED2" w:rsidR="001E2D80" w:rsidRPr="00F15DA5"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Hire of Training hall</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5FB8CE9A" w14:textId="1760E7C7" w:rsidR="001E2D80" w:rsidRPr="00F15DA5"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w:t>
            </w:r>
            <w:r w:rsidR="00B677CE">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hideMark/>
          </w:tcPr>
          <w:p w14:paraId="4FDAE461" w14:textId="083FCED9"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r w:rsidR="00B677CE">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1B782F70" w14:textId="58D344D3"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w:t>
            </w:r>
            <w:r w:rsidRPr="00F93F78">
              <w:rPr>
                <w:rFonts w:ascii="Cambria" w:eastAsia="Times New Roman" w:hAnsi="Cambria"/>
                <w:color w:val="000000"/>
                <w:lang w:eastAsia="sw-KE"/>
              </w:rPr>
              <w:t>,000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1E2D80" w:rsidRPr="00F93F78" w14:paraId="69B41456"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140F6243" w14:textId="03B278CE" w:rsidR="001E2D80" w:rsidRPr="00F93F78" w:rsidRDefault="001E2D80" w:rsidP="00F15DA5">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2D3963F5" w14:textId="60512D65"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Field Excursion  to a timber </w:t>
            </w:r>
            <w:r>
              <w:rPr>
                <w:rFonts w:ascii="Cambria" w:eastAsia="Times New Roman" w:hAnsi="Cambria"/>
                <w:color w:val="000000"/>
                <w:lang w:eastAsia="sw-KE"/>
              </w:rPr>
              <w:t>production site/sawmill (transport, a</w:t>
            </w:r>
            <w:r w:rsidRPr="00F93F78">
              <w:rPr>
                <w:rFonts w:ascii="Cambria" w:eastAsia="Times New Roman" w:hAnsi="Cambria"/>
                <w:color w:val="000000"/>
                <w:lang w:eastAsia="sw-KE"/>
              </w:rPr>
              <w:t>llowance to facilitators)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0DBC69A6" w14:textId="25477214" w:rsidR="001E2D80" w:rsidRPr="00F15DA5" w:rsidRDefault="001E2D80" w:rsidP="00030C0D">
            <w:pPr>
              <w:spacing w:line="240" w:lineRule="auto"/>
              <w:rPr>
                <w:rFonts w:ascii="Cambria" w:eastAsia="Times New Roman" w:hAnsi="Cambria"/>
                <w:color w:val="000000"/>
                <w:lang w:eastAsia="sw-KE"/>
              </w:rPr>
            </w:pPr>
          </w:p>
        </w:tc>
        <w:tc>
          <w:tcPr>
            <w:tcW w:w="1281" w:type="dxa"/>
            <w:tcBorders>
              <w:top w:val="nil"/>
              <w:left w:val="nil"/>
              <w:bottom w:val="single" w:sz="4" w:space="0" w:color="auto"/>
              <w:right w:val="single" w:sz="4" w:space="0" w:color="auto"/>
            </w:tcBorders>
            <w:shd w:val="clear" w:color="auto" w:fill="auto"/>
            <w:noWrap/>
            <w:vAlign w:val="bottom"/>
            <w:hideMark/>
          </w:tcPr>
          <w:p w14:paraId="102DCF43" w14:textId="5C3FB4FF"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c>
          <w:tcPr>
            <w:tcW w:w="1361" w:type="dxa"/>
            <w:tcBorders>
              <w:top w:val="nil"/>
              <w:left w:val="nil"/>
              <w:bottom w:val="single" w:sz="4" w:space="0" w:color="auto"/>
              <w:right w:val="single" w:sz="4" w:space="0" w:color="auto"/>
            </w:tcBorders>
            <w:shd w:val="clear" w:color="auto" w:fill="auto"/>
            <w:noWrap/>
            <w:vAlign w:val="bottom"/>
            <w:hideMark/>
          </w:tcPr>
          <w:p w14:paraId="4874FB88" w14:textId="3EBC8BA7"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35,000.00</w:t>
            </w:r>
          </w:p>
        </w:tc>
      </w:tr>
      <w:tr w:rsidR="001E2D80" w:rsidRPr="00F93F78" w14:paraId="5CD96BDA" w14:textId="09FB3648" w:rsidTr="0014130D">
        <w:trPr>
          <w:trHeight w:val="87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248BF108" w14:textId="620C4393"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b/>
                <w:bCs/>
                <w:color w:val="000000"/>
                <w:lang w:eastAsia="sw-KE"/>
              </w:rPr>
              <w:t>Subtotal</w:t>
            </w: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7676C35A" w14:textId="42D2DD60" w:rsidR="001E2D80" w:rsidRPr="000E018A"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color w:val="000000"/>
                <w:lang w:eastAsia="sw-KE"/>
              </w:rPr>
              <w:t> </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313FAB" w14:textId="069C4FEF" w:rsidR="001E2D80" w:rsidRPr="0011738A"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c>
          <w:tcPr>
            <w:tcW w:w="2642" w:type="dxa"/>
            <w:gridSpan w:val="2"/>
            <w:tcBorders>
              <w:top w:val="single" w:sz="4" w:space="0" w:color="auto"/>
              <w:left w:val="nil"/>
              <w:bottom w:val="single" w:sz="4" w:space="0" w:color="auto"/>
              <w:right w:val="single" w:sz="4" w:space="0" w:color="auto"/>
            </w:tcBorders>
            <w:shd w:val="clear" w:color="auto" w:fill="FFFFFF" w:themeFill="background1"/>
          </w:tcPr>
          <w:p w14:paraId="6EA3668C" w14:textId="77777777" w:rsidR="001E2D80" w:rsidRDefault="001E2D80" w:rsidP="00030C0D">
            <w:pPr>
              <w:spacing w:line="240" w:lineRule="auto"/>
              <w:rPr>
                <w:rFonts w:ascii="Cambria" w:eastAsia="Times New Roman" w:hAnsi="Cambria"/>
                <w:color w:val="000000"/>
                <w:lang w:eastAsia="sw-KE"/>
              </w:rPr>
            </w:pPr>
          </w:p>
          <w:p w14:paraId="71C4D21E" w14:textId="77777777" w:rsidR="007211B9" w:rsidRDefault="007211B9" w:rsidP="00030C0D">
            <w:pPr>
              <w:spacing w:line="240" w:lineRule="auto"/>
              <w:rPr>
                <w:rFonts w:ascii="Cambria" w:eastAsia="Times New Roman" w:hAnsi="Cambria"/>
                <w:color w:val="000000"/>
                <w:lang w:eastAsia="sw-KE"/>
              </w:rPr>
            </w:pPr>
          </w:p>
          <w:p w14:paraId="055E224E" w14:textId="5AC11206" w:rsidR="007211B9" w:rsidRPr="00F93F78" w:rsidRDefault="007211B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880,200.00</w:t>
            </w:r>
          </w:p>
        </w:tc>
      </w:tr>
      <w:tr w:rsidR="001E2D80" w:rsidRPr="00F93F78" w14:paraId="1D66CA5C" w14:textId="3C00B69B" w:rsidTr="0014130D">
        <w:trPr>
          <w:trHeight w:val="1440"/>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A9B85A0" w14:textId="733AABDE" w:rsidR="001E2D80" w:rsidRPr="00F93F78" w:rsidRDefault="00FC1EA5"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lastRenderedPageBreak/>
              <w:t>Unit 6</w:t>
            </w:r>
            <w:r w:rsidR="001E2D80">
              <w:rPr>
                <w:rFonts w:ascii="Cambria" w:eastAsia="Times New Roman" w:hAnsi="Cambria"/>
                <w:b/>
                <w:bCs/>
                <w:color w:val="000000"/>
                <w:lang w:eastAsia="sw-KE"/>
              </w:rPr>
              <w:t xml:space="preserve">: </w:t>
            </w:r>
            <w:r w:rsidR="001E2D80" w:rsidRPr="00F93F78">
              <w:rPr>
                <w:rFonts w:ascii="Cambria" w:eastAsia="Times New Roman" w:hAnsi="Cambria"/>
                <w:b/>
                <w:bCs/>
                <w:color w:val="000000"/>
                <w:lang w:eastAsia="sw-KE"/>
              </w:rPr>
              <w:t xml:space="preserve">Value chains and Economics of Producing Trees for </w:t>
            </w:r>
          </w:p>
          <w:p w14:paraId="7BC4820B" w14:textId="2B62039F" w:rsidR="001E2D80" w:rsidRPr="00F93F78"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b/>
                <w:bCs/>
                <w:color w:val="000000"/>
                <w:lang w:eastAsia="sw-KE"/>
              </w:rPr>
              <w:t>the Construction Industry</w:t>
            </w: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596F480F" w14:textId="0722728B" w:rsidR="001E2D80" w:rsidRPr="00F93F78" w:rsidRDefault="001E2D80" w:rsidP="00030C0D">
            <w:pPr>
              <w:spacing w:line="240" w:lineRule="auto"/>
              <w:rPr>
                <w:rFonts w:ascii="Cambria" w:eastAsia="Times New Roman" w:hAnsi="Cambria"/>
                <w:b/>
                <w:bCs/>
                <w:color w:val="000000"/>
                <w:lang w:eastAsia="sw-KE"/>
              </w:rPr>
            </w:pP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D2C517A" w14:textId="0BC1931C" w:rsidR="001E2D80" w:rsidRPr="00F93F78" w:rsidRDefault="001E2D80" w:rsidP="00030C0D">
            <w:pPr>
              <w:spacing w:line="240" w:lineRule="auto"/>
              <w:rPr>
                <w:rFonts w:ascii="Cambria" w:eastAsia="Times New Roman" w:hAnsi="Cambria"/>
                <w:b/>
                <w:bCs/>
                <w:color w:val="000000"/>
                <w:lang w:eastAsia="sw-KE"/>
              </w:rPr>
            </w:pPr>
          </w:p>
        </w:tc>
        <w:tc>
          <w:tcPr>
            <w:tcW w:w="2642" w:type="dxa"/>
            <w:gridSpan w:val="2"/>
            <w:tcBorders>
              <w:top w:val="single" w:sz="4" w:space="0" w:color="auto"/>
              <w:left w:val="nil"/>
              <w:bottom w:val="single" w:sz="4" w:space="0" w:color="auto"/>
              <w:right w:val="single" w:sz="4" w:space="0" w:color="auto"/>
            </w:tcBorders>
            <w:shd w:val="clear" w:color="auto" w:fill="FFFFFF" w:themeFill="background1"/>
          </w:tcPr>
          <w:p w14:paraId="026A3D51" w14:textId="77777777" w:rsidR="001E2D80" w:rsidRPr="00F93F78" w:rsidRDefault="001E2D80" w:rsidP="00030C0D">
            <w:pPr>
              <w:spacing w:line="240" w:lineRule="auto"/>
              <w:rPr>
                <w:rFonts w:ascii="Cambria" w:eastAsia="Times New Roman" w:hAnsi="Cambria"/>
                <w:b/>
                <w:bCs/>
                <w:color w:val="000000"/>
                <w:lang w:eastAsia="sw-KE"/>
              </w:rPr>
            </w:pPr>
          </w:p>
        </w:tc>
      </w:tr>
      <w:tr w:rsidR="001E2D80" w:rsidRPr="00F93F78" w14:paraId="26CE85E9" w14:textId="77777777" w:rsidTr="0014130D">
        <w:trPr>
          <w:trHeight w:val="1440"/>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B65DC7" w14:textId="77777777" w:rsidR="001E2D80" w:rsidRDefault="001E2D80" w:rsidP="00030C0D">
            <w:pPr>
              <w:spacing w:line="240" w:lineRule="auto"/>
              <w:rPr>
                <w:rFonts w:ascii="Cambria" w:eastAsia="Times New Roman" w:hAnsi="Cambria"/>
                <w:b/>
                <w:bCs/>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tcPr>
          <w:p w14:paraId="66388132" w14:textId="7C3CD73F"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Allowance (3 ward extension officers, 3 agricultural officers)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20C13634" w14:textId="03316538" w:rsidR="001E2D80"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6 people for 2 days</w:t>
            </w:r>
          </w:p>
        </w:tc>
        <w:tc>
          <w:tcPr>
            <w:tcW w:w="1281" w:type="dxa"/>
            <w:tcBorders>
              <w:top w:val="single" w:sz="4" w:space="0" w:color="auto"/>
              <w:left w:val="nil"/>
              <w:bottom w:val="single" w:sz="4" w:space="0" w:color="auto"/>
              <w:right w:val="single" w:sz="4" w:space="0" w:color="auto"/>
            </w:tcBorders>
            <w:shd w:val="clear" w:color="auto" w:fill="auto"/>
            <w:vAlign w:val="bottom"/>
          </w:tcPr>
          <w:p w14:paraId="134EC3AE" w14:textId="77777777" w:rsidR="001E2D80" w:rsidRPr="00F93F78" w:rsidRDefault="001E2D80">
            <w:pPr>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tcBorders>
              <w:top w:val="single" w:sz="4" w:space="0" w:color="auto"/>
              <w:left w:val="nil"/>
              <w:bottom w:val="single" w:sz="4" w:space="0" w:color="auto"/>
              <w:right w:val="single" w:sz="4" w:space="0" w:color="auto"/>
            </w:tcBorders>
            <w:shd w:val="clear" w:color="auto" w:fill="auto"/>
            <w:vAlign w:val="bottom"/>
          </w:tcPr>
          <w:p w14:paraId="4FB5AF98" w14:textId="683A784E" w:rsidR="001E2D80" w:rsidRPr="00F93F78" w:rsidRDefault="00F314A1">
            <w:pPr>
              <w:rPr>
                <w:rFonts w:ascii="Cambria" w:eastAsia="Times New Roman" w:hAnsi="Cambria"/>
                <w:color w:val="000000"/>
                <w:lang w:eastAsia="sw-KE"/>
              </w:rPr>
            </w:pPr>
            <w:r>
              <w:rPr>
                <w:rFonts w:ascii="Cambria" w:eastAsia="Times New Roman" w:hAnsi="Cambria"/>
                <w:color w:val="000000"/>
                <w:lang w:eastAsia="sw-KE"/>
              </w:rPr>
              <w:t>12,000.00</w:t>
            </w:r>
          </w:p>
        </w:tc>
      </w:tr>
      <w:tr w:rsidR="001E2D80" w:rsidRPr="00F93F78" w14:paraId="13066985" w14:textId="77777777" w:rsidTr="0014130D">
        <w:trPr>
          <w:trHeight w:val="870"/>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B019D1" w14:textId="2AF9E801" w:rsidR="001E2D80" w:rsidRPr="00F93F78" w:rsidRDefault="001E2D80" w:rsidP="00030C0D">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1FDB324E" w14:textId="6F8295A3"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Transport reimbursement for the trainees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3725A9D6" w14:textId="24EA41F3" w:rsidR="001E2D80" w:rsidRPr="00F93F78"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w:t>
            </w:r>
          </w:p>
        </w:tc>
        <w:tc>
          <w:tcPr>
            <w:tcW w:w="1281" w:type="dxa"/>
            <w:tcBorders>
              <w:top w:val="nil"/>
              <w:left w:val="nil"/>
              <w:bottom w:val="single" w:sz="4" w:space="0" w:color="auto"/>
              <w:right w:val="single" w:sz="4" w:space="0" w:color="auto"/>
            </w:tcBorders>
            <w:shd w:val="clear" w:color="auto" w:fill="auto"/>
            <w:noWrap/>
            <w:vAlign w:val="bottom"/>
            <w:hideMark/>
          </w:tcPr>
          <w:p w14:paraId="3AF145DE" w14:textId="7736D406"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w:t>
            </w:r>
            <w:r w:rsidR="007211B9">
              <w:rPr>
                <w:rFonts w:ascii="Cambria" w:eastAsia="Times New Roman" w:hAnsi="Cambria"/>
                <w:color w:val="000000"/>
                <w:lang w:eastAsia="sw-KE"/>
              </w:rPr>
              <w:t>.00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5512284B" w14:textId="4EDB05B8" w:rsidR="001E2D80"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220,000.00</w:t>
            </w:r>
          </w:p>
        </w:tc>
      </w:tr>
      <w:tr w:rsidR="00F314A1" w:rsidRPr="00F93F78" w14:paraId="26894E6D"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4F179B53" w14:textId="74EEED25" w:rsidR="00F314A1" w:rsidRPr="00F93F78" w:rsidRDefault="00F314A1"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0F4D842D" w14:textId="77777777" w:rsidR="00F314A1"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Stationary</w:t>
            </w:r>
          </w:p>
          <w:p w14:paraId="57AEA0C8" w14:textId="2BD46646" w:rsidR="00F314A1"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Flipchart</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15B0C7E" w14:textId="3BD8C1E3" w:rsidR="00F314A1" w:rsidRPr="00F93F78" w:rsidRDefault="00F314A1"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7CFB36EE" w14:textId="7158612C" w:rsidR="00F314A1" w:rsidRPr="0011738A" w:rsidRDefault="00F314A1"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1,500.00</w:t>
            </w:r>
          </w:p>
        </w:tc>
        <w:tc>
          <w:tcPr>
            <w:tcW w:w="1361" w:type="dxa"/>
            <w:vMerge w:val="restart"/>
            <w:tcBorders>
              <w:top w:val="nil"/>
              <w:left w:val="nil"/>
              <w:right w:val="single" w:sz="4" w:space="0" w:color="auto"/>
            </w:tcBorders>
            <w:shd w:val="clear" w:color="auto" w:fill="auto"/>
            <w:noWrap/>
            <w:vAlign w:val="bottom"/>
            <w:hideMark/>
          </w:tcPr>
          <w:p w14:paraId="57AFE2F1" w14:textId="77777777" w:rsidR="00F314A1" w:rsidRPr="00F93F78" w:rsidRDefault="00F314A1" w:rsidP="00030C0D">
            <w:pPr>
              <w:spacing w:line="240" w:lineRule="auto"/>
              <w:rPr>
                <w:rFonts w:ascii="Cambria" w:eastAsia="Times New Roman" w:hAnsi="Cambria"/>
                <w:color w:val="000000"/>
                <w:lang w:eastAsia="sw-KE"/>
              </w:rPr>
            </w:pPr>
          </w:p>
          <w:p w14:paraId="4C773DA6" w14:textId="11A2154A" w:rsidR="00F314A1"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19,200.00</w:t>
            </w:r>
          </w:p>
        </w:tc>
      </w:tr>
      <w:tr w:rsidR="00F314A1" w:rsidRPr="00F93F78" w14:paraId="1BFD5AAA" w14:textId="77777777" w:rsidTr="0014130D">
        <w:trPr>
          <w:trHeight w:val="385"/>
        </w:trPr>
        <w:tc>
          <w:tcPr>
            <w:tcW w:w="1775" w:type="dxa"/>
            <w:tcBorders>
              <w:top w:val="nil"/>
              <w:left w:val="single" w:sz="4" w:space="0" w:color="auto"/>
              <w:right w:val="single" w:sz="4" w:space="0" w:color="auto"/>
            </w:tcBorders>
            <w:shd w:val="clear" w:color="auto" w:fill="FFFFFF" w:themeFill="background1"/>
            <w:vAlign w:val="bottom"/>
            <w:hideMark/>
          </w:tcPr>
          <w:p w14:paraId="17D75C3F" w14:textId="477F99C4" w:rsidR="00F314A1" w:rsidRPr="002F4817" w:rsidRDefault="00F314A1"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3BFAA724" w14:textId="7367EAC6" w:rsidR="00F314A1"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Biropens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9EAEA25" w14:textId="3A113910" w:rsidR="00F314A1"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 boxes</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64254DA7" w14:textId="05742112" w:rsidR="00F314A1"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vMerge/>
            <w:tcBorders>
              <w:left w:val="nil"/>
              <w:right w:val="single" w:sz="4" w:space="0" w:color="auto"/>
            </w:tcBorders>
            <w:shd w:val="clear" w:color="auto" w:fill="auto"/>
            <w:noWrap/>
            <w:vAlign w:val="bottom"/>
            <w:hideMark/>
          </w:tcPr>
          <w:p w14:paraId="0620F310" w14:textId="26D1BF98" w:rsidR="00F314A1" w:rsidRPr="00F93F78" w:rsidRDefault="00F314A1" w:rsidP="00030C0D">
            <w:pPr>
              <w:spacing w:line="240" w:lineRule="auto"/>
              <w:rPr>
                <w:rFonts w:ascii="Cambria" w:eastAsia="Times New Roman" w:hAnsi="Cambria"/>
                <w:color w:val="000000"/>
                <w:lang w:eastAsia="sw-KE"/>
              </w:rPr>
            </w:pPr>
          </w:p>
        </w:tc>
      </w:tr>
      <w:tr w:rsidR="00F314A1" w:rsidRPr="00F93F78" w14:paraId="617A52D7" w14:textId="77777777" w:rsidTr="0014130D">
        <w:trPr>
          <w:trHeight w:val="324"/>
        </w:trPr>
        <w:tc>
          <w:tcPr>
            <w:tcW w:w="1775" w:type="dxa"/>
            <w:vMerge w:val="restart"/>
            <w:tcBorders>
              <w:left w:val="single" w:sz="4" w:space="0" w:color="auto"/>
              <w:right w:val="single" w:sz="4" w:space="0" w:color="auto"/>
            </w:tcBorders>
            <w:shd w:val="clear" w:color="auto" w:fill="FFFFFF" w:themeFill="background1"/>
            <w:vAlign w:val="bottom"/>
            <w:hideMark/>
          </w:tcPr>
          <w:p w14:paraId="4E2810A8" w14:textId="1244D537" w:rsidR="00F314A1" w:rsidRPr="00F93F78" w:rsidRDefault="00F314A1" w:rsidP="002F4817">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7213E973" w14:textId="5F2E8146" w:rsidR="00F314A1" w:rsidRPr="0011738A"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Feltpens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0EFDA9D" w14:textId="3D46DE2E" w:rsidR="00F314A1" w:rsidRPr="0011738A"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0CA27A00" w14:textId="71DDF1F1" w:rsidR="00F314A1" w:rsidRPr="0011738A"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hideMark/>
          </w:tcPr>
          <w:p w14:paraId="502F17FC" w14:textId="2674ADB2" w:rsidR="00F314A1" w:rsidRPr="002F4817" w:rsidRDefault="00F314A1" w:rsidP="00030C0D">
            <w:pPr>
              <w:spacing w:line="240" w:lineRule="auto"/>
              <w:rPr>
                <w:rFonts w:ascii="Cambria" w:eastAsia="Times New Roman" w:hAnsi="Cambria"/>
                <w:color w:val="000000"/>
                <w:lang w:eastAsia="sw-KE"/>
              </w:rPr>
            </w:pPr>
          </w:p>
        </w:tc>
      </w:tr>
      <w:tr w:rsidR="00F314A1" w:rsidRPr="00F93F78" w14:paraId="04A899BD" w14:textId="77777777" w:rsidTr="0014130D">
        <w:trPr>
          <w:trHeight w:val="322"/>
        </w:trPr>
        <w:tc>
          <w:tcPr>
            <w:tcW w:w="1775" w:type="dxa"/>
            <w:vMerge/>
            <w:tcBorders>
              <w:left w:val="single" w:sz="4" w:space="0" w:color="auto"/>
              <w:right w:val="single" w:sz="4" w:space="0" w:color="auto"/>
            </w:tcBorders>
            <w:shd w:val="clear" w:color="auto" w:fill="FFFFFF" w:themeFill="background1"/>
            <w:vAlign w:val="bottom"/>
          </w:tcPr>
          <w:p w14:paraId="1EB1E9A0" w14:textId="0037D4BB" w:rsidR="00F314A1" w:rsidRPr="00F93F78" w:rsidRDefault="00F314A1"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2A5C742C" w14:textId="551D1B47" w:rsidR="00F314A1" w:rsidRPr="0011738A"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Notebooks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37E175AE" w14:textId="64B15846" w:rsidR="00F314A1" w:rsidRPr="0011738A"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5F6C68CE" w14:textId="0F4A34E3" w:rsidR="00F314A1" w:rsidRPr="0011738A"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5CFD8372" w14:textId="77777777" w:rsidR="00F314A1" w:rsidRPr="00F93F78" w:rsidRDefault="00F314A1" w:rsidP="00030C0D">
            <w:pPr>
              <w:spacing w:line="240" w:lineRule="auto"/>
              <w:rPr>
                <w:rFonts w:ascii="Cambria" w:eastAsia="Times New Roman" w:hAnsi="Cambria"/>
                <w:color w:val="000000"/>
                <w:lang w:eastAsia="sw-KE"/>
              </w:rPr>
            </w:pPr>
          </w:p>
        </w:tc>
      </w:tr>
      <w:tr w:rsidR="00F314A1" w:rsidRPr="00F93F78" w14:paraId="1A351CE8" w14:textId="77777777" w:rsidTr="0014130D">
        <w:trPr>
          <w:trHeight w:val="322"/>
        </w:trPr>
        <w:tc>
          <w:tcPr>
            <w:tcW w:w="1775" w:type="dxa"/>
            <w:vMerge/>
            <w:tcBorders>
              <w:left w:val="single" w:sz="4" w:space="0" w:color="auto"/>
              <w:bottom w:val="single" w:sz="4" w:space="0" w:color="auto"/>
              <w:right w:val="single" w:sz="4" w:space="0" w:color="auto"/>
            </w:tcBorders>
            <w:shd w:val="clear" w:color="auto" w:fill="FFFFFF" w:themeFill="background1"/>
            <w:vAlign w:val="bottom"/>
          </w:tcPr>
          <w:p w14:paraId="531E9BA9" w14:textId="77777777" w:rsidR="00F314A1" w:rsidRPr="00F93F78" w:rsidRDefault="00F314A1"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58467E7B" w14:textId="1179CBFC" w:rsidR="00F314A1" w:rsidRPr="0011738A"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Hire of LCD</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236F1797" w14:textId="33BE3218" w:rsidR="00F314A1" w:rsidRPr="0011738A"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 days</w:t>
            </w:r>
          </w:p>
        </w:tc>
        <w:tc>
          <w:tcPr>
            <w:tcW w:w="1281" w:type="dxa"/>
            <w:tcBorders>
              <w:top w:val="nil"/>
              <w:left w:val="nil"/>
              <w:bottom w:val="single" w:sz="4" w:space="0" w:color="auto"/>
              <w:right w:val="single" w:sz="4" w:space="0" w:color="auto"/>
            </w:tcBorders>
            <w:shd w:val="clear" w:color="auto" w:fill="auto"/>
            <w:noWrap/>
            <w:vAlign w:val="bottom"/>
          </w:tcPr>
          <w:p w14:paraId="77E8CCB3" w14:textId="671A2369" w:rsidR="00F314A1" w:rsidRPr="0011738A" w:rsidRDefault="00B677CE"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w:t>
            </w:r>
            <w:r w:rsidR="00F314A1" w:rsidRPr="00F93F78">
              <w:rPr>
                <w:rFonts w:ascii="Cambria" w:eastAsia="Times New Roman" w:hAnsi="Cambria"/>
                <w:color w:val="000000"/>
                <w:lang w:eastAsia="sw-KE"/>
              </w:rPr>
              <w:t>,000</w:t>
            </w:r>
            <w:r w:rsidR="00F314A1">
              <w:rPr>
                <w:rFonts w:ascii="Cambria" w:eastAsia="Times New Roman" w:hAnsi="Cambria"/>
                <w:color w:val="000000"/>
                <w:lang w:eastAsia="sw-KE"/>
              </w:rPr>
              <w:t>.00</w:t>
            </w:r>
          </w:p>
        </w:tc>
        <w:tc>
          <w:tcPr>
            <w:tcW w:w="1361" w:type="dxa"/>
            <w:vMerge/>
            <w:tcBorders>
              <w:left w:val="nil"/>
              <w:bottom w:val="single" w:sz="4" w:space="0" w:color="auto"/>
              <w:right w:val="single" w:sz="4" w:space="0" w:color="auto"/>
            </w:tcBorders>
            <w:shd w:val="clear" w:color="auto" w:fill="auto"/>
            <w:noWrap/>
            <w:vAlign w:val="bottom"/>
          </w:tcPr>
          <w:p w14:paraId="3901EEDB" w14:textId="77777777" w:rsidR="00F314A1" w:rsidRPr="00F93F78" w:rsidRDefault="00F314A1" w:rsidP="00030C0D">
            <w:pPr>
              <w:spacing w:line="240" w:lineRule="auto"/>
              <w:rPr>
                <w:rFonts w:ascii="Cambria" w:eastAsia="Times New Roman" w:hAnsi="Cambria"/>
                <w:color w:val="000000"/>
                <w:lang w:eastAsia="sw-KE"/>
              </w:rPr>
            </w:pPr>
          </w:p>
        </w:tc>
      </w:tr>
      <w:tr w:rsidR="001E2D80" w:rsidRPr="00F93F78" w14:paraId="487B169A"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6C4F6A55" w14:textId="7777777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3DAF3604" w14:textId="542CCFE9" w:rsidR="001E2D80"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Subsistence for trainers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05B80A1A" w14:textId="4E25DDEE" w:rsidR="001E2D80"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7 trainers for 3 days</w:t>
            </w:r>
          </w:p>
        </w:tc>
        <w:tc>
          <w:tcPr>
            <w:tcW w:w="1281" w:type="dxa"/>
            <w:tcBorders>
              <w:top w:val="nil"/>
              <w:left w:val="nil"/>
              <w:bottom w:val="single" w:sz="4" w:space="0" w:color="auto"/>
              <w:right w:val="single" w:sz="4" w:space="0" w:color="auto"/>
            </w:tcBorders>
            <w:shd w:val="clear" w:color="auto" w:fill="auto"/>
            <w:noWrap/>
            <w:vAlign w:val="bottom"/>
          </w:tcPr>
          <w:p w14:paraId="00684856" w14:textId="56BAB27C" w:rsidR="001E2D80"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10,000.00</w:t>
            </w:r>
          </w:p>
        </w:tc>
        <w:tc>
          <w:tcPr>
            <w:tcW w:w="1361" w:type="dxa"/>
            <w:tcBorders>
              <w:top w:val="nil"/>
              <w:left w:val="nil"/>
              <w:bottom w:val="single" w:sz="4" w:space="0" w:color="auto"/>
              <w:right w:val="single" w:sz="4" w:space="0" w:color="auto"/>
            </w:tcBorders>
            <w:shd w:val="clear" w:color="auto" w:fill="auto"/>
            <w:noWrap/>
            <w:vAlign w:val="bottom"/>
          </w:tcPr>
          <w:p w14:paraId="3BABCA42" w14:textId="0E946DE2" w:rsidR="001E2D80"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210</w:t>
            </w:r>
            <w:r w:rsidRPr="00F93F78">
              <w:rPr>
                <w:rFonts w:ascii="Cambria" w:eastAsia="Times New Roman" w:hAnsi="Cambria"/>
                <w:color w:val="000000"/>
                <w:lang w:eastAsia="sw-KE"/>
              </w:rPr>
              <w:t>,000</w:t>
            </w:r>
            <w:r>
              <w:rPr>
                <w:rFonts w:ascii="Cambria" w:eastAsia="Times New Roman" w:hAnsi="Cambria"/>
                <w:color w:val="000000"/>
                <w:lang w:eastAsia="sw-KE"/>
              </w:rPr>
              <w:t>.00</w:t>
            </w:r>
          </w:p>
        </w:tc>
      </w:tr>
      <w:tr w:rsidR="001E2D80" w:rsidRPr="00F93F78" w14:paraId="65DA3028"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34C0F583" w14:textId="3582A267"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69977815" w14:textId="0B7D0807"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Meals ( 2 teas, 2 bottles of water, 1 plate of lunch)</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72E6A122" w14:textId="474066BC" w:rsidR="001E2D80" w:rsidRPr="0011738A" w:rsidRDefault="001E2D80"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 attendees x 2 days</w:t>
            </w:r>
          </w:p>
        </w:tc>
        <w:tc>
          <w:tcPr>
            <w:tcW w:w="1281" w:type="dxa"/>
            <w:tcBorders>
              <w:top w:val="nil"/>
              <w:left w:val="nil"/>
              <w:bottom w:val="single" w:sz="4" w:space="0" w:color="auto"/>
              <w:right w:val="single" w:sz="4" w:space="0" w:color="auto"/>
            </w:tcBorders>
            <w:shd w:val="clear" w:color="auto" w:fill="auto"/>
            <w:noWrap/>
            <w:vAlign w:val="bottom"/>
            <w:hideMark/>
          </w:tcPr>
          <w:p w14:paraId="14C07796" w14:textId="6808EFAE" w:rsidR="001E2D80" w:rsidRPr="0011738A"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850</w:t>
            </w:r>
            <w:r w:rsidR="007211B9">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36B86E10" w14:textId="45C2118E" w:rsidR="001E2D80" w:rsidRPr="00F93F78"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374,000.00</w:t>
            </w:r>
          </w:p>
        </w:tc>
      </w:tr>
      <w:tr w:rsidR="001E2D80" w:rsidRPr="00F93F78" w14:paraId="2DCC485C"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1CD6FE43" w14:textId="49F8C4BD"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7EE5084F" w14:textId="2A221312"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Hire of Training hall</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337CB2D7" w14:textId="241572AB" w:rsidR="001E2D80" w:rsidRPr="0011738A"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hideMark/>
          </w:tcPr>
          <w:p w14:paraId="51E5AA8F" w14:textId="7278AECD"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r w:rsidR="007211B9">
              <w:rPr>
                <w:rFonts w:ascii="Cambria" w:eastAsia="Times New Roman" w:hAnsi="Cambria"/>
                <w:color w:val="000000"/>
                <w:lang w:eastAsia="sw-KE"/>
              </w:rPr>
              <w:t>.00</w:t>
            </w:r>
          </w:p>
        </w:tc>
        <w:tc>
          <w:tcPr>
            <w:tcW w:w="1361" w:type="dxa"/>
            <w:tcBorders>
              <w:top w:val="nil"/>
              <w:left w:val="nil"/>
              <w:bottom w:val="single" w:sz="4" w:space="0" w:color="auto"/>
              <w:right w:val="single" w:sz="4" w:space="0" w:color="auto"/>
            </w:tcBorders>
            <w:shd w:val="clear" w:color="auto" w:fill="auto"/>
            <w:noWrap/>
            <w:vAlign w:val="bottom"/>
            <w:hideMark/>
          </w:tcPr>
          <w:p w14:paraId="72CD2296" w14:textId="1D153ACA" w:rsidR="001E2D80" w:rsidRPr="00F93F78"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10,000.00</w:t>
            </w:r>
          </w:p>
        </w:tc>
      </w:tr>
      <w:tr w:rsidR="001E2D80" w:rsidRPr="00F93F78" w14:paraId="10B807AC"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672673A3" w14:textId="3BE37F48" w:rsidR="001E2D80" w:rsidRPr="00F93F78" w:rsidRDefault="001E2D80"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492F2F3F" w14:textId="713DCA47"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Excursion  to a tree viable ti</w:t>
            </w:r>
            <w:r>
              <w:rPr>
                <w:rFonts w:ascii="Cambria" w:eastAsia="Times New Roman" w:hAnsi="Cambria"/>
                <w:color w:val="000000"/>
                <w:lang w:eastAsia="sw-KE"/>
              </w:rPr>
              <w:t>mber industry site (transport, a</w:t>
            </w:r>
            <w:r w:rsidRPr="00F93F78">
              <w:rPr>
                <w:rFonts w:ascii="Cambria" w:eastAsia="Times New Roman" w:hAnsi="Cambria"/>
                <w:color w:val="000000"/>
                <w:lang w:eastAsia="sw-KE"/>
              </w:rPr>
              <w:t>llowance to facilitators)</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32346778" w14:textId="3E4C144F" w:rsidR="001E2D80" w:rsidRPr="0011738A" w:rsidRDefault="001E2D80" w:rsidP="00030C0D">
            <w:pPr>
              <w:spacing w:line="240" w:lineRule="auto"/>
              <w:rPr>
                <w:rFonts w:ascii="Cambria" w:eastAsia="Times New Roman" w:hAnsi="Cambria"/>
                <w:color w:val="000000"/>
                <w:lang w:eastAsia="sw-KE"/>
              </w:rPr>
            </w:pPr>
          </w:p>
        </w:tc>
        <w:tc>
          <w:tcPr>
            <w:tcW w:w="1281" w:type="dxa"/>
            <w:tcBorders>
              <w:top w:val="nil"/>
              <w:left w:val="nil"/>
              <w:bottom w:val="single" w:sz="4" w:space="0" w:color="auto"/>
              <w:right w:val="single" w:sz="4" w:space="0" w:color="auto"/>
            </w:tcBorders>
            <w:shd w:val="clear" w:color="auto" w:fill="auto"/>
            <w:noWrap/>
            <w:vAlign w:val="bottom"/>
            <w:hideMark/>
          </w:tcPr>
          <w:p w14:paraId="1F72296F" w14:textId="633BDB07"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c>
          <w:tcPr>
            <w:tcW w:w="1361" w:type="dxa"/>
            <w:tcBorders>
              <w:top w:val="nil"/>
              <w:left w:val="nil"/>
              <w:bottom w:val="single" w:sz="4" w:space="0" w:color="auto"/>
              <w:right w:val="single" w:sz="4" w:space="0" w:color="auto"/>
            </w:tcBorders>
            <w:shd w:val="clear" w:color="auto" w:fill="auto"/>
            <w:noWrap/>
            <w:vAlign w:val="bottom"/>
            <w:hideMark/>
          </w:tcPr>
          <w:p w14:paraId="79AC3BB2" w14:textId="37844406" w:rsidR="001E2D80" w:rsidRPr="00F93F78"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35,000.00</w:t>
            </w:r>
          </w:p>
        </w:tc>
      </w:tr>
      <w:tr w:rsidR="00BE3B19" w:rsidRPr="00F93F78" w14:paraId="665C4378" w14:textId="22E47D5B" w:rsidTr="0014130D">
        <w:trPr>
          <w:trHeight w:val="87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00B52CFC" w14:textId="4486909C" w:rsidR="00BE3B19" w:rsidRPr="00F93F78" w:rsidRDefault="00BE3B19" w:rsidP="00030C0D">
            <w:pPr>
              <w:spacing w:line="240" w:lineRule="auto"/>
              <w:rPr>
                <w:rFonts w:ascii="Cambria" w:eastAsia="Times New Roman" w:hAnsi="Cambria"/>
                <w:color w:val="000000"/>
                <w:lang w:eastAsia="sw-KE"/>
              </w:rPr>
            </w:pPr>
            <w:r>
              <w:rPr>
                <w:rFonts w:ascii="Cambria" w:eastAsia="Times New Roman" w:hAnsi="Cambria"/>
                <w:b/>
                <w:bCs/>
                <w:color w:val="000000"/>
                <w:lang w:eastAsia="sw-KE"/>
              </w:rPr>
              <w:t>Subtotal</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1A8D4F23" w14:textId="49AAEA3D" w:rsidR="00BE3B19" w:rsidRPr="00F93F78" w:rsidRDefault="00BE3B19" w:rsidP="00030C0D">
            <w:pPr>
              <w:spacing w:line="240" w:lineRule="auto"/>
              <w:rPr>
                <w:rFonts w:ascii="Cambria" w:eastAsia="Times New Roman" w:hAnsi="Cambria"/>
                <w:color w:val="000000"/>
                <w:lang w:eastAsia="sw-KE"/>
              </w:rPr>
            </w:pPr>
            <w:r w:rsidRPr="00F93F78">
              <w:rPr>
                <w:rFonts w:ascii="Cambria" w:eastAsia="Times New Roman" w:hAnsi="Cambria"/>
                <w:b/>
                <w:bCs/>
                <w:color w:val="000000"/>
                <w:lang w:eastAsia="sw-KE"/>
              </w:rPr>
              <w:t> </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3A21A0FF" w14:textId="51BD5127"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b/>
                <w:bCs/>
                <w:color w:val="000000"/>
                <w:lang w:eastAsia="sw-KE"/>
              </w:rPr>
              <w:t> </w:t>
            </w:r>
          </w:p>
        </w:tc>
        <w:tc>
          <w:tcPr>
            <w:tcW w:w="2642" w:type="dxa"/>
            <w:gridSpan w:val="2"/>
            <w:tcBorders>
              <w:top w:val="nil"/>
              <w:left w:val="nil"/>
              <w:bottom w:val="single" w:sz="4" w:space="0" w:color="auto"/>
              <w:right w:val="single" w:sz="4" w:space="0" w:color="auto"/>
            </w:tcBorders>
            <w:shd w:val="clear" w:color="auto" w:fill="FFFFFF" w:themeFill="background1"/>
          </w:tcPr>
          <w:p w14:paraId="7E463955" w14:textId="77777777" w:rsidR="00BE3B19" w:rsidRDefault="00BE3B19" w:rsidP="00030C0D">
            <w:pPr>
              <w:spacing w:line="240" w:lineRule="auto"/>
              <w:rPr>
                <w:rFonts w:ascii="Cambria" w:eastAsia="Times New Roman" w:hAnsi="Cambria"/>
                <w:b/>
                <w:bCs/>
                <w:color w:val="000000"/>
                <w:lang w:eastAsia="sw-KE"/>
              </w:rPr>
            </w:pPr>
          </w:p>
          <w:p w14:paraId="76A1D67E" w14:textId="77777777" w:rsidR="007211B9" w:rsidRDefault="007211B9" w:rsidP="00030C0D">
            <w:pPr>
              <w:spacing w:line="240" w:lineRule="auto"/>
              <w:rPr>
                <w:rFonts w:ascii="Cambria" w:eastAsia="Times New Roman" w:hAnsi="Cambria"/>
                <w:b/>
                <w:bCs/>
                <w:color w:val="000000"/>
                <w:lang w:eastAsia="sw-KE"/>
              </w:rPr>
            </w:pPr>
          </w:p>
          <w:p w14:paraId="32A9CEBF" w14:textId="7FD3BC01" w:rsidR="007211B9" w:rsidRPr="007211B9" w:rsidRDefault="007211B9" w:rsidP="00030C0D">
            <w:pPr>
              <w:spacing w:line="240" w:lineRule="auto"/>
              <w:rPr>
                <w:rFonts w:ascii="Cambria" w:eastAsia="Times New Roman" w:hAnsi="Cambria"/>
                <w:bCs/>
                <w:color w:val="000000"/>
                <w:lang w:eastAsia="sw-KE"/>
              </w:rPr>
            </w:pPr>
            <w:r w:rsidRPr="007211B9">
              <w:rPr>
                <w:rFonts w:ascii="Cambria" w:eastAsia="Times New Roman" w:hAnsi="Cambria"/>
                <w:bCs/>
                <w:color w:val="000000"/>
                <w:lang w:eastAsia="sw-KE"/>
              </w:rPr>
              <w:t>880,200.00</w:t>
            </w:r>
          </w:p>
        </w:tc>
      </w:tr>
      <w:tr w:rsidR="001E2D80" w:rsidRPr="00F93F78" w14:paraId="0BCE7C98"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60BD12C6" w14:textId="2808302C" w:rsidR="001E2D80" w:rsidRPr="00F93F78" w:rsidRDefault="00FC1EA5" w:rsidP="009567CE">
            <w:pPr>
              <w:spacing w:line="240" w:lineRule="auto"/>
              <w:rPr>
                <w:rFonts w:ascii="Cambria" w:eastAsia="Times New Roman" w:hAnsi="Cambria"/>
                <w:color w:val="000000"/>
                <w:lang w:eastAsia="sw-KE"/>
              </w:rPr>
            </w:pPr>
            <w:r>
              <w:rPr>
                <w:rFonts w:ascii="Cambria" w:eastAsia="Times New Roman" w:hAnsi="Cambria"/>
                <w:b/>
                <w:bCs/>
                <w:color w:val="000000"/>
                <w:lang w:eastAsia="sw-KE"/>
              </w:rPr>
              <w:t>Unit 7</w:t>
            </w:r>
            <w:r w:rsidR="001E2D80">
              <w:rPr>
                <w:rFonts w:ascii="Cambria" w:eastAsia="Times New Roman" w:hAnsi="Cambria"/>
                <w:b/>
                <w:bCs/>
                <w:color w:val="000000"/>
                <w:lang w:eastAsia="sw-KE"/>
              </w:rPr>
              <w:t xml:space="preserve">: </w:t>
            </w:r>
            <w:r w:rsidR="001E2D80" w:rsidRPr="00F93F78">
              <w:rPr>
                <w:rFonts w:ascii="Cambria" w:eastAsia="Times New Roman" w:hAnsi="Cambria"/>
                <w:b/>
                <w:bCs/>
                <w:color w:val="000000"/>
                <w:lang w:eastAsia="sw-KE"/>
              </w:rPr>
              <w:t xml:space="preserve">Technical Aspects of Bee Keeping </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08623A0" w14:textId="5CEA9BCB" w:rsidR="001E2D80" w:rsidRPr="00F93F78" w:rsidRDefault="001E2D80" w:rsidP="00030C0D">
            <w:pPr>
              <w:spacing w:line="240" w:lineRule="auto"/>
              <w:rPr>
                <w:rFonts w:ascii="Cambria" w:eastAsia="Times New Roman" w:hAnsi="Cambria"/>
                <w:color w:val="000000"/>
                <w:lang w:eastAsia="sw-KE"/>
              </w:rPr>
            </w:pP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1187F8" w14:textId="6535E160" w:rsidR="001E2D80" w:rsidRPr="00F93F78" w:rsidRDefault="001E2D80" w:rsidP="00030C0D">
            <w:pPr>
              <w:spacing w:line="240" w:lineRule="auto"/>
              <w:rPr>
                <w:rFonts w:ascii="Cambria" w:eastAsia="Times New Roman" w:hAnsi="Cambria"/>
                <w:color w:val="000000"/>
                <w:lang w:eastAsia="sw-KE"/>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9FC93" w14:textId="3D843089" w:rsidR="001E2D80" w:rsidRPr="00F93F78" w:rsidRDefault="001E2D80" w:rsidP="00030C0D">
            <w:pPr>
              <w:spacing w:line="240" w:lineRule="auto"/>
              <w:rPr>
                <w:rFonts w:ascii="Cambria" w:eastAsia="Times New Roman" w:hAnsi="Cambria"/>
                <w:color w:val="000000"/>
                <w:lang w:eastAsia="sw-KE"/>
              </w:rPr>
            </w:pPr>
          </w:p>
        </w:tc>
        <w:tc>
          <w:tcPr>
            <w:tcW w:w="1361" w:type="dxa"/>
            <w:tcBorders>
              <w:top w:val="nil"/>
              <w:left w:val="nil"/>
              <w:bottom w:val="single" w:sz="4" w:space="0" w:color="auto"/>
              <w:right w:val="single" w:sz="4" w:space="0" w:color="auto"/>
            </w:tcBorders>
            <w:shd w:val="clear" w:color="auto" w:fill="FFFFFF" w:themeFill="background1"/>
            <w:noWrap/>
            <w:vAlign w:val="bottom"/>
            <w:hideMark/>
          </w:tcPr>
          <w:p w14:paraId="4A7B782E" w14:textId="220320C9" w:rsidR="001E2D80" w:rsidRPr="00F93F78" w:rsidRDefault="001E2D80" w:rsidP="00030C0D">
            <w:pPr>
              <w:spacing w:line="240" w:lineRule="auto"/>
              <w:rPr>
                <w:rFonts w:ascii="Cambria" w:eastAsia="Times New Roman" w:hAnsi="Cambria"/>
                <w:color w:val="000000"/>
                <w:lang w:eastAsia="sw-KE"/>
              </w:rPr>
            </w:pPr>
            <w:r w:rsidRPr="00F93F78">
              <w:rPr>
                <w:rFonts w:ascii="Cambria" w:eastAsia="Times New Roman" w:hAnsi="Cambria"/>
                <w:b/>
                <w:bCs/>
                <w:color w:val="000000"/>
                <w:lang w:eastAsia="sw-KE"/>
              </w:rPr>
              <w:t> </w:t>
            </w:r>
          </w:p>
        </w:tc>
      </w:tr>
      <w:tr w:rsidR="00F314A1" w:rsidRPr="00F93F78" w14:paraId="16A553AA" w14:textId="77777777" w:rsidTr="0014130D">
        <w:trPr>
          <w:trHeight w:val="300"/>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9264E1" w14:textId="77777777" w:rsidR="00F314A1" w:rsidRDefault="00F314A1" w:rsidP="00030C0D">
            <w:pPr>
              <w:spacing w:line="240" w:lineRule="auto"/>
              <w:rPr>
                <w:rFonts w:ascii="Cambria" w:eastAsia="Times New Roman" w:hAnsi="Cambria"/>
                <w:b/>
                <w:bCs/>
                <w:color w:val="000000"/>
                <w:lang w:eastAsia="sw-KE"/>
              </w:rPr>
            </w:pP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34C834" w14:textId="5387EBA6" w:rsidR="00F314A1" w:rsidRPr="00F93F78" w:rsidRDefault="00F314A1"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Allowance (3 ward extension officers, 3 agricultural officers)</w:t>
            </w:r>
          </w:p>
        </w:tc>
        <w:tc>
          <w:tcPr>
            <w:tcW w:w="2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F16322" w14:textId="11022F2B" w:rsidR="00F314A1" w:rsidRDefault="00B37ECA"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6</w:t>
            </w:r>
            <w:r w:rsidR="00F314A1">
              <w:rPr>
                <w:rFonts w:ascii="Cambria" w:eastAsia="Times New Roman" w:hAnsi="Cambria"/>
                <w:color w:val="000000"/>
                <w:lang w:eastAsia="sw-KE"/>
              </w:rPr>
              <w:t xml:space="preserve"> people for 2 days</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4ED16" w14:textId="2E134D09" w:rsidR="00F314A1"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tcBorders>
              <w:top w:val="nil"/>
              <w:left w:val="nil"/>
              <w:bottom w:val="single" w:sz="4" w:space="0" w:color="auto"/>
              <w:right w:val="single" w:sz="4" w:space="0" w:color="auto"/>
            </w:tcBorders>
            <w:shd w:val="clear" w:color="auto" w:fill="FFFFFF" w:themeFill="background1"/>
            <w:noWrap/>
            <w:vAlign w:val="bottom"/>
          </w:tcPr>
          <w:p w14:paraId="76B847BF" w14:textId="739D677A" w:rsidR="00F314A1" w:rsidRPr="00F314A1" w:rsidRDefault="00B37ECA" w:rsidP="00030C0D">
            <w:pPr>
              <w:spacing w:line="240" w:lineRule="auto"/>
              <w:rPr>
                <w:rFonts w:ascii="Cambria" w:eastAsia="Times New Roman" w:hAnsi="Cambria"/>
                <w:bCs/>
                <w:color w:val="000000"/>
                <w:lang w:eastAsia="sw-KE"/>
              </w:rPr>
            </w:pPr>
            <w:r>
              <w:rPr>
                <w:rFonts w:ascii="Cambria" w:eastAsia="Times New Roman" w:hAnsi="Cambria"/>
                <w:bCs/>
                <w:color w:val="000000"/>
                <w:lang w:eastAsia="sw-KE"/>
              </w:rPr>
              <w:t>12</w:t>
            </w:r>
            <w:r w:rsidR="00F314A1" w:rsidRPr="00F314A1">
              <w:rPr>
                <w:rFonts w:ascii="Cambria" w:eastAsia="Times New Roman" w:hAnsi="Cambria"/>
                <w:bCs/>
                <w:color w:val="000000"/>
                <w:lang w:eastAsia="sw-KE"/>
              </w:rPr>
              <w:t>,000.00</w:t>
            </w:r>
          </w:p>
        </w:tc>
      </w:tr>
      <w:tr w:rsidR="001E2D80" w:rsidRPr="00F93F78" w14:paraId="6DC11A53" w14:textId="77777777" w:rsidTr="0014130D">
        <w:trPr>
          <w:trHeight w:val="870"/>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68A240E" w14:textId="6D0D8E11" w:rsidR="001E2D80" w:rsidRPr="00F93F78" w:rsidRDefault="001E2D80" w:rsidP="00030C0D">
            <w:pPr>
              <w:spacing w:line="240" w:lineRule="auto"/>
              <w:rPr>
                <w:rFonts w:ascii="Cambria" w:eastAsia="Times New Roman" w:hAnsi="Cambria"/>
                <w:b/>
                <w:bCs/>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hideMark/>
          </w:tcPr>
          <w:p w14:paraId="2C9631A3" w14:textId="234DFF11" w:rsidR="001E2D80" w:rsidRPr="00F93F78"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color w:val="000000"/>
                <w:lang w:eastAsia="sw-KE"/>
              </w:rPr>
              <w:t>Transport reimbursement for the trainees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8FAFA22" w14:textId="43899B52" w:rsidR="001E2D80" w:rsidRPr="00F93F78" w:rsidRDefault="001E2D80" w:rsidP="00030C0D">
            <w:pPr>
              <w:spacing w:line="240" w:lineRule="auto"/>
              <w:rPr>
                <w:rFonts w:ascii="Cambria" w:eastAsia="Times New Roman" w:hAnsi="Cambria"/>
                <w:b/>
                <w:bCs/>
                <w:color w:val="000000"/>
                <w:lang w:eastAsia="sw-KE"/>
              </w:rPr>
            </w:pPr>
            <w:r>
              <w:rPr>
                <w:rFonts w:ascii="Cambria" w:eastAsia="Times New Roman" w:hAnsi="Cambria"/>
                <w:color w:val="000000"/>
                <w:lang w:eastAsia="sw-KE"/>
              </w:rPr>
              <w:t>220 attendees</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6F5A9B81" w14:textId="712EFBF4" w:rsidR="001E2D80" w:rsidRPr="00F93F78" w:rsidRDefault="001E2D80" w:rsidP="00030C0D">
            <w:pPr>
              <w:spacing w:line="240" w:lineRule="auto"/>
              <w:rPr>
                <w:rFonts w:ascii="Cambria" w:eastAsia="Times New Roman" w:hAnsi="Cambria"/>
                <w:b/>
                <w:bCs/>
                <w:color w:val="000000"/>
                <w:lang w:eastAsia="sw-KE"/>
              </w:rPr>
            </w:pPr>
            <w:r w:rsidRPr="00F93F78">
              <w:rPr>
                <w:rFonts w:ascii="Cambria" w:eastAsia="Times New Roman" w:hAnsi="Cambria"/>
                <w:color w:val="000000"/>
                <w:lang w:eastAsia="sw-KE"/>
              </w:rPr>
              <w:t>1,000</w:t>
            </w:r>
            <w:r>
              <w:rPr>
                <w:rFonts w:ascii="Cambria" w:eastAsia="Times New Roman" w:hAnsi="Cambria"/>
                <w:color w:val="000000"/>
                <w:lang w:eastAsia="sw-KE"/>
              </w:rPr>
              <w:t>.00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C83B3" w14:textId="0433B0B3" w:rsidR="001E2D80" w:rsidRPr="00F93F78" w:rsidRDefault="00BE3B19" w:rsidP="00030C0D">
            <w:pPr>
              <w:spacing w:line="240" w:lineRule="auto"/>
              <w:rPr>
                <w:rFonts w:ascii="Cambria" w:eastAsia="Times New Roman" w:hAnsi="Cambria"/>
                <w:b/>
                <w:bCs/>
                <w:color w:val="000000"/>
                <w:lang w:eastAsia="sw-KE"/>
              </w:rPr>
            </w:pPr>
            <w:r>
              <w:rPr>
                <w:rFonts w:ascii="Cambria" w:eastAsia="Times New Roman" w:hAnsi="Cambria"/>
                <w:color w:val="000000"/>
                <w:lang w:eastAsia="sw-KE"/>
              </w:rPr>
              <w:t>220</w:t>
            </w:r>
            <w:r w:rsidR="001E2D80" w:rsidRPr="00F93F78">
              <w:rPr>
                <w:rFonts w:ascii="Cambria" w:eastAsia="Times New Roman" w:hAnsi="Cambria"/>
                <w:color w:val="000000"/>
                <w:lang w:eastAsia="sw-KE"/>
              </w:rPr>
              <w:t>,000</w:t>
            </w:r>
            <w:r w:rsidR="001E2D80">
              <w:rPr>
                <w:rFonts w:ascii="Cambria" w:eastAsia="Times New Roman" w:hAnsi="Cambria"/>
                <w:color w:val="000000"/>
                <w:lang w:eastAsia="sw-KE"/>
              </w:rPr>
              <w:t>.00</w:t>
            </w:r>
            <w:r w:rsidR="001E2D80" w:rsidRPr="00F93F78">
              <w:rPr>
                <w:rFonts w:ascii="Cambria" w:eastAsia="Times New Roman" w:hAnsi="Cambria"/>
                <w:color w:val="000000"/>
                <w:lang w:eastAsia="sw-KE"/>
              </w:rPr>
              <w:t xml:space="preserve"> </w:t>
            </w:r>
          </w:p>
        </w:tc>
      </w:tr>
      <w:tr w:rsidR="00BE3B19" w:rsidRPr="00F93F78" w14:paraId="373E4C10" w14:textId="77777777" w:rsidTr="0014130D">
        <w:trPr>
          <w:trHeight w:val="585"/>
        </w:trPr>
        <w:tc>
          <w:tcPr>
            <w:tcW w:w="1775" w:type="dxa"/>
            <w:vMerge w:val="restart"/>
            <w:tcBorders>
              <w:top w:val="single" w:sz="4" w:space="0" w:color="auto"/>
              <w:left w:val="single" w:sz="4" w:space="0" w:color="auto"/>
              <w:right w:val="single" w:sz="4" w:space="0" w:color="auto"/>
            </w:tcBorders>
            <w:shd w:val="clear" w:color="auto" w:fill="FFFFFF" w:themeFill="background1"/>
            <w:vAlign w:val="bottom"/>
            <w:hideMark/>
          </w:tcPr>
          <w:p w14:paraId="5C9C70AB" w14:textId="2B681E0F" w:rsidR="00BE3B19" w:rsidRPr="00F93F78" w:rsidRDefault="00BE3B19"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2A13EF64" w14:textId="77777777" w:rsidR="00BE3B19"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Stationary</w:t>
            </w:r>
          </w:p>
          <w:p w14:paraId="789B40F6" w14:textId="59D3A44C" w:rsidR="00BE3B19" w:rsidRPr="00F93F78"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Flipchart</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77180C55" w14:textId="2F1D3BBE"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w:t>
            </w:r>
          </w:p>
        </w:tc>
        <w:tc>
          <w:tcPr>
            <w:tcW w:w="1281" w:type="dxa"/>
            <w:tcBorders>
              <w:top w:val="nil"/>
              <w:left w:val="nil"/>
              <w:bottom w:val="single" w:sz="4" w:space="0" w:color="auto"/>
              <w:right w:val="single" w:sz="4" w:space="0" w:color="auto"/>
            </w:tcBorders>
            <w:shd w:val="clear" w:color="auto" w:fill="auto"/>
            <w:noWrap/>
            <w:vAlign w:val="bottom"/>
            <w:hideMark/>
          </w:tcPr>
          <w:p w14:paraId="709E1987" w14:textId="333B08D2"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1,500.00</w:t>
            </w:r>
          </w:p>
        </w:tc>
        <w:tc>
          <w:tcPr>
            <w:tcW w:w="1361" w:type="dxa"/>
            <w:vMerge w:val="restart"/>
            <w:tcBorders>
              <w:top w:val="single" w:sz="4" w:space="0" w:color="auto"/>
              <w:left w:val="nil"/>
              <w:right w:val="single" w:sz="4" w:space="0" w:color="auto"/>
            </w:tcBorders>
            <w:shd w:val="clear" w:color="auto" w:fill="auto"/>
            <w:noWrap/>
            <w:vAlign w:val="bottom"/>
            <w:hideMark/>
          </w:tcPr>
          <w:p w14:paraId="2799DDA5" w14:textId="77777777" w:rsidR="00BE3B19" w:rsidRDefault="00BE3B19" w:rsidP="00030C0D">
            <w:pPr>
              <w:spacing w:line="240" w:lineRule="auto"/>
              <w:rPr>
                <w:rFonts w:ascii="Cambria" w:eastAsia="Times New Roman" w:hAnsi="Cambria"/>
                <w:color w:val="000000"/>
                <w:lang w:eastAsia="sw-KE"/>
              </w:rPr>
            </w:pPr>
          </w:p>
          <w:p w14:paraId="54D8CDCB" w14:textId="77777777" w:rsidR="00BE3B19" w:rsidRDefault="00BE3B19" w:rsidP="00030C0D">
            <w:pPr>
              <w:spacing w:line="240" w:lineRule="auto"/>
              <w:rPr>
                <w:rFonts w:ascii="Cambria" w:eastAsia="Times New Roman" w:hAnsi="Cambria"/>
                <w:color w:val="000000"/>
                <w:lang w:eastAsia="sw-KE"/>
              </w:rPr>
            </w:pPr>
          </w:p>
          <w:p w14:paraId="1C5BD032" w14:textId="77777777" w:rsidR="00BE3B19" w:rsidRDefault="00BE3B19" w:rsidP="00030C0D">
            <w:pPr>
              <w:spacing w:line="240" w:lineRule="auto"/>
              <w:rPr>
                <w:rFonts w:ascii="Cambria" w:eastAsia="Times New Roman" w:hAnsi="Cambria"/>
                <w:color w:val="000000"/>
                <w:lang w:eastAsia="sw-KE"/>
              </w:rPr>
            </w:pPr>
          </w:p>
          <w:p w14:paraId="094ED3C7" w14:textId="77777777" w:rsidR="00BE3B19" w:rsidRDefault="00BE3B19" w:rsidP="00030C0D">
            <w:pPr>
              <w:spacing w:line="240" w:lineRule="auto"/>
              <w:rPr>
                <w:rFonts w:ascii="Cambria" w:eastAsia="Times New Roman" w:hAnsi="Cambria"/>
                <w:color w:val="000000"/>
                <w:lang w:eastAsia="sw-KE"/>
              </w:rPr>
            </w:pPr>
          </w:p>
          <w:p w14:paraId="301F22F4" w14:textId="77777777" w:rsidR="00BE3B19" w:rsidRDefault="00BE3B19" w:rsidP="00030C0D">
            <w:pPr>
              <w:spacing w:line="240" w:lineRule="auto"/>
              <w:rPr>
                <w:rFonts w:ascii="Cambria" w:eastAsia="Times New Roman" w:hAnsi="Cambria"/>
                <w:color w:val="000000"/>
                <w:lang w:eastAsia="sw-KE"/>
              </w:rPr>
            </w:pPr>
          </w:p>
          <w:p w14:paraId="7C464B99" w14:textId="358CC42E" w:rsidR="00BE3B19" w:rsidRPr="00F93F78"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19,2</w:t>
            </w:r>
            <w:r w:rsidRPr="00F93F78">
              <w:rPr>
                <w:rFonts w:ascii="Cambria" w:eastAsia="Times New Roman" w:hAnsi="Cambria"/>
                <w:color w:val="000000"/>
                <w:lang w:eastAsia="sw-KE"/>
              </w:rPr>
              <w:t>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BE3B19" w:rsidRPr="00F93F78" w14:paraId="483D687A" w14:textId="77777777" w:rsidTr="0014130D">
        <w:trPr>
          <w:trHeight w:val="387"/>
        </w:trPr>
        <w:tc>
          <w:tcPr>
            <w:tcW w:w="1775" w:type="dxa"/>
            <w:vMerge/>
            <w:tcBorders>
              <w:left w:val="single" w:sz="4" w:space="0" w:color="auto"/>
              <w:right w:val="single" w:sz="4" w:space="0" w:color="auto"/>
            </w:tcBorders>
            <w:shd w:val="clear" w:color="auto" w:fill="FFFFFF" w:themeFill="background1"/>
            <w:vAlign w:val="bottom"/>
            <w:hideMark/>
          </w:tcPr>
          <w:p w14:paraId="4603BC59" w14:textId="313AD52A" w:rsidR="00BE3B19" w:rsidRPr="00F93F78" w:rsidRDefault="00BE3B19"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185D76C7" w14:textId="5203B367" w:rsidR="00BE3B19" w:rsidRPr="00F93F78"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Biropens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4A27EF7" w14:textId="5841179B" w:rsidR="00BE3B19" w:rsidRPr="0011738A"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 boxes</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78EDBF4A" w14:textId="588BA4D0" w:rsidR="00BE3B19" w:rsidRPr="0011738A"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vMerge/>
            <w:tcBorders>
              <w:left w:val="nil"/>
              <w:right w:val="single" w:sz="4" w:space="0" w:color="auto"/>
            </w:tcBorders>
            <w:shd w:val="clear" w:color="auto" w:fill="auto"/>
            <w:noWrap/>
            <w:vAlign w:val="bottom"/>
            <w:hideMark/>
          </w:tcPr>
          <w:p w14:paraId="53D079DC" w14:textId="6162D533" w:rsidR="00BE3B19" w:rsidRPr="00F93F78" w:rsidRDefault="00BE3B19" w:rsidP="00030C0D">
            <w:pPr>
              <w:spacing w:line="240" w:lineRule="auto"/>
              <w:rPr>
                <w:rFonts w:ascii="Cambria" w:eastAsia="Times New Roman" w:hAnsi="Cambria"/>
                <w:color w:val="000000"/>
                <w:lang w:eastAsia="sw-KE"/>
              </w:rPr>
            </w:pPr>
          </w:p>
        </w:tc>
      </w:tr>
      <w:tr w:rsidR="00BE3B19" w:rsidRPr="00F93F78" w14:paraId="77ABA302" w14:textId="77777777" w:rsidTr="0014130D">
        <w:trPr>
          <w:trHeight w:val="243"/>
        </w:trPr>
        <w:tc>
          <w:tcPr>
            <w:tcW w:w="1775" w:type="dxa"/>
            <w:vMerge/>
            <w:tcBorders>
              <w:left w:val="single" w:sz="4" w:space="0" w:color="auto"/>
              <w:right w:val="single" w:sz="4" w:space="0" w:color="auto"/>
            </w:tcBorders>
            <w:shd w:val="clear" w:color="auto" w:fill="FFFFFF" w:themeFill="background1"/>
            <w:vAlign w:val="bottom"/>
          </w:tcPr>
          <w:p w14:paraId="0A69BA98" w14:textId="77777777" w:rsidR="00BE3B19" w:rsidRPr="00F93F78" w:rsidRDefault="00BE3B19"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152804FB" w14:textId="00CE6535" w:rsidR="00BE3B19"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Feltpens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3B53C7A8" w14:textId="61D22DA1" w:rsidR="00BE3B19" w:rsidRPr="0011738A"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5</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181F53E5" w14:textId="03D3AD4F" w:rsidR="00BE3B19" w:rsidRPr="0011738A"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04E24632" w14:textId="77777777" w:rsidR="00BE3B19" w:rsidRDefault="00BE3B19" w:rsidP="00030C0D">
            <w:pPr>
              <w:spacing w:line="240" w:lineRule="auto"/>
              <w:rPr>
                <w:rFonts w:ascii="Cambria" w:eastAsia="Times New Roman" w:hAnsi="Cambria"/>
                <w:color w:val="000000"/>
                <w:lang w:eastAsia="sw-KE"/>
              </w:rPr>
            </w:pPr>
          </w:p>
        </w:tc>
      </w:tr>
      <w:tr w:rsidR="00BE3B19" w:rsidRPr="00F93F78" w14:paraId="16C57D95" w14:textId="77777777" w:rsidTr="0014130D">
        <w:trPr>
          <w:trHeight w:val="386"/>
        </w:trPr>
        <w:tc>
          <w:tcPr>
            <w:tcW w:w="1775" w:type="dxa"/>
            <w:vMerge/>
            <w:tcBorders>
              <w:left w:val="single" w:sz="4" w:space="0" w:color="auto"/>
              <w:right w:val="single" w:sz="4" w:space="0" w:color="auto"/>
            </w:tcBorders>
            <w:shd w:val="clear" w:color="auto" w:fill="FFFFFF" w:themeFill="background1"/>
            <w:vAlign w:val="bottom"/>
          </w:tcPr>
          <w:p w14:paraId="0E99826F" w14:textId="77777777" w:rsidR="00BE3B19" w:rsidRPr="00F93F78" w:rsidRDefault="00BE3B19"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322D95CC" w14:textId="717F915D" w:rsidR="00BE3B19"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Notebooks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19D872CD" w14:textId="6B444355" w:rsidR="00BE3B19" w:rsidRPr="0011738A"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220</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1FB8E516" w14:textId="5BB0530A" w:rsidR="00BE3B19" w:rsidRPr="0011738A"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133942D4" w14:textId="77777777" w:rsidR="00BE3B19" w:rsidRDefault="00BE3B19" w:rsidP="00030C0D">
            <w:pPr>
              <w:spacing w:line="240" w:lineRule="auto"/>
              <w:rPr>
                <w:rFonts w:ascii="Cambria" w:eastAsia="Times New Roman" w:hAnsi="Cambria"/>
                <w:color w:val="000000"/>
                <w:lang w:eastAsia="sw-KE"/>
              </w:rPr>
            </w:pPr>
          </w:p>
        </w:tc>
      </w:tr>
      <w:tr w:rsidR="00BE3B19" w:rsidRPr="00F93F78" w14:paraId="5D96AD69" w14:textId="77777777" w:rsidTr="0014130D">
        <w:trPr>
          <w:trHeight w:val="386"/>
        </w:trPr>
        <w:tc>
          <w:tcPr>
            <w:tcW w:w="1775" w:type="dxa"/>
            <w:vMerge/>
            <w:tcBorders>
              <w:left w:val="single" w:sz="4" w:space="0" w:color="auto"/>
              <w:bottom w:val="single" w:sz="4" w:space="0" w:color="auto"/>
              <w:right w:val="single" w:sz="4" w:space="0" w:color="auto"/>
            </w:tcBorders>
            <w:shd w:val="clear" w:color="auto" w:fill="FFFFFF" w:themeFill="background1"/>
            <w:vAlign w:val="bottom"/>
          </w:tcPr>
          <w:p w14:paraId="316F8A4E" w14:textId="77777777" w:rsidR="00BE3B19" w:rsidRPr="00F93F78" w:rsidRDefault="00BE3B19"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1F19AFA0" w14:textId="6ED2EDEF" w:rsidR="00BE3B19"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Hire of LCD</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37734612" w14:textId="46E408A4"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tcPr>
          <w:p w14:paraId="5C53FC2D" w14:textId="55677C81"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r w:rsidR="007211B9">
              <w:rPr>
                <w:rFonts w:ascii="Cambria" w:eastAsia="Times New Roman" w:hAnsi="Cambria"/>
                <w:color w:val="000000"/>
                <w:lang w:eastAsia="sw-KE"/>
              </w:rPr>
              <w:t>.00</w:t>
            </w:r>
          </w:p>
        </w:tc>
        <w:tc>
          <w:tcPr>
            <w:tcW w:w="1361" w:type="dxa"/>
            <w:vMerge/>
            <w:tcBorders>
              <w:left w:val="nil"/>
              <w:bottom w:val="single" w:sz="4" w:space="0" w:color="auto"/>
              <w:right w:val="single" w:sz="4" w:space="0" w:color="auto"/>
            </w:tcBorders>
            <w:shd w:val="clear" w:color="auto" w:fill="auto"/>
            <w:noWrap/>
            <w:vAlign w:val="bottom"/>
          </w:tcPr>
          <w:p w14:paraId="1CFE29CF" w14:textId="77777777" w:rsidR="00BE3B19" w:rsidRDefault="00BE3B19" w:rsidP="00030C0D">
            <w:pPr>
              <w:spacing w:line="240" w:lineRule="auto"/>
              <w:rPr>
                <w:rFonts w:ascii="Cambria" w:eastAsia="Times New Roman" w:hAnsi="Cambria"/>
                <w:color w:val="000000"/>
                <w:lang w:eastAsia="sw-KE"/>
              </w:rPr>
            </w:pPr>
          </w:p>
        </w:tc>
      </w:tr>
      <w:tr w:rsidR="00BE3B19" w:rsidRPr="00F93F78" w14:paraId="096A1494" w14:textId="77777777" w:rsidTr="0014130D">
        <w:trPr>
          <w:trHeight w:val="324"/>
        </w:trPr>
        <w:tc>
          <w:tcPr>
            <w:tcW w:w="1775" w:type="dxa"/>
            <w:vMerge w:val="restart"/>
            <w:tcBorders>
              <w:top w:val="single" w:sz="4" w:space="0" w:color="auto"/>
              <w:left w:val="single" w:sz="4" w:space="0" w:color="auto"/>
              <w:right w:val="single" w:sz="4" w:space="0" w:color="auto"/>
            </w:tcBorders>
            <w:shd w:val="clear" w:color="auto" w:fill="FFFFFF" w:themeFill="background1"/>
            <w:vAlign w:val="bottom"/>
            <w:hideMark/>
          </w:tcPr>
          <w:p w14:paraId="388A0E4B" w14:textId="38185243" w:rsidR="00BE3B19" w:rsidRPr="00675F94" w:rsidRDefault="00BE3B19" w:rsidP="0011738A">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23532E96" w14:textId="5AF90E0B"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Meals ( 2 teas, 2 bottles of water, 1 plate of lunch)</w:t>
            </w: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492EF414" w14:textId="578B8920" w:rsidR="00BE3B19" w:rsidRPr="0011738A"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2 days</w:t>
            </w:r>
          </w:p>
        </w:tc>
        <w:tc>
          <w:tcPr>
            <w:tcW w:w="1281" w:type="dxa"/>
            <w:tcBorders>
              <w:top w:val="nil"/>
              <w:left w:val="nil"/>
              <w:bottom w:val="single" w:sz="4" w:space="0" w:color="auto"/>
              <w:right w:val="single" w:sz="4" w:space="0" w:color="auto"/>
            </w:tcBorders>
            <w:shd w:val="clear" w:color="auto" w:fill="auto"/>
            <w:noWrap/>
            <w:vAlign w:val="bottom"/>
            <w:hideMark/>
          </w:tcPr>
          <w:p w14:paraId="295676F6" w14:textId="4E555943"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850</w:t>
            </w:r>
            <w:r w:rsidR="007211B9">
              <w:rPr>
                <w:rFonts w:ascii="Cambria" w:eastAsia="Times New Roman" w:hAnsi="Cambria"/>
                <w:color w:val="000000"/>
                <w:lang w:eastAsia="sw-KE"/>
              </w:rPr>
              <w:t>.00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0FFA3E2F" w14:textId="77777777" w:rsidR="00BE3B19" w:rsidRDefault="00BE3B19" w:rsidP="00030C0D">
            <w:pPr>
              <w:spacing w:line="240" w:lineRule="auto"/>
              <w:rPr>
                <w:rFonts w:ascii="Cambria" w:eastAsia="Times New Roman" w:hAnsi="Cambria"/>
                <w:color w:val="000000"/>
                <w:lang w:eastAsia="sw-KE"/>
              </w:rPr>
            </w:pPr>
          </w:p>
          <w:p w14:paraId="0E3039B0" w14:textId="77777777" w:rsidR="00BE3B19" w:rsidRDefault="00BE3B19" w:rsidP="00030C0D">
            <w:pPr>
              <w:spacing w:line="240" w:lineRule="auto"/>
              <w:rPr>
                <w:rFonts w:ascii="Cambria" w:eastAsia="Times New Roman" w:hAnsi="Cambria"/>
                <w:color w:val="000000"/>
                <w:lang w:eastAsia="sw-KE"/>
              </w:rPr>
            </w:pPr>
          </w:p>
          <w:p w14:paraId="751E9115" w14:textId="74C69129" w:rsidR="00BE3B19"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374,0</w:t>
            </w:r>
            <w:r w:rsidR="0014130D">
              <w:rPr>
                <w:rFonts w:ascii="Cambria" w:eastAsia="Times New Roman" w:hAnsi="Cambria"/>
                <w:color w:val="000000"/>
                <w:lang w:eastAsia="sw-KE"/>
              </w:rPr>
              <w:t>0</w:t>
            </w:r>
            <w:r>
              <w:rPr>
                <w:rFonts w:ascii="Cambria" w:eastAsia="Times New Roman" w:hAnsi="Cambria"/>
                <w:color w:val="000000"/>
                <w:lang w:eastAsia="sw-KE"/>
              </w:rPr>
              <w:t>0.00</w:t>
            </w:r>
            <w:r w:rsidR="00BE3B19" w:rsidRPr="00F93F78">
              <w:rPr>
                <w:rFonts w:ascii="Cambria" w:eastAsia="Times New Roman" w:hAnsi="Cambria"/>
                <w:color w:val="000000"/>
                <w:lang w:eastAsia="sw-KE"/>
              </w:rPr>
              <w:t xml:space="preserve"> </w:t>
            </w:r>
          </w:p>
        </w:tc>
      </w:tr>
      <w:tr w:rsidR="00BE3B19" w:rsidRPr="00F93F78" w14:paraId="016C55A8" w14:textId="77777777" w:rsidTr="0014130D">
        <w:trPr>
          <w:trHeight w:val="322"/>
        </w:trPr>
        <w:tc>
          <w:tcPr>
            <w:tcW w:w="1775" w:type="dxa"/>
            <w:vMerge/>
            <w:tcBorders>
              <w:left w:val="single" w:sz="4" w:space="0" w:color="auto"/>
              <w:bottom w:val="single" w:sz="4" w:space="0" w:color="auto"/>
              <w:right w:val="single" w:sz="4" w:space="0" w:color="auto"/>
            </w:tcBorders>
            <w:shd w:val="clear" w:color="auto" w:fill="FFFFFF" w:themeFill="background1"/>
            <w:vAlign w:val="bottom"/>
          </w:tcPr>
          <w:p w14:paraId="4DAB0BBF" w14:textId="2532BC75" w:rsidR="00BE3B19" w:rsidRPr="00F93F78" w:rsidRDefault="00BE3B19"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35EE6D96" w14:textId="0EA4E8FA"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xml:space="preserve">Hire of </w:t>
            </w:r>
            <w:r w:rsidR="000517AF">
              <w:rPr>
                <w:rFonts w:ascii="Cambria" w:eastAsia="Times New Roman" w:hAnsi="Cambria"/>
                <w:color w:val="000000"/>
                <w:lang w:eastAsia="sw-KE"/>
              </w:rPr>
              <w:t>t</w:t>
            </w:r>
            <w:r w:rsidRPr="00F93F78">
              <w:rPr>
                <w:rFonts w:ascii="Cambria" w:eastAsia="Times New Roman" w:hAnsi="Cambria"/>
                <w:color w:val="000000"/>
                <w:lang w:eastAsia="sw-KE"/>
              </w:rPr>
              <w:t>raining hall</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16EEED1C" w14:textId="52F108BC"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tcPr>
          <w:p w14:paraId="670B07F0" w14:textId="15312365"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r w:rsidR="007211B9">
              <w:rPr>
                <w:rFonts w:ascii="Cambria" w:eastAsia="Times New Roman" w:hAnsi="Cambria"/>
                <w:color w:val="000000"/>
                <w:lang w:eastAsia="sw-KE"/>
              </w:rPr>
              <w:t>.00</w:t>
            </w:r>
          </w:p>
        </w:tc>
        <w:tc>
          <w:tcPr>
            <w:tcW w:w="1361" w:type="dxa"/>
            <w:tcBorders>
              <w:top w:val="single" w:sz="4" w:space="0" w:color="auto"/>
              <w:left w:val="nil"/>
              <w:bottom w:val="single" w:sz="4" w:space="0" w:color="auto"/>
              <w:right w:val="single" w:sz="4" w:space="0" w:color="auto"/>
            </w:tcBorders>
            <w:shd w:val="clear" w:color="auto" w:fill="auto"/>
            <w:noWrap/>
            <w:vAlign w:val="bottom"/>
          </w:tcPr>
          <w:p w14:paraId="2D3C67F1" w14:textId="70C89F91" w:rsidR="00BE3B19" w:rsidRPr="0011738A"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10,000.00</w:t>
            </w:r>
          </w:p>
        </w:tc>
      </w:tr>
      <w:tr w:rsidR="00B37ECA" w:rsidRPr="00F93F78" w14:paraId="614A1F9D" w14:textId="77777777" w:rsidTr="0014130D">
        <w:trPr>
          <w:trHeight w:val="322"/>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FD8A41" w14:textId="77777777" w:rsidR="00B37ECA" w:rsidRPr="00F93F78" w:rsidRDefault="00B37ECA"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69AD9795" w14:textId="2E62412F" w:rsidR="00B37ECA" w:rsidRPr="00F93F78" w:rsidRDefault="00B37ECA"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Subsistence for trainers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439D2345" w14:textId="243451DC" w:rsidR="00B37ECA" w:rsidRPr="00F93F78" w:rsidRDefault="007211B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7 trainers</w:t>
            </w:r>
            <w:r w:rsidR="00B37ECA">
              <w:rPr>
                <w:rFonts w:ascii="Cambria" w:eastAsia="Times New Roman" w:hAnsi="Cambria"/>
                <w:color w:val="000000"/>
                <w:lang w:eastAsia="sw-KE"/>
              </w:rPr>
              <w:t xml:space="preserve"> for 2 days</w:t>
            </w:r>
          </w:p>
        </w:tc>
        <w:tc>
          <w:tcPr>
            <w:tcW w:w="1281" w:type="dxa"/>
            <w:tcBorders>
              <w:top w:val="nil"/>
              <w:left w:val="nil"/>
              <w:bottom w:val="single" w:sz="4" w:space="0" w:color="auto"/>
              <w:right w:val="single" w:sz="4" w:space="0" w:color="auto"/>
            </w:tcBorders>
            <w:shd w:val="clear" w:color="auto" w:fill="auto"/>
            <w:noWrap/>
            <w:vAlign w:val="bottom"/>
          </w:tcPr>
          <w:p w14:paraId="7E5ED65E" w14:textId="78DE6D1F" w:rsidR="00B37ECA" w:rsidRPr="00F93F78" w:rsidRDefault="00B37ECA"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10,000.00</w:t>
            </w:r>
          </w:p>
        </w:tc>
        <w:tc>
          <w:tcPr>
            <w:tcW w:w="1361" w:type="dxa"/>
            <w:tcBorders>
              <w:top w:val="single" w:sz="4" w:space="0" w:color="auto"/>
              <w:left w:val="nil"/>
              <w:bottom w:val="single" w:sz="4" w:space="0" w:color="auto"/>
              <w:right w:val="single" w:sz="4" w:space="0" w:color="auto"/>
            </w:tcBorders>
            <w:shd w:val="clear" w:color="auto" w:fill="auto"/>
            <w:noWrap/>
            <w:vAlign w:val="bottom"/>
          </w:tcPr>
          <w:p w14:paraId="1752DF38" w14:textId="5F6DFDEA" w:rsidR="00B37ECA" w:rsidRDefault="00B37ECA"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140,000.00</w:t>
            </w:r>
          </w:p>
        </w:tc>
      </w:tr>
      <w:tr w:rsidR="00BE3B19" w:rsidRPr="00F93F78" w14:paraId="7BC1D791" w14:textId="77777777" w:rsidTr="0014130D">
        <w:trPr>
          <w:trHeight w:val="300"/>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4DBEECC" w14:textId="235785B4" w:rsidR="00BE3B19" w:rsidRPr="00F93F78" w:rsidRDefault="00BE3B19" w:rsidP="00030C0D">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7464D31C" w14:textId="47059829" w:rsidR="00BE3B19" w:rsidRPr="00F93F78" w:rsidRDefault="00F314A1"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Field e</w:t>
            </w:r>
            <w:r w:rsidRPr="00F93F78">
              <w:rPr>
                <w:rFonts w:ascii="Cambria" w:eastAsia="Times New Roman" w:hAnsi="Cambria"/>
                <w:color w:val="000000"/>
                <w:lang w:eastAsia="sw-KE"/>
              </w:rPr>
              <w:t>xcursion  to a</w:t>
            </w:r>
            <w:r>
              <w:rPr>
                <w:rFonts w:ascii="Cambria" w:eastAsia="Times New Roman" w:hAnsi="Cambria"/>
                <w:color w:val="000000"/>
                <w:lang w:eastAsia="sw-KE"/>
              </w:rPr>
              <w:t xml:space="preserve"> bee keeping  and bee product production operation (transport, a</w:t>
            </w:r>
            <w:r w:rsidRPr="00F93F78">
              <w:rPr>
                <w:rFonts w:ascii="Cambria" w:eastAsia="Times New Roman" w:hAnsi="Cambria"/>
                <w:color w:val="000000"/>
                <w:lang w:eastAsia="sw-KE"/>
              </w:rPr>
              <w:t>llowance to facilitators)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B03D28E" w14:textId="4A9098D1" w:rsidR="00BE3B19" w:rsidRPr="0011738A" w:rsidRDefault="00BE3B19" w:rsidP="00030C0D">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 </w:t>
            </w:r>
          </w:p>
        </w:tc>
        <w:tc>
          <w:tcPr>
            <w:tcW w:w="1281" w:type="dxa"/>
            <w:tcBorders>
              <w:bottom w:val="single" w:sz="4" w:space="0" w:color="auto"/>
              <w:right w:val="single" w:sz="4" w:space="0" w:color="auto"/>
            </w:tcBorders>
            <w:noWrap/>
            <w:hideMark/>
          </w:tcPr>
          <w:p w14:paraId="3CB17551" w14:textId="0D467278" w:rsidR="00BE3B19" w:rsidRPr="00F93F78" w:rsidRDefault="00BE3B19" w:rsidP="00030C0D">
            <w:pPr>
              <w:spacing w:line="240" w:lineRule="auto"/>
              <w:rPr>
                <w:rFonts w:ascii="Cambria" w:eastAsia="Times New Roman" w:hAnsi="Cambria"/>
                <w:color w:val="000000"/>
                <w:lang w:eastAsia="sw-KE"/>
              </w:rPr>
            </w:pP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E7532" w14:textId="504D3A65" w:rsidR="00BE3B19" w:rsidRPr="00F93F78" w:rsidRDefault="00BE3B1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35,000.00</w:t>
            </w:r>
          </w:p>
        </w:tc>
      </w:tr>
      <w:tr w:rsidR="00E04AE0" w:rsidRPr="00F93F78" w14:paraId="73C774C7" w14:textId="02C3913C" w:rsidTr="000517AF">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4C975E75" w14:textId="07F11518" w:rsidR="00E04AE0" w:rsidRPr="00F93F78" w:rsidRDefault="00B63C8F" w:rsidP="00030C0D">
            <w:pPr>
              <w:spacing w:line="240" w:lineRule="auto"/>
              <w:rPr>
                <w:rFonts w:ascii="Cambria" w:eastAsia="Times New Roman" w:hAnsi="Cambria"/>
                <w:color w:val="000000"/>
                <w:lang w:eastAsia="sw-KE"/>
              </w:rPr>
            </w:pPr>
            <w:r>
              <w:rPr>
                <w:rFonts w:ascii="Cambria" w:eastAsia="Times New Roman" w:hAnsi="Cambria"/>
                <w:b/>
                <w:bCs/>
                <w:color w:val="000000"/>
                <w:lang w:eastAsia="sw-KE"/>
              </w:rPr>
              <w:t>Subt</w:t>
            </w:r>
            <w:r w:rsidR="00E04AE0">
              <w:rPr>
                <w:rFonts w:ascii="Cambria" w:eastAsia="Times New Roman" w:hAnsi="Cambria"/>
                <w:b/>
                <w:bCs/>
                <w:color w:val="000000"/>
                <w:lang w:eastAsia="sw-KE"/>
              </w:rPr>
              <w:t>otal</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30750C32" w14:textId="5918E3AE" w:rsidR="00E04AE0" w:rsidRPr="00F93F78" w:rsidRDefault="00E04AE0" w:rsidP="00030C0D">
            <w:pPr>
              <w:spacing w:line="240" w:lineRule="auto"/>
              <w:rPr>
                <w:rFonts w:ascii="Cambria" w:eastAsia="Times New Roman" w:hAnsi="Cambria"/>
                <w:color w:val="000000"/>
                <w:lang w:eastAsia="sw-KE"/>
              </w:rPr>
            </w:pP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1561AFCF" w14:textId="267AEDA9" w:rsidR="00E04AE0" w:rsidRPr="0011738A" w:rsidRDefault="00E04AE0" w:rsidP="00030C0D">
            <w:pPr>
              <w:spacing w:line="240" w:lineRule="auto"/>
              <w:rPr>
                <w:rFonts w:ascii="Cambria" w:eastAsia="Times New Roman" w:hAnsi="Cambria"/>
                <w:color w:val="000000"/>
                <w:lang w:eastAsia="sw-KE"/>
              </w:rPr>
            </w:pPr>
          </w:p>
        </w:tc>
        <w:tc>
          <w:tcPr>
            <w:tcW w:w="1281" w:type="dxa"/>
            <w:tcBorders>
              <w:top w:val="single" w:sz="4" w:space="0" w:color="auto"/>
              <w:left w:val="nil"/>
              <w:bottom w:val="single" w:sz="4" w:space="0" w:color="auto"/>
              <w:right w:val="single" w:sz="4" w:space="0" w:color="auto"/>
            </w:tcBorders>
            <w:shd w:val="clear" w:color="auto" w:fill="FFFFFF" w:themeFill="background1"/>
          </w:tcPr>
          <w:p w14:paraId="0E17F7DB" w14:textId="77777777" w:rsidR="00E04AE0" w:rsidRDefault="00E04AE0" w:rsidP="00030C0D">
            <w:pPr>
              <w:spacing w:line="240" w:lineRule="auto"/>
              <w:rPr>
                <w:rFonts w:ascii="Cambria" w:eastAsia="Times New Roman" w:hAnsi="Cambria"/>
                <w:color w:val="000000"/>
                <w:lang w:eastAsia="sw-KE"/>
              </w:rPr>
            </w:pPr>
          </w:p>
          <w:p w14:paraId="6590F1FF" w14:textId="77777777" w:rsidR="007211B9" w:rsidRDefault="007211B9" w:rsidP="00030C0D">
            <w:pPr>
              <w:spacing w:line="240" w:lineRule="auto"/>
              <w:rPr>
                <w:rFonts w:ascii="Cambria" w:eastAsia="Times New Roman" w:hAnsi="Cambria"/>
                <w:color w:val="000000"/>
                <w:lang w:eastAsia="sw-KE"/>
              </w:rPr>
            </w:pPr>
          </w:p>
          <w:p w14:paraId="68648D67" w14:textId="51E09B66" w:rsidR="007211B9" w:rsidRPr="0011738A" w:rsidRDefault="007211B9" w:rsidP="00030C0D">
            <w:pPr>
              <w:spacing w:line="240" w:lineRule="auto"/>
              <w:rPr>
                <w:rFonts w:ascii="Cambria" w:eastAsia="Times New Roman" w:hAnsi="Cambria"/>
                <w:color w:val="000000"/>
                <w:lang w:eastAsia="sw-KE"/>
              </w:rPr>
            </w:pPr>
            <w:r>
              <w:rPr>
                <w:rFonts w:ascii="Cambria" w:eastAsia="Times New Roman" w:hAnsi="Cambria"/>
                <w:color w:val="000000"/>
                <w:lang w:eastAsia="sw-KE"/>
              </w:rPr>
              <w:t>810,200.00</w:t>
            </w:r>
          </w:p>
        </w:tc>
        <w:tc>
          <w:tcPr>
            <w:tcW w:w="1361" w:type="dxa"/>
            <w:tcBorders>
              <w:top w:val="nil"/>
              <w:left w:val="single" w:sz="4" w:space="0" w:color="auto"/>
              <w:bottom w:val="single" w:sz="4" w:space="0" w:color="auto"/>
              <w:right w:val="single" w:sz="4" w:space="0" w:color="auto"/>
            </w:tcBorders>
            <w:shd w:val="clear" w:color="auto" w:fill="FFFFFF" w:themeFill="background1"/>
          </w:tcPr>
          <w:p w14:paraId="23A76ACA" w14:textId="02789E7B" w:rsidR="00E04AE0" w:rsidRPr="0011738A" w:rsidRDefault="00E04AE0" w:rsidP="00030C0D">
            <w:pPr>
              <w:spacing w:line="240" w:lineRule="auto"/>
              <w:rPr>
                <w:rFonts w:ascii="Cambria" w:eastAsia="Times New Roman" w:hAnsi="Cambria"/>
                <w:color w:val="000000"/>
                <w:lang w:eastAsia="sw-KE"/>
              </w:rPr>
            </w:pPr>
          </w:p>
        </w:tc>
      </w:tr>
      <w:tr w:rsidR="009567CE" w:rsidRPr="00F93F78" w14:paraId="4C7E8280" w14:textId="77777777" w:rsidTr="000517AF">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14CB0540" w14:textId="1B022853" w:rsidR="009567CE" w:rsidRDefault="009567CE" w:rsidP="00030C0D">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 xml:space="preserve">Unit 8: </w:t>
            </w:r>
            <w:r w:rsidRPr="009617E5">
              <w:rPr>
                <w:rFonts w:ascii="Times New Roman" w:hAnsi="Times New Roman" w:cs="Times New Roman"/>
                <w:b/>
                <w:sz w:val="24"/>
                <w:szCs w:val="24"/>
              </w:rPr>
              <w:t>Commercial Production</w:t>
            </w:r>
            <w:r>
              <w:rPr>
                <w:rFonts w:ascii="Times New Roman" w:hAnsi="Times New Roman" w:cs="Times New Roman"/>
                <w:b/>
                <w:sz w:val="24"/>
                <w:szCs w:val="24"/>
              </w:rPr>
              <w:t xml:space="preserve"> and Marketing</w:t>
            </w:r>
            <w:r w:rsidRPr="009617E5">
              <w:rPr>
                <w:rFonts w:ascii="Times New Roman" w:hAnsi="Times New Roman" w:cs="Times New Roman"/>
                <w:b/>
                <w:sz w:val="24"/>
                <w:szCs w:val="24"/>
              </w:rPr>
              <w:t xml:space="preserve"> of Bee Products</w:t>
            </w:r>
          </w:p>
        </w:tc>
        <w:tc>
          <w:tcPr>
            <w:tcW w:w="1681" w:type="dxa"/>
            <w:tcBorders>
              <w:top w:val="nil"/>
              <w:left w:val="nil"/>
              <w:bottom w:val="single" w:sz="4" w:space="0" w:color="auto"/>
              <w:right w:val="single" w:sz="4" w:space="0" w:color="auto"/>
            </w:tcBorders>
            <w:shd w:val="clear" w:color="auto" w:fill="FFFFFF" w:themeFill="background1"/>
            <w:vAlign w:val="bottom"/>
          </w:tcPr>
          <w:p w14:paraId="4B951C53" w14:textId="77777777" w:rsidR="009567CE" w:rsidRPr="00F93F78" w:rsidRDefault="009567CE" w:rsidP="00030C0D">
            <w:pPr>
              <w:spacing w:line="240" w:lineRule="auto"/>
              <w:rPr>
                <w:rFonts w:ascii="Cambria" w:eastAsia="Times New Roman" w:hAnsi="Cambria"/>
                <w:color w:val="000000"/>
                <w:lang w:eastAsia="sw-KE"/>
              </w:rPr>
            </w:pPr>
          </w:p>
        </w:tc>
        <w:tc>
          <w:tcPr>
            <w:tcW w:w="2600" w:type="dxa"/>
            <w:tcBorders>
              <w:top w:val="nil"/>
              <w:left w:val="nil"/>
              <w:bottom w:val="single" w:sz="4" w:space="0" w:color="auto"/>
              <w:right w:val="single" w:sz="4" w:space="0" w:color="auto"/>
            </w:tcBorders>
            <w:shd w:val="clear" w:color="auto" w:fill="FFFFFF" w:themeFill="background1"/>
            <w:noWrap/>
            <w:vAlign w:val="bottom"/>
          </w:tcPr>
          <w:p w14:paraId="326C7F35" w14:textId="77777777" w:rsidR="009567CE" w:rsidRPr="0011738A" w:rsidRDefault="009567CE" w:rsidP="00030C0D">
            <w:pPr>
              <w:spacing w:line="240" w:lineRule="auto"/>
              <w:rPr>
                <w:rFonts w:ascii="Cambria" w:eastAsia="Times New Roman" w:hAnsi="Cambria"/>
                <w:color w:val="000000"/>
                <w:lang w:eastAsia="sw-KE"/>
              </w:rPr>
            </w:pPr>
          </w:p>
        </w:tc>
        <w:tc>
          <w:tcPr>
            <w:tcW w:w="1281" w:type="dxa"/>
            <w:tcBorders>
              <w:top w:val="single" w:sz="4" w:space="0" w:color="auto"/>
              <w:left w:val="nil"/>
              <w:bottom w:val="single" w:sz="4" w:space="0" w:color="auto"/>
              <w:right w:val="single" w:sz="4" w:space="0" w:color="auto"/>
            </w:tcBorders>
            <w:shd w:val="clear" w:color="auto" w:fill="FFFFFF" w:themeFill="background1"/>
          </w:tcPr>
          <w:p w14:paraId="0758F30B" w14:textId="77777777" w:rsidR="009567CE" w:rsidRDefault="009567CE" w:rsidP="00030C0D">
            <w:pPr>
              <w:spacing w:line="240" w:lineRule="auto"/>
              <w:rPr>
                <w:rFonts w:ascii="Cambria" w:eastAsia="Times New Roman" w:hAnsi="Cambria"/>
                <w:color w:val="000000"/>
                <w:lang w:eastAsia="sw-KE"/>
              </w:rPr>
            </w:pPr>
          </w:p>
        </w:tc>
        <w:tc>
          <w:tcPr>
            <w:tcW w:w="1361" w:type="dxa"/>
            <w:tcBorders>
              <w:top w:val="nil"/>
              <w:left w:val="single" w:sz="4" w:space="0" w:color="auto"/>
              <w:bottom w:val="single" w:sz="4" w:space="0" w:color="auto"/>
              <w:right w:val="single" w:sz="4" w:space="0" w:color="auto"/>
            </w:tcBorders>
            <w:shd w:val="clear" w:color="auto" w:fill="FFFFFF" w:themeFill="background1"/>
          </w:tcPr>
          <w:p w14:paraId="7A7097DA" w14:textId="77777777" w:rsidR="009567CE" w:rsidRPr="0011738A" w:rsidRDefault="009567CE" w:rsidP="00030C0D">
            <w:pPr>
              <w:spacing w:line="240" w:lineRule="auto"/>
              <w:rPr>
                <w:rFonts w:ascii="Cambria" w:eastAsia="Times New Roman" w:hAnsi="Cambria"/>
                <w:color w:val="000000"/>
                <w:lang w:eastAsia="sw-KE"/>
              </w:rPr>
            </w:pPr>
          </w:p>
        </w:tc>
      </w:tr>
      <w:tr w:rsidR="009567CE" w:rsidRPr="00F93F78" w14:paraId="55F9B08A"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5B9E1298"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5A3C3B04" w14:textId="2FA627BD" w:rsidR="009567CE" w:rsidRPr="00F93F78"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Allowance (3 ward extension officers, 3 agricultural officers)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53B0F493" w14:textId="371CE7A6"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6 people for 2 days</w:t>
            </w:r>
          </w:p>
        </w:tc>
        <w:tc>
          <w:tcPr>
            <w:tcW w:w="1281" w:type="dxa"/>
            <w:tcBorders>
              <w:top w:val="single" w:sz="4" w:space="0" w:color="auto"/>
              <w:left w:val="nil"/>
              <w:bottom w:val="single" w:sz="4" w:space="0" w:color="auto"/>
              <w:right w:val="nil"/>
            </w:tcBorders>
            <w:shd w:val="clear" w:color="auto" w:fill="FFFFFF" w:themeFill="background1"/>
          </w:tcPr>
          <w:p w14:paraId="597BC826" w14:textId="77777777" w:rsidR="009567CE" w:rsidRDefault="009567CE" w:rsidP="009567CE">
            <w:pPr>
              <w:spacing w:line="240" w:lineRule="auto"/>
              <w:rPr>
                <w:rFonts w:ascii="Cambria" w:eastAsia="Times New Roman" w:hAnsi="Cambria"/>
                <w:color w:val="000000"/>
                <w:lang w:eastAsia="sw-KE"/>
              </w:rPr>
            </w:pPr>
          </w:p>
          <w:p w14:paraId="3CD94AAA" w14:textId="77777777" w:rsidR="009567CE" w:rsidRDefault="009567CE" w:rsidP="009567CE">
            <w:pPr>
              <w:spacing w:line="240" w:lineRule="auto"/>
              <w:rPr>
                <w:rFonts w:ascii="Cambria" w:eastAsia="Times New Roman" w:hAnsi="Cambria"/>
                <w:color w:val="000000"/>
                <w:lang w:eastAsia="sw-KE"/>
              </w:rPr>
            </w:pPr>
          </w:p>
          <w:p w14:paraId="7CBB2987" w14:textId="77777777" w:rsidR="009567CE" w:rsidRDefault="009567CE" w:rsidP="009567CE">
            <w:pPr>
              <w:spacing w:line="240" w:lineRule="auto"/>
              <w:rPr>
                <w:rFonts w:ascii="Cambria" w:eastAsia="Times New Roman" w:hAnsi="Cambria"/>
                <w:color w:val="000000"/>
                <w:lang w:eastAsia="sw-KE"/>
              </w:rPr>
            </w:pPr>
          </w:p>
          <w:p w14:paraId="0AA9AA9C" w14:textId="77777777" w:rsidR="009567CE" w:rsidRDefault="009567CE" w:rsidP="009567CE">
            <w:pPr>
              <w:spacing w:line="240" w:lineRule="auto"/>
              <w:rPr>
                <w:rFonts w:ascii="Cambria" w:eastAsia="Times New Roman" w:hAnsi="Cambria"/>
                <w:color w:val="000000"/>
                <w:lang w:eastAsia="sw-KE"/>
              </w:rPr>
            </w:pPr>
          </w:p>
          <w:p w14:paraId="2A3B94DC" w14:textId="77777777" w:rsidR="009567CE" w:rsidRDefault="009567CE" w:rsidP="009567CE">
            <w:pPr>
              <w:spacing w:line="240" w:lineRule="auto"/>
              <w:rPr>
                <w:rFonts w:ascii="Cambria" w:eastAsia="Times New Roman" w:hAnsi="Cambria"/>
                <w:color w:val="000000"/>
                <w:lang w:eastAsia="sw-KE"/>
              </w:rPr>
            </w:pPr>
          </w:p>
          <w:p w14:paraId="46A3895D" w14:textId="5968F2E8" w:rsidR="009567CE"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tcBorders>
              <w:top w:val="nil"/>
              <w:left w:val="nil"/>
              <w:bottom w:val="single" w:sz="4" w:space="0" w:color="auto"/>
              <w:right w:val="single" w:sz="4" w:space="0" w:color="auto"/>
            </w:tcBorders>
            <w:shd w:val="clear" w:color="auto" w:fill="FFFFFF" w:themeFill="background1"/>
          </w:tcPr>
          <w:p w14:paraId="1FE0A7B7" w14:textId="77777777" w:rsidR="009567CE" w:rsidRDefault="009567CE" w:rsidP="009567CE">
            <w:pPr>
              <w:spacing w:line="240" w:lineRule="auto"/>
              <w:rPr>
                <w:rFonts w:ascii="Cambria" w:eastAsia="Times New Roman" w:hAnsi="Cambria"/>
                <w:color w:val="000000"/>
                <w:lang w:eastAsia="sw-KE"/>
              </w:rPr>
            </w:pPr>
          </w:p>
          <w:p w14:paraId="5ADD9217" w14:textId="77777777" w:rsidR="009567CE" w:rsidRDefault="009567CE" w:rsidP="009567CE">
            <w:pPr>
              <w:spacing w:line="240" w:lineRule="auto"/>
              <w:rPr>
                <w:rFonts w:ascii="Cambria" w:eastAsia="Times New Roman" w:hAnsi="Cambria"/>
                <w:color w:val="000000"/>
                <w:lang w:eastAsia="sw-KE"/>
              </w:rPr>
            </w:pPr>
          </w:p>
          <w:p w14:paraId="0E2D39EE" w14:textId="77777777" w:rsidR="009567CE" w:rsidRDefault="009567CE" w:rsidP="009567CE">
            <w:pPr>
              <w:spacing w:line="240" w:lineRule="auto"/>
              <w:rPr>
                <w:rFonts w:ascii="Cambria" w:eastAsia="Times New Roman" w:hAnsi="Cambria"/>
                <w:color w:val="000000"/>
                <w:lang w:eastAsia="sw-KE"/>
              </w:rPr>
            </w:pPr>
          </w:p>
          <w:p w14:paraId="6900AE0D" w14:textId="77777777" w:rsidR="009567CE" w:rsidRDefault="009567CE" w:rsidP="009567CE">
            <w:pPr>
              <w:spacing w:line="240" w:lineRule="auto"/>
              <w:rPr>
                <w:rFonts w:ascii="Cambria" w:eastAsia="Times New Roman" w:hAnsi="Cambria"/>
                <w:color w:val="000000"/>
                <w:lang w:eastAsia="sw-KE"/>
              </w:rPr>
            </w:pPr>
          </w:p>
          <w:p w14:paraId="7579B484" w14:textId="77777777" w:rsidR="009567CE" w:rsidRDefault="009567CE" w:rsidP="009567CE">
            <w:pPr>
              <w:spacing w:line="240" w:lineRule="auto"/>
              <w:rPr>
                <w:rFonts w:ascii="Cambria" w:eastAsia="Times New Roman" w:hAnsi="Cambria"/>
                <w:color w:val="000000"/>
                <w:lang w:eastAsia="sw-KE"/>
              </w:rPr>
            </w:pPr>
          </w:p>
          <w:p w14:paraId="0AD98616" w14:textId="4BBB8F6A"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12,000.00</w:t>
            </w:r>
          </w:p>
        </w:tc>
      </w:tr>
      <w:tr w:rsidR="009567CE" w:rsidRPr="00F93F78" w14:paraId="3698D52C" w14:textId="77777777" w:rsidTr="000517AF">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66863F15"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472EF068" w14:textId="4ED05360" w:rsidR="009567CE" w:rsidRPr="00F93F78"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Transport reimbursement for trainees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6EC98F35" w14:textId="377CBF6D"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220 attendees</w:t>
            </w:r>
          </w:p>
        </w:tc>
        <w:tc>
          <w:tcPr>
            <w:tcW w:w="1281" w:type="dxa"/>
            <w:tcBorders>
              <w:top w:val="single" w:sz="4" w:space="0" w:color="auto"/>
              <w:left w:val="nil"/>
              <w:bottom w:val="single" w:sz="4" w:space="0" w:color="auto"/>
              <w:right w:val="single" w:sz="4" w:space="0" w:color="auto"/>
            </w:tcBorders>
            <w:shd w:val="clear" w:color="auto" w:fill="FFFFFF" w:themeFill="background1"/>
          </w:tcPr>
          <w:p w14:paraId="4E32B363" w14:textId="77777777" w:rsidR="009567CE" w:rsidRDefault="009567CE" w:rsidP="009567CE">
            <w:pPr>
              <w:spacing w:line="240" w:lineRule="auto"/>
              <w:rPr>
                <w:rFonts w:ascii="Cambria" w:eastAsia="Times New Roman" w:hAnsi="Cambria"/>
                <w:color w:val="000000"/>
                <w:lang w:eastAsia="sw-KE"/>
              </w:rPr>
            </w:pPr>
          </w:p>
          <w:p w14:paraId="7DC18997" w14:textId="77777777" w:rsidR="009567CE" w:rsidRDefault="009567CE" w:rsidP="009567CE">
            <w:pPr>
              <w:spacing w:line="240" w:lineRule="auto"/>
              <w:rPr>
                <w:rFonts w:ascii="Cambria" w:eastAsia="Times New Roman" w:hAnsi="Cambria"/>
                <w:color w:val="000000"/>
                <w:lang w:eastAsia="sw-KE"/>
              </w:rPr>
            </w:pPr>
          </w:p>
          <w:p w14:paraId="4587E4C2" w14:textId="59932A10" w:rsidR="009567CE"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tcBorders>
              <w:top w:val="nil"/>
              <w:left w:val="single" w:sz="4" w:space="0" w:color="auto"/>
              <w:bottom w:val="single" w:sz="4" w:space="0" w:color="auto"/>
              <w:right w:val="single" w:sz="4" w:space="0" w:color="auto"/>
            </w:tcBorders>
            <w:shd w:val="clear" w:color="auto" w:fill="FFFFFF" w:themeFill="background1"/>
          </w:tcPr>
          <w:p w14:paraId="4592B735" w14:textId="77777777" w:rsidR="009567CE" w:rsidRDefault="009567CE" w:rsidP="009567CE">
            <w:pPr>
              <w:spacing w:line="240" w:lineRule="auto"/>
              <w:rPr>
                <w:rFonts w:ascii="Cambria" w:eastAsia="Times New Roman" w:hAnsi="Cambria"/>
                <w:color w:val="000000"/>
                <w:lang w:eastAsia="sw-KE"/>
              </w:rPr>
            </w:pPr>
          </w:p>
          <w:p w14:paraId="49256FC4" w14:textId="77777777" w:rsidR="009567CE" w:rsidRDefault="009567CE" w:rsidP="009567CE">
            <w:pPr>
              <w:spacing w:line="240" w:lineRule="auto"/>
              <w:rPr>
                <w:rFonts w:ascii="Cambria" w:eastAsia="Times New Roman" w:hAnsi="Cambria"/>
                <w:color w:val="000000"/>
                <w:lang w:eastAsia="sw-KE"/>
              </w:rPr>
            </w:pPr>
          </w:p>
          <w:p w14:paraId="095FADBD" w14:textId="5000C8D5"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220,000.00</w:t>
            </w:r>
          </w:p>
        </w:tc>
      </w:tr>
      <w:tr w:rsidR="009567CE" w:rsidRPr="00F93F78" w14:paraId="4AA5B19A" w14:textId="77777777" w:rsidTr="000517AF">
        <w:trPr>
          <w:trHeight w:val="104"/>
        </w:trPr>
        <w:tc>
          <w:tcPr>
            <w:tcW w:w="1775" w:type="dxa"/>
            <w:vMerge w:val="restart"/>
            <w:tcBorders>
              <w:top w:val="nil"/>
              <w:left w:val="single" w:sz="4" w:space="0" w:color="auto"/>
              <w:right w:val="single" w:sz="4" w:space="0" w:color="auto"/>
            </w:tcBorders>
            <w:shd w:val="clear" w:color="auto" w:fill="FFFFFF" w:themeFill="background1"/>
            <w:vAlign w:val="bottom"/>
          </w:tcPr>
          <w:p w14:paraId="663E5A6A"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73FAD0B1" w14:textId="77777777" w:rsidR="009567CE"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Stationary</w:t>
            </w:r>
          </w:p>
          <w:p w14:paraId="011F6F2D" w14:textId="288ED69C" w:rsidR="000517AF" w:rsidRPr="00F93F78"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Flipchart</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2DF8BC95" w14:textId="0BE25674"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w:t>
            </w:r>
          </w:p>
        </w:tc>
        <w:tc>
          <w:tcPr>
            <w:tcW w:w="1281" w:type="dxa"/>
            <w:tcBorders>
              <w:top w:val="single" w:sz="4" w:space="0" w:color="auto"/>
              <w:left w:val="nil"/>
              <w:bottom w:val="single" w:sz="4" w:space="0" w:color="auto"/>
              <w:right w:val="single" w:sz="4" w:space="0" w:color="auto"/>
            </w:tcBorders>
            <w:shd w:val="clear" w:color="auto" w:fill="FFFFFF" w:themeFill="background1"/>
          </w:tcPr>
          <w:p w14:paraId="3A67728D" w14:textId="22D485D7" w:rsidR="009567CE"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1,500.00</w:t>
            </w:r>
          </w:p>
        </w:tc>
        <w:tc>
          <w:tcPr>
            <w:tcW w:w="1361" w:type="dxa"/>
            <w:vMerge w:val="restart"/>
            <w:tcBorders>
              <w:top w:val="nil"/>
              <w:left w:val="single" w:sz="4" w:space="0" w:color="auto"/>
              <w:right w:val="single" w:sz="4" w:space="0" w:color="auto"/>
            </w:tcBorders>
            <w:shd w:val="clear" w:color="auto" w:fill="FFFFFF" w:themeFill="background1"/>
          </w:tcPr>
          <w:p w14:paraId="7EDAB557" w14:textId="77777777" w:rsidR="000517AF" w:rsidRDefault="000517AF" w:rsidP="009567CE">
            <w:pPr>
              <w:spacing w:line="240" w:lineRule="auto"/>
              <w:rPr>
                <w:rFonts w:ascii="Cambria" w:eastAsia="Times New Roman" w:hAnsi="Cambria"/>
                <w:color w:val="000000"/>
                <w:lang w:eastAsia="sw-KE"/>
              </w:rPr>
            </w:pPr>
          </w:p>
          <w:p w14:paraId="5060C380" w14:textId="77777777" w:rsidR="000517AF" w:rsidRDefault="000517AF" w:rsidP="009567CE">
            <w:pPr>
              <w:spacing w:line="240" w:lineRule="auto"/>
              <w:rPr>
                <w:rFonts w:ascii="Cambria" w:eastAsia="Times New Roman" w:hAnsi="Cambria"/>
                <w:color w:val="000000"/>
                <w:lang w:eastAsia="sw-KE"/>
              </w:rPr>
            </w:pPr>
          </w:p>
          <w:p w14:paraId="1E5AC499" w14:textId="77777777" w:rsidR="000517AF" w:rsidRDefault="000517AF" w:rsidP="009567CE">
            <w:pPr>
              <w:spacing w:line="240" w:lineRule="auto"/>
              <w:rPr>
                <w:rFonts w:ascii="Cambria" w:eastAsia="Times New Roman" w:hAnsi="Cambria"/>
                <w:color w:val="000000"/>
                <w:lang w:eastAsia="sw-KE"/>
              </w:rPr>
            </w:pPr>
          </w:p>
          <w:p w14:paraId="7F1F241B" w14:textId="77777777" w:rsidR="000517AF" w:rsidRDefault="000517AF" w:rsidP="009567CE">
            <w:pPr>
              <w:spacing w:line="240" w:lineRule="auto"/>
              <w:rPr>
                <w:rFonts w:ascii="Cambria" w:eastAsia="Times New Roman" w:hAnsi="Cambria"/>
                <w:color w:val="000000"/>
                <w:lang w:eastAsia="sw-KE"/>
              </w:rPr>
            </w:pPr>
          </w:p>
          <w:p w14:paraId="7B9C508F" w14:textId="77777777" w:rsidR="000517AF" w:rsidRDefault="000517AF" w:rsidP="009567CE">
            <w:pPr>
              <w:spacing w:line="240" w:lineRule="auto"/>
              <w:rPr>
                <w:rFonts w:ascii="Cambria" w:eastAsia="Times New Roman" w:hAnsi="Cambria"/>
                <w:color w:val="000000"/>
                <w:lang w:eastAsia="sw-KE"/>
              </w:rPr>
            </w:pPr>
          </w:p>
          <w:p w14:paraId="2DA26912" w14:textId="0CA045A4"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19,200.00</w:t>
            </w:r>
          </w:p>
        </w:tc>
      </w:tr>
      <w:tr w:rsidR="009567CE" w:rsidRPr="00F93F78" w14:paraId="44E15B41" w14:textId="77777777" w:rsidTr="000517AF">
        <w:trPr>
          <w:trHeight w:val="104"/>
        </w:trPr>
        <w:tc>
          <w:tcPr>
            <w:tcW w:w="1775" w:type="dxa"/>
            <w:vMerge/>
            <w:tcBorders>
              <w:left w:val="single" w:sz="4" w:space="0" w:color="auto"/>
              <w:right w:val="single" w:sz="4" w:space="0" w:color="auto"/>
            </w:tcBorders>
            <w:shd w:val="clear" w:color="auto" w:fill="FFFFFF" w:themeFill="background1"/>
            <w:vAlign w:val="bottom"/>
          </w:tcPr>
          <w:p w14:paraId="6488E8E6"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735BB437" w14:textId="59099FFC" w:rsidR="009567CE" w:rsidRPr="00F93F78"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Biropens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201D9B11" w14:textId="7E9D185F"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5 boxes</w:t>
            </w:r>
          </w:p>
        </w:tc>
        <w:tc>
          <w:tcPr>
            <w:tcW w:w="1281" w:type="dxa"/>
            <w:tcBorders>
              <w:top w:val="single" w:sz="4" w:space="0" w:color="auto"/>
              <w:left w:val="nil"/>
              <w:bottom w:val="single" w:sz="4" w:space="0" w:color="auto"/>
              <w:right w:val="single" w:sz="4" w:space="0" w:color="auto"/>
            </w:tcBorders>
            <w:shd w:val="clear" w:color="auto" w:fill="FFFFFF" w:themeFill="background1"/>
          </w:tcPr>
          <w:p w14:paraId="2AD2A309" w14:textId="7DE18943" w:rsidR="009567CE"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vMerge/>
            <w:tcBorders>
              <w:left w:val="single" w:sz="4" w:space="0" w:color="auto"/>
              <w:right w:val="single" w:sz="4" w:space="0" w:color="auto"/>
            </w:tcBorders>
            <w:shd w:val="clear" w:color="auto" w:fill="FFFFFF" w:themeFill="background1"/>
          </w:tcPr>
          <w:p w14:paraId="6DC54B29" w14:textId="77777777" w:rsidR="009567CE" w:rsidRPr="0011738A" w:rsidRDefault="009567CE" w:rsidP="009567CE">
            <w:pPr>
              <w:spacing w:line="240" w:lineRule="auto"/>
              <w:rPr>
                <w:rFonts w:ascii="Cambria" w:eastAsia="Times New Roman" w:hAnsi="Cambria"/>
                <w:color w:val="000000"/>
                <w:lang w:eastAsia="sw-KE"/>
              </w:rPr>
            </w:pPr>
          </w:p>
        </w:tc>
      </w:tr>
      <w:tr w:rsidR="009567CE" w:rsidRPr="00F93F78" w14:paraId="00FCCF5F" w14:textId="77777777" w:rsidTr="000517AF">
        <w:trPr>
          <w:trHeight w:val="104"/>
        </w:trPr>
        <w:tc>
          <w:tcPr>
            <w:tcW w:w="1775" w:type="dxa"/>
            <w:vMerge/>
            <w:tcBorders>
              <w:left w:val="single" w:sz="4" w:space="0" w:color="auto"/>
              <w:right w:val="single" w:sz="4" w:space="0" w:color="auto"/>
            </w:tcBorders>
            <w:shd w:val="clear" w:color="auto" w:fill="FFFFFF" w:themeFill="background1"/>
            <w:vAlign w:val="bottom"/>
          </w:tcPr>
          <w:p w14:paraId="1476B418"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28E7AA47" w14:textId="34501936" w:rsidR="009567CE" w:rsidRPr="00F93F78"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 xml:space="preserve">Felt pens </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5A7C2A0D" w14:textId="0CB450AA"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5</w:t>
            </w:r>
          </w:p>
        </w:tc>
        <w:tc>
          <w:tcPr>
            <w:tcW w:w="1281" w:type="dxa"/>
            <w:tcBorders>
              <w:top w:val="single" w:sz="4" w:space="0" w:color="auto"/>
              <w:left w:val="nil"/>
              <w:bottom w:val="single" w:sz="4" w:space="0" w:color="auto"/>
              <w:right w:val="single" w:sz="4" w:space="0" w:color="auto"/>
            </w:tcBorders>
            <w:shd w:val="clear" w:color="auto" w:fill="FFFFFF" w:themeFill="background1"/>
          </w:tcPr>
          <w:p w14:paraId="686620C4" w14:textId="0A5DBEC8" w:rsidR="009567CE"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single" w:sz="4" w:space="0" w:color="auto"/>
              <w:right w:val="single" w:sz="4" w:space="0" w:color="auto"/>
            </w:tcBorders>
            <w:shd w:val="clear" w:color="auto" w:fill="FFFFFF" w:themeFill="background1"/>
          </w:tcPr>
          <w:p w14:paraId="3103FC8F" w14:textId="77777777" w:rsidR="009567CE" w:rsidRPr="0011738A" w:rsidRDefault="009567CE" w:rsidP="009567CE">
            <w:pPr>
              <w:spacing w:line="240" w:lineRule="auto"/>
              <w:rPr>
                <w:rFonts w:ascii="Cambria" w:eastAsia="Times New Roman" w:hAnsi="Cambria"/>
                <w:color w:val="000000"/>
                <w:lang w:eastAsia="sw-KE"/>
              </w:rPr>
            </w:pPr>
          </w:p>
        </w:tc>
      </w:tr>
      <w:tr w:rsidR="009567CE" w:rsidRPr="00F93F78" w14:paraId="4EA9CD29" w14:textId="77777777" w:rsidTr="000517AF">
        <w:trPr>
          <w:trHeight w:val="104"/>
        </w:trPr>
        <w:tc>
          <w:tcPr>
            <w:tcW w:w="1775" w:type="dxa"/>
            <w:vMerge/>
            <w:tcBorders>
              <w:left w:val="single" w:sz="4" w:space="0" w:color="auto"/>
              <w:right w:val="single" w:sz="4" w:space="0" w:color="auto"/>
            </w:tcBorders>
            <w:shd w:val="clear" w:color="auto" w:fill="FFFFFF" w:themeFill="background1"/>
            <w:vAlign w:val="bottom"/>
          </w:tcPr>
          <w:p w14:paraId="7DAC25AE"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502E90ED" w14:textId="17E8134C" w:rsidR="009567CE" w:rsidRPr="00F93F78"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Notebooks</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257ABE20" w14:textId="0D4B0B89"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220</w:t>
            </w:r>
          </w:p>
        </w:tc>
        <w:tc>
          <w:tcPr>
            <w:tcW w:w="1281" w:type="dxa"/>
            <w:tcBorders>
              <w:top w:val="single" w:sz="4" w:space="0" w:color="auto"/>
              <w:left w:val="nil"/>
              <w:bottom w:val="single" w:sz="4" w:space="0" w:color="auto"/>
              <w:right w:val="single" w:sz="4" w:space="0" w:color="auto"/>
            </w:tcBorders>
            <w:shd w:val="clear" w:color="auto" w:fill="FFFFFF" w:themeFill="background1"/>
          </w:tcPr>
          <w:p w14:paraId="70DC85EC" w14:textId="3639B436" w:rsidR="009567CE"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single" w:sz="4" w:space="0" w:color="auto"/>
              <w:right w:val="single" w:sz="4" w:space="0" w:color="auto"/>
            </w:tcBorders>
            <w:shd w:val="clear" w:color="auto" w:fill="FFFFFF" w:themeFill="background1"/>
          </w:tcPr>
          <w:p w14:paraId="570AA6B2" w14:textId="77777777" w:rsidR="009567CE" w:rsidRPr="0011738A" w:rsidRDefault="009567CE" w:rsidP="009567CE">
            <w:pPr>
              <w:spacing w:line="240" w:lineRule="auto"/>
              <w:rPr>
                <w:rFonts w:ascii="Cambria" w:eastAsia="Times New Roman" w:hAnsi="Cambria"/>
                <w:color w:val="000000"/>
                <w:lang w:eastAsia="sw-KE"/>
              </w:rPr>
            </w:pPr>
          </w:p>
        </w:tc>
      </w:tr>
      <w:tr w:rsidR="009567CE" w:rsidRPr="00F93F78" w14:paraId="6C27E993" w14:textId="77777777" w:rsidTr="000517AF">
        <w:trPr>
          <w:trHeight w:val="104"/>
        </w:trPr>
        <w:tc>
          <w:tcPr>
            <w:tcW w:w="1775" w:type="dxa"/>
            <w:vMerge/>
            <w:tcBorders>
              <w:left w:val="single" w:sz="4" w:space="0" w:color="auto"/>
              <w:bottom w:val="single" w:sz="4" w:space="0" w:color="auto"/>
              <w:right w:val="single" w:sz="4" w:space="0" w:color="auto"/>
            </w:tcBorders>
            <w:shd w:val="clear" w:color="auto" w:fill="FFFFFF" w:themeFill="background1"/>
            <w:vAlign w:val="bottom"/>
          </w:tcPr>
          <w:p w14:paraId="63307735"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555A19DF" w14:textId="7D4E94AC" w:rsidR="009567CE" w:rsidRPr="00F93F78"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Hire of LCD</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7C9F763F" w14:textId="38279803"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 days</w:t>
            </w:r>
          </w:p>
        </w:tc>
        <w:tc>
          <w:tcPr>
            <w:tcW w:w="1281" w:type="dxa"/>
            <w:tcBorders>
              <w:top w:val="single" w:sz="4" w:space="0" w:color="auto"/>
              <w:left w:val="nil"/>
              <w:bottom w:val="single" w:sz="4" w:space="0" w:color="auto"/>
              <w:right w:val="single" w:sz="4" w:space="0" w:color="auto"/>
            </w:tcBorders>
            <w:shd w:val="clear" w:color="auto" w:fill="FFFFFF" w:themeFill="background1"/>
          </w:tcPr>
          <w:p w14:paraId="0C8840DB" w14:textId="1964A29C" w:rsidR="009567CE"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5,000.00</w:t>
            </w:r>
          </w:p>
        </w:tc>
        <w:tc>
          <w:tcPr>
            <w:tcW w:w="1361" w:type="dxa"/>
            <w:vMerge/>
            <w:tcBorders>
              <w:left w:val="single" w:sz="4" w:space="0" w:color="auto"/>
              <w:bottom w:val="single" w:sz="4" w:space="0" w:color="auto"/>
              <w:right w:val="single" w:sz="4" w:space="0" w:color="auto"/>
            </w:tcBorders>
            <w:shd w:val="clear" w:color="auto" w:fill="FFFFFF" w:themeFill="background1"/>
          </w:tcPr>
          <w:p w14:paraId="622CCFAC" w14:textId="77777777" w:rsidR="009567CE" w:rsidRPr="0011738A" w:rsidRDefault="009567CE" w:rsidP="009567CE">
            <w:pPr>
              <w:spacing w:line="240" w:lineRule="auto"/>
              <w:rPr>
                <w:rFonts w:ascii="Cambria" w:eastAsia="Times New Roman" w:hAnsi="Cambria"/>
                <w:color w:val="000000"/>
                <w:lang w:eastAsia="sw-KE"/>
              </w:rPr>
            </w:pPr>
          </w:p>
        </w:tc>
      </w:tr>
      <w:tr w:rsidR="009567CE" w:rsidRPr="00F93F78" w14:paraId="05C77AE7" w14:textId="77777777" w:rsidTr="000517AF">
        <w:trPr>
          <w:trHeight w:val="585"/>
        </w:trPr>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3A9C21"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single" w:sz="4" w:space="0" w:color="auto"/>
              <w:left w:val="nil"/>
              <w:bottom w:val="single" w:sz="4" w:space="0" w:color="auto"/>
              <w:right w:val="single" w:sz="4" w:space="0" w:color="auto"/>
            </w:tcBorders>
            <w:shd w:val="clear" w:color="auto" w:fill="FFFFFF" w:themeFill="background1"/>
            <w:vAlign w:val="bottom"/>
          </w:tcPr>
          <w:p w14:paraId="6C846D56" w14:textId="66FBED5F" w:rsidR="009567CE" w:rsidRPr="00F93F78" w:rsidRDefault="000517AF"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Meals ( 2 teas, 2 bottles of water, 1 plate of lunch)</w:t>
            </w:r>
          </w:p>
        </w:tc>
        <w:tc>
          <w:tcPr>
            <w:tcW w:w="2600" w:type="dxa"/>
            <w:tcBorders>
              <w:top w:val="single" w:sz="4" w:space="0" w:color="auto"/>
              <w:left w:val="nil"/>
              <w:bottom w:val="single" w:sz="4" w:space="0" w:color="auto"/>
              <w:right w:val="single" w:sz="4" w:space="0" w:color="auto"/>
            </w:tcBorders>
            <w:shd w:val="clear" w:color="auto" w:fill="FFFFFF" w:themeFill="background1"/>
            <w:noWrap/>
            <w:vAlign w:val="bottom"/>
          </w:tcPr>
          <w:p w14:paraId="2F6363CB" w14:textId="0505C35A"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 days</w:t>
            </w:r>
          </w:p>
        </w:tc>
        <w:tc>
          <w:tcPr>
            <w:tcW w:w="1281" w:type="dxa"/>
            <w:tcBorders>
              <w:top w:val="single" w:sz="4" w:space="0" w:color="auto"/>
              <w:left w:val="nil"/>
              <w:bottom w:val="single" w:sz="4" w:space="0" w:color="auto"/>
              <w:right w:val="single" w:sz="4" w:space="0" w:color="auto"/>
            </w:tcBorders>
            <w:shd w:val="clear" w:color="auto" w:fill="FFFFFF" w:themeFill="background1"/>
          </w:tcPr>
          <w:p w14:paraId="31923C79" w14:textId="77777777" w:rsidR="000517AF" w:rsidRDefault="000517AF" w:rsidP="009567CE">
            <w:pPr>
              <w:spacing w:line="240" w:lineRule="auto"/>
              <w:rPr>
                <w:rFonts w:ascii="Cambria" w:eastAsia="Times New Roman" w:hAnsi="Cambria"/>
                <w:color w:val="000000"/>
                <w:lang w:eastAsia="sw-KE"/>
              </w:rPr>
            </w:pPr>
          </w:p>
          <w:p w14:paraId="5D2CBEEC" w14:textId="77777777" w:rsidR="000517AF" w:rsidRDefault="000517AF" w:rsidP="009567CE">
            <w:pPr>
              <w:spacing w:line="240" w:lineRule="auto"/>
              <w:rPr>
                <w:rFonts w:ascii="Cambria" w:eastAsia="Times New Roman" w:hAnsi="Cambria"/>
                <w:color w:val="000000"/>
                <w:lang w:eastAsia="sw-KE"/>
              </w:rPr>
            </w:pPr>
          </w:p>
          <w:p w14:paraId="42197557" w14:textId="77777777" w:rsidR="000517AF" w:rsidRDefault="000517AF" w:rsidP="009567CE">
            <w:pPr>
              <w:spacing w:line="240" w:lineRule="auto"/>
              <w:rPr>
                <w:rFonts w:ascii="Cambria" w:eastAsia="Times New Roman" w:hAnsi="Cambria"/>
                <w:color w:val="000000"/>
                <w:lang w:eastAsia="sw-KE"/>
              </w:rPr>
            </w:pPr>
          </w:p>
          <w:p w14:paraId="12F83DC9" w14:textId="003D1349" w:rsidR="009567CE"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850.00</w:t>
            </w:r>
          </w:p>
        </w:tc>
        <w:tc>
          <w:tcPr>
            <w:tcW w:w="1361" w:type="dxa"/>
            <w:tcBorders>
              <w:top w:val="single" w:sz="4" w:space="0" w:color="auto"/>
              <w:left w:val="single" w:sz="4" w:space="0" w:color="auto"/>
              <w:bottom w:val="single" w:sz="4" w:space="0" w:color="auto"/>
              <w:right w:val="single" w:sz="4" w:space="0" w:color="auto"/>
            </w:tcBorders>
            <w:shd w:val="clear" w:color="auto" w:fill="FFFFFF" w:themeFill="background1"/>
          </w:tcPr>
          <w:p w14:paraId="770F07F8" w14:textId="77777777" w:rsidR="000517AF" w:rsidRDefault="000517AF" w:rsidP="009567CE">
            <w:pPr>
              <w:spacing w:line="240" w:lineRule="auto"/>
              <w:rPr>
                <w:rFonts w:ascii="Cambria" w:eastAsia="Times New Roman" w:hAnsi="Cambria"/>
                <w:color w:val="000000"/>
                <w:lang w:eastAsia="sw-KE"/>
              </w:rPr>
            </w:pPr>
          </w:p>
          <w:p w14:paraId="4FD6F36A" w14:textId="77777777" w:rsidR="000517AF" w:rsidRDefault="000517AF" w:rsidP="009567CE">
            <w:pPr>
              <w:spacing w:line="240" w:lineRule="auto"/>
              <w:rPr>
                <w:rFonts w:ascii="Cambria" w:eastAsia="Times New Roman" w:hAnsi="Cambria"/>
                <w:color w:val="000000"/>
                <w:lang w:eastAsia="sw-KE"/>
              </w:rPr>
            </w:pPr>
          </w:p>
          <w:p w14:paraId="74A5B6BC" w14:textId="77777777" w:rsidR="000517AF" w:rsidRDefault="000517AF" w:rsidP="009567CE">
            <w:pPr>
              <w:spacing w:line="240" w:lineRule="auto"/>
              <w:rPr>
                <w:rFonts w:ascii="Cambria" w:eastAsia="Times New Roman" w:hAnsi="Cambria"/>
                <w:color w:val="000000"/>
                <w:lang w:eastAsia="sw-KE"/>
              </w:rPr>
            </w:pPr>
          </w:p>
          <w:p w14:paraId="58671618" w14:textId="0333C8A9"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374,000.00</w:t>
            </w:r>
          </w:p>
        </w:tc>
      </w:tr>
      <w:tr w:rsidR="009567CE" w:rsidRPr="00F93F78" w14:paraId="66C932E8" w14:textId="77777777" w:rsidTr="000517AF">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2E4B7C49"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20EBCEDE" w14:textId="0B64A705" w:rsidR="009567CE" w:rsidRPr="00F93F78"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Hiring of training hall</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116BE608" w14:textId="32866814"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 days</w:t>
            </w:r>
          </w:p>
        </w:tc>
        <w:tc>
          <w:tcPr>
            <w:tcW w:w="1281" w:type="dxa"/>
            <w:tcBorders>
              <w:top w:val="single" w:sz="4" w:space="0" w:color="auto"/>
              <w:left w:val="nil"/>
              <w:bottom w:val="single" w:sz="4" w:space="0" w:color="auto"/>
              <w:right w:val="single" w:sz="4" w:space="0" w:color="auto"/>
            </w:tcBorders>
            <w:shd w:val="clear" w:color="auto" w:fill="FFFFFF" w:themeFill="background1"/>
          </w:tcPr>
          <w:p w14:paraId="73646A0A" w14:textId="5750E360" w:rsidR="009567CE"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5,000.00</w:t>
            </w:r>
          </w:p>
        </w:tc>
        <w:tc>
          <w:tcPr>
            <w:tcW w:w="1361" w:type="dxa"/>
            <w:tcBorders>
              <w:top w:val="nil"/>
              <w:left w:val="single" w:sz="4" w:space="0" w:color="auto"/>
              <w:bottom w:val="single" w:sz="4" w:space="0" w:color="auto"/>
              <w:right w:val="single" w:sz="4" w:space="0" w:color="auto"/>
            </w:tcBorders>
            <w:shd w:val="clear" w:color="auto" w:fill="FFFFFF" w:themeFill="background1"/>
          </w:tcPr>
          <w:p w14:paraId="6E44F71E" w14:textId="733C1B09"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10,000.00</w:t>
            </w:r>
          </w:p>
        </w:tc>
      </w:tr>
      <w:tr w:rsidR="009567CE" w:rsidRPr="00F93F78" w14:paraId="3C9F88ED" w14:textId="77777777" w:rsidTr="000517AF">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3A0AF04A"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50B11E53" w14:textId="25CC1580" w:rsidR="009567CE" w:rsidRPr="00F93F78"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Subsistence for trainers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35E52F05" w14:textId="7AAEDDEF"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7 trainers for 2 days</w:t>
            </w:r>
          </w:p>
        </w:tc>
        <w:tc>
          <w:tcPr>
            <w:tcW w:w="1281" w:type="dxa"/>
            <w:tcBorders>
              <w:top w:val="single" w:sz="4" w:space="0" w:color="auto"/>
              <w:left w:val="nil"/>
              <w:bottom w:val="single" w:sz="4" w:space="0" w:color="auto"/>
              <w:right w:val="single" w:sz="4" w:space="0" w:color="auto"/>
            </w:tcBorders>
            <w:shd w:val="clear" w:color="auto" w:fill="FFFFFF" w:themeFill="background1"/>
          </w:tcPr>
          <w:p w14:paraId="344996A1" w14:textId="68193425" w:rsidR="009567CE"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10,000.00</w:t>
            </w:r>
          </w:p>
        </w:tc>
        <w:tc>
          <w:tcPr>
            <w:tcW w:w="1361" w:type="dxa"/>
            <w:tcBorders>
              <w:top w:val="nil"/>
              <w:left w:val="single" w:sz="4" w:space="0" w:color="auto"/>
              <w:bottom w:val="single" w:sz="4" w:space="0" w:color="auto"/>
              <w:right w:val="single" w:sz="4" w:space="0" w:color="auto"/>
            </w:tcBorders>
            <w:shd w:val="clear" w:color="auto" w:fill="FFFFFF" w:themeFill="background1"/>
          </w:tcPr>
          <w:p w14:paraId="062460BB" w14:textId="7641B546" w:rsidR="009567CE" w:rsidRPr="0011738A"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140,000.00</w:t>
            </w:r>
          </w:p>
        </w:tc>
      </w:tr>
      <w:tr w:rsidR="000517AF" w:rsidRPr="00F93F78" w14:paraId="048B892E" w14:textId="77777777" w:rsidTr="000517AF">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698B2659" w14:textId="77777777" w:rsidR="000517AF" w:rsidRDefault="000517AF"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1A4B0631" w14:textId="7D256CD9" w:rsidR="000517AF" w:rsidRDefault="000517AF" w:rsidP="000517AF">
            <w:pPr>
              <w:spacing w:line="240" w:lineRule="auto"/>
              <w:rPr>
                <w:rFonts w:ascii="Cambria" w:eastAsia="Times New Roman" w:hAnsi="Cambria"/>
                <w:color w:val="000000"/>
                <w:lang w:eastAsia="sw-KE"/>
              </w:rPr>
            </w:pPr>
            <w:r>
              <w:rPr>
                <w:rFonts w:ascii="Cambria" w:eastAsia="Times New Roman" w:hAnsi="Cambria"/>
                <w:color w:val="000000"/>
                <w:lang w:eastAsia="sw-KE"/>
              </w:rPr>
              <w:t>Field e</w:t>
            </w:r>
            <w:r w:rsidRPr="00F93F78">
              <w:rPr>
                <w:rFonts w:ascii="Cambria" w:eastAsia="Times New Roman" w:hAnsi="Cambria"/>
                <w:color w:val="000000"/>
                <w:lang w:eastAsia="sw-KE"/>
              </w:rPr>
              <w:t xml:space="preserve">xcursion  to </w:t>
            </w:r>
            <w:r>
              <w:rPr>
                <w:rFonts w:ascii="Cambria" w:eastAsia="Times New Roman" w:hAnsi="Cambria"/>
                <w:color w:val="000000"/>
                <w:lang w:eastAsia="sw-KE"/>
              </w:rPr>
              <w:t xml:space="preserve">a </w:t>
            </w:r>
            <w:r>
              <w:rPr>
                <w:rFonts w:ascii="Cambria" w:eastAsia="Times New Roman" w:hAnsi="Cambria"/>
                <w:color w:val="000000"/>
                <w:lang w:eastAsia="sw-KE"/>
              </w:rPr>
              <w:t>bee product production operation (transport, a</w:t>
            </w:r>
            <w:r w:rsidRPr="00F93F78">
              <w:rPr>
                <w:rFonts w:ascii="Cambria" w:eastAsia="Times New Roman" w:hAnsi="Cambria"/>
                <w:color w:val="000000"/>
                <w:lang w:eastAsia="sw-KE"/>
              </w:rPr>
              <w:t>llowance to facilitators)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4B3941D1" w14:textId="77777777" w:rsidR="000517AF" w:rsidRDefault="000517AF" w:rsidP="009567CE">
            <w:pPr>
              <w:spacing w:line="240" w:lineRule="auto"/>
              <w:rPr>
                <w:rFonts w:ascii="Cambria" w:eastAsia="Times New Roman" w:hAnsi="Cambria"/>
                <w:color w:val="000000"/>
                <w:lang w:eastAsia="sw-KE"/>
              </w:rPr>
            </w:pPr>
          </w:p>
        </w:tc>
        <w:tc>
          <w:tcPr>
            <w:tcW w:w="1281" w:type="dxa"/>
            <w:tcBorders>
              <w:top w:val="single" w:sz="4" w:space="0" w:color="auto"/>
              <w:left w:val="nil"/>
              <w:bottom w:val="single" w:sz="4" w:space="0" w:color="auto"/>
              <w:right w:val="single" w:sz="4" w:space="0" w:color="auto"/>
            </w:tcBorders>
            <w:shd w:val="clear" w:color="auto" w:fill="FFFFFF" w:themeFill="background1"/>
          </w:tcPr>
          <w:p w14:paraId="6E9EDBB8" w14:textId="77777777" w:rsidR="000517AF" w:rsidRDefault="000517AF" w:rsidP="009567CE">
            <w:pPr>
              <w:spacing w:line="240" w:lineRule="auto"/>
              <w:rPr>
                <w:rFonts w:ascii="Cambria" w:eastAsia="Times New Roman" w:hAnsi="Cambria"/>
                <w:color w:val="000000"/>
                <w:lang w:eastAsia="sw-KE"/>
              </w:rPr>
            </w:pPr>
          </w:p>
        </w:tc>
        <w:tc>
          <w:tcPr>
            <w:tcW w:w="1361" w:type="dxa"/>
            <w:tcBorders>
              <w:top w:val="nil"/>
              <w:left w:val="single" w:sz="4" w:space="0" w:color="auto"/>
              <w:bottom w:val="single" w:sz="4" w:space="0" w:color="auto"/>
              <w:right w:val="single" w:sz="4" w:space="0" w:color="auto"/>
            </w:tcBorders>
            <w:shd w:val="clear" w:color="auto" w:fill="FFFFFF" w:themeFill="background1"/>
          </w:tcPr>
          <w:p w14:paraId="5F601827" w14:textId="59C1FB97" w:rsidR="000517AF"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35,000.00</w:t>
            </w:r>
          </w:p>
        </w:tc>
      </w:tr>
      <w:tr w:rsidR="000517AF" w:rsidRPr="00F93F78" w14:paraId="04D852DA" w14:textId="77777777" w:rsidTr="00483C07">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07C58746" w14:textId="43404814" w:rsidR="000517AF" w:rsidRDefault="000517AF" w:rsidP="009567CE">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Subtotal</w:t>
            </w:r>
          </w:p>
        </w:tc>
        <w:tc>
          <w:tcPr>
            <w:tcW w:w="1681" w:type="dxa"/>
            <w:tcBorders>
              <w:top w:val="nil"/>
              <w:left w:val="nil"/>
              <w:bottom w:val="single" w:sz="4" w:space="0" w:color="auto"/>
              <w:right w:val="single" w:sz="4" w:space="0" w:color="auto"/>
            </w:tcBorders>
            <w:shd w:val="clear" w:color="auto" w:fill="FFFFFF" w:themeFill="background1"/>
            <w:vAlign w:val="bottom"/>
          </w:tcPr>
          <w:p w14:paraId="3FE347D2" w14:textId="77777777" w:rsidR="000517AF" w:rsidRDefault="000517AF" w:rsidP="009567CE">
            <w:pPr>
              <w:spacing w:line="240" w:lineRule="auto"/>
              <w:rPr>
                <w:rFonts w:ascii="Cambria" w:eastAsia="Times New Roman" w:hAnsi="Cambria"/>
                <w:color w:val="000000"/>
                <w:lang w:eastAsia="sw-KE"/>
              </w:rPr>
            </w:pPr>
          </w:p>
        </w:tc>
        <w:tc>
          <w:tcPr>
            <w:tcW w:w="2600" w:type="dxa"/>
            <w:tcBorders>
              <w:top w:val="nil"/>
              <w:left w:val="nil"/>
              <w:bottom w:val="single" w:sz="4" w:space="0" w:color="auto"/>
              <w:right w:val="single" w:sz="4" w:space="0" w:color="auto"/>
            </w:tcBorders>
            <w:shd w:val="clear" w:color="auto" w:fill="FFFFFF" w:themeFill="background1"/>
            <w:noWrap/>
            <w:vAlign w:val="bottom"/>
          </w:tcPr>
          <w:p w14:paraId="0D471065" w14:textId="77777777" w:rsidR="000517AF" w:rsidRDefault="000517AF" w:rsidP="009567CE">
            <w:pPr>
              <w:spacing w:line="240" w:lineRule="auto"/>
              <w:rPr>
                <w:rFonts w:ascii="Cambria" w:eastAsia="Times New Roman" w:hAnsi="Cambria"/>
                <w:color w:val="000000"/>
                <w:lang w:eastAsia="sw-KE"/>
              </w:rPr>
            </w:pPr>
          </w:p>
        </w:tc>
        <w:tc>
          <w:tcPr>
            <w:tcW w:w="2642" w:type="dxa"/>
            <w:gridSpan w:val="2"/>
            <w:tcBorders>
              <w:top w:val="single" w:sz="4" w:space="0" w:color="auto"/>
              <w:left w:val="nil"/>
              <w:bottom w:val="single" w:sz="4" w:space="0" w:color="auto"/>
              <w:right w:val="single" w:sz="4" w:space="0" w:color="auto"/>
            </w:tcBorders>
            <w:shd w:val="clear" w:color="auto" w:fill="FFFFFF" w:themeFill="background1"/>
          </w:tcPr>
          <w:p w14:paraId="207B1EFF" w14:textId="77777777" w:rsidR="000517AF" w:rsidRDefault="000517AF" w:rsidP="009567CE">
            <w:pPr>
              <w:spacing w:line="240" w:lineRule="auto"/>
              <w:rPr>
                <w:rFonts w:ascii="Cambria" w:eastAsia="Times New Roman" w:hAnsi="Cambria"/>
                <w:color w:val="000000"/>
                <w:lang w:eastAsia="sw-KE"/>
              </w:rPr>
            </w:pPr>
          </w:p>
          <w:p w14:paraId="6908775E" w14:textId="2E60CDF1" w:rsidR="000517AF" w:rsidRDefault="000517AF"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810,200.00</w:t>
            </w:r>
          </w:p>
        </w:tc>
      </w:tr>
      <w:tr w:rsidR="009567CE" w:rsidRPr="00F93F78" w14:paraId="63F279C6" w14:textId="4847849F"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09F58DDB" w14:textId="45A22975" w:rsidR="009567CE" w:rsidRPr="00F93F78" w:rsidRDefault="000517AF" w:rsidP="009567CE">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Unit 9</w:t>
            </w:r>
            <w:r w:rsidR="009567CE">
              <w:rPr>
                <w:rFonts w:ascii="Cambria" w:eastAsia="Times New Roman" w:hAnsi="Cambria"/>
                <w:b/>
                <w:bCs/>
                <w:color w:val="000000"/>
                <w:lang w:eastAsia="sw-KE"/>
              </w:rPr>
              <w:t xml:space="preserve">: </w:t>
            </w:r>
            <w:r w:rsidR="009567CE" w:rsidRPr="00F93F78">
              <w:rPr>
                <w:rFonts w:ascii="Cambria" w:eastAsia="Times New Roman" w:hAnsi="Cambria"/>
                <w:b/>
                <w:bCs/>
                <w:color w:val="000000"/>
                <w:lang w:eastAsia="sw-KE"/>
              </w:rPr>
              <w:t>Mushroom cultivation and  Marketing</w:t>
            </w:r>
          </w:p>
        </w:tc>
        <w:tc>
          <w:tcPr>
            <w:tcW w:w="1681" w:type="dxa"/>
            <w:tcBorders>
              <w:top w:val="nil"/>
              <w:left w:val="nil"/>
              <w:bottom w:val="single" w:sz="4" w:space="0" w:color="auto"/>
              <w:right w:val="single" w:sz="4" w:space="0" w:color="auto"/>
            </w:tcBorders>
            <w:shd w:val="clear" w:color="auto" w:fill="FFFFFF" w:themeFill="background1"/>
            <w:vAlign w:val="bottom"/>
            <w:hideMark/>
          </w:tcPr>
          <w:p w14:paraId="7F926CCA" w14:textId="71E7607F" w:rsidR="009567CE" w:rsidRPr="00F93F78" w:rsidRDefault="009567CE" w:rsidP="009567CE">
            <w:pPr>
              <w:spacing w:line="240" w:lineRule="auto"/>
              <w:rPr>
                <w:rFonts w:ascii="Cambria" w:eastAsia="Times New Roman" w:hAnsi="Cambria"/>
                <w:b/>
                <w:bCs/>
                <w:color w:val="000000"/>
                <w:lang w:eastAsia="sw-KE"/>
              </w:rPr>
            </w:pPr>
          </w:p>
        </w:tc>
        <w:tc>
          <w:tcPr>
            <w:tcW w:w="2600" w:type="dxa"/>
            <w:tcBorders>
              <w:top w:val="nil"/>
              <w:left w:val="nil"/>
              <w:bottom w:val="single" w:sz="4" w:space="0" w:color="auto"/>
              <w:right w:val="single" w:sz="4" w:space="0" w:color="auto"/>
            </w:tcBorders>
            <w:shd w:val="clear" w:color="auto" w:fill="FFFFFF" w:themeFill="background1"/>
            <w:noWrap/>
            <w:vAlign w:val="bottom"/>
            <w:hideMark/>
          </w:tcPr>
          <w:p w14:paraId="2F648C60" w14:textId="6B0CE284" w:rsidR="009567CE" w:rsidRPr="0011738A" w:rsidRDefault="009567CE" w:rsidP="009567CE">
            <w:pPr>
              <w:spacing w:line="240" w:lineRule="auto"/>
              <w:rPr>
                <w:rFonts w:ascii="Cambria" w:eastAsia="Times New Roman" w:hAnsi="Cambria"/>
                <w:b/>
                <w:bCs/>
                <w:color w:val="000000"/>
                <w:lang w:eastAsia="sw-KE"/>
              </w:rPr>
            </w:pPr>
          </w:p>
        </w:tc>
        <w:tc>
          <w:tcPr>
            <w:tcW w:w="1281" w:type="dxa"/>
            <w:tcBorders>
              <w:top w:val="nil"/>
              <w:left w:val="nil"/>
              <w:bottom w:val="single" w:sz="4" w:space="0" w:color="auto"/>
              <w:right w:val="single" w:sz="4" w:space="0" w:color="auto"/>
            </w:tcBorders>
            <w:shd w:val="clear" w:color="auto" w:fill="auto"/>
            <w:vAlign w:val="bottom"/>
          </w:tcPr>
          <w:p w14:paraId="5FD16E17" w14:textId="444A6F7D" w:rsidR="009567CE" w:rsidRPr="00F93F78" w:rsidRDefault="009567CE" w:rsidP="009567CE"/>
        </w:tc>
        <w:tc>
          <w:tcPr>
            <w:tcW w:w="1361" w:type="dxa"/>
            <w:tcBorders>
              <w:top w:val="nil"/>
              <w:left w:val="nil"/>
              <w:bottom w:val="single" w:sz="4" w:space="0" w:color="auto"/>
              <w:right w:val="single" w:sz="4" w:space="0" w:color="auto"/>
            </w:tcBorders>
          </w:tcPr>
          <w:p w14:paraId="7AB799CE" w14:textId="77777777" w:rsidR="009567CE" w:rsidRPr="00F93F78" w:rsidRDefault="009567CE" w:rsidP="009567CE">
            <w:pPr>
              <w:rPr>
                <w:rFonts w:ascii="Cambria" w:eastAsia="Times New Roman" w:hAnsi="Cambria"/>
                <w:color w:val="000000"/>
                <w:lang w:eastAsia="sw-KE"/>
              </w:rPr>
            </w:pPr>
          </w:p>
        </w:tc>
      </w:tr>
      <w:tr w:rsidR="009567CE" w:rsidRPr="00F93F78" w14:paraId="0951FEBE"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0B76B137"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63795276" w14:textId="7BE8DF79" w:rsidR="009567CE" w:rsidRPr="00F93F78" w:rsidRDefault="009567CE" w:rsidP="009567CE">
            <w:pPr>
              <w:spacing w:line="240" w:lineRule="auto"/>
              <w:rPr>
                <w:rFonts w:ascii="Cambria" w:eastAsia="Times New Roman" w:hAnsi="Cambria"/>
                <w:b/>
                <w:bCs/>
                <w:color w:val="000000"/>
                <w:lang w:eastAsia="sw-KE"/>
              </w:rPr>
            </w:pPr>
            <w:r w:rsidRPr="00F93F78">
              <w:rPr>
                <w:rFonts w:ascii="Cambria" w:eastAsia="Times New Roman" w:hAnsi="Cambria"/>
                <w:color w:val="000000"/>
                <w:lang w:eastAsia="sw-KE"/>
              </w:rPr>
              <w:t>Field Allowance (3 ward extension officers, 3 agricultural officers)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405D5DA5" w14:textId="7471121C" w:rsidR="009567CE" w:rsidRPr="00B37ECA" w:rsidRDefault="009567CE" w:rsidP="009567CE">
            <w:pPr>
              <w:spacing w:line="240" w:lineRule="auto"/>
              <w:rPr>
                <w:rFonts w:ascii="Cambria" w:eastAsia="Times New Roman" w:hAnsi="Cambria"/>
                <w:bCs/>
                <w:color w:val="000000"/>
                <w:lang w:eastAsia="sw-KE"/>
              </w:rPr>
            </w:pPr>
            <w:r>
              <w:rPr>
                <w:rFonts w:ascii="Cambria" w:eastAsia="Times New Roman" w:hAnsi="Cambria"/>
                <w:bCs/>
                <w:color w:val="000000"/>
                <w:lang w:eastAsia="sw-KE"/>
              </w:rPr>
              <w:t>6 people for 2 days</w:t>
            </w:r>
          </w:p>
        </w:tc>
        <w:tc>
          <w:tcPr>
            <w:tcW w:w="1281" w:type="dxa"/>
            <w:tcBorders>
              <w:top w:val="nil"/>
              <w:left w:val="nil"/>
              <w:bottom w:val="single" w:sz="4" w:space="0" w:color="auto"/>
              <w:right w:val="single" w:sz="4" w:space="0" w:color="auto"/>
            </w:tcBorders>
            <w:shd w:val="clear" w:color="auto" w:fill="auto"/>
            <w:vAlign w:val="bottom"/>
          </w:tcPr>
          <w:p w14:paraId="58DE688B" w14:textId="0BA06243" w:rsidR="009567CE" w:rsidRPr="00F93F78" w:rsidRDefault="009567CE" w:rsidP="009567CE">
            <w:r>
              <w:t>1,000.00</w:t>
            </w:r>
          </w:p>
        </w:tc>
        <w:tc>
          <w:tcPr>
            <w:tcW w:w="1361" w:type="dxa"/>
            <w:tcBorders>
              <w:top w:val="nil"/>
              <w:left w:val="nil"/>
              <w:bottom w:val="single" w:sz="4" w:space="0" w:color="auto"/>
              <w:right w:val="single" w:sz="4" w:space="0" w:color="auto"/>
            </w:tcBorders>
          </w:tcPr>
          <w:p w14:paraId="33BE125D" w14:textId="77777777" w:rsidR="009567CE" w:rsidRDefault="009567CE" w:rsidP="009567CE">
            <w:pPr>
              <w:rPr>
                <w:rFonts w:ascii="Cambria" w:eastAsia="Times New Roman" w:hAnsi="Cambria"/>
                <w:color w:val="000000"/>
                <w:lang w:eastAsia="sw-KE"/>
              </w:rPr>
            </w:pPr>
          </w:p>
          <w:p w14:paraId="00F4A5F4" w14:textId="77777777" w:rsidR="009567CE" w:rsidRDefault="009567CE" w:rsidP="009567CE">
            <w:pPr>
              <w:rPr>
                <w:rFonts w:ascii="Cambria" w:eastAsia="Times New Roman" w:hAnsi="Cambria"/>
                <w:color w:val="000000"/>
                <w:lang w:eastAsia="sw-KE"/>
              </w:rPr>
            </w:pPr>
          </w:p>
          <w:p w14:paraId="08885EEE" w14:textId="77777777" w:rsidR="009567CE" w:rsidRDefault="009567CE" w:rsidP="009567CE">
            <w:pPr>
              <w:rPr>
                <w:rFonts w:ascii="Cambria" w:eastAsia="Times New Roman" w:hAnsi="Cambria"/>
                <w:color w:val="000000"/>
                <w:lang w:eastAsia="sw-KE"/>
              </w:rPr>
            </w:pPr>
          </w:p>
          <w:p w14:paraId="2B1FA33C" w14:textId="77777777" w:rsidR="009567CE" w:rsidRDefault="009567CE" w:rsidP="009567CE">
            <w:pPr>
              <w:rPr>
                <w:rFonts w:ascii="Cambria" w:eastAsia="Times New Roman" w:hAnsi="Cambria"/>
                <w:color w:val="000000"/>
                <w:lang w:eastAsia="sw-KE"/>
              </w:rPr>
            </w:pPr>
          </w:p>
          <w:p w14:paraId="25916D5C" w14:textId="77777777" w:rsidR="009567CE" w:rsidRDefault="009567CE" w:rsidP="009567CE">
            <w:pPr>
              <w:rPr>
                <w:rFonts w:ascii="Cambria" w:eastAsia="Times New Roman" w:hAnsi="Cambria"/>
                <w:color w:val="000000"/>
                <w:lang w:eastAsia="sw-KE"/>
              </w:rPr>
            </w:pPr>
          </w:p>
          <w:p w14:paraId="675D8206" w14:textId="73E4A4C1" w:rsidR="009567CE" w:rsidRPr="00F93F78" w:rsidRDefault="009567CE" w:rsidP="009567CE">
            <w:pPr>
              <w:rPr>
                <w:rFonts w:ascii="Cambria" w:eastAsia="Times New Roman" w:hAnsi="Cambria"/>
                <w:color w:val="000000"/>
                <w:lang w:eastAsia="sw-KE"/>
              </w:rPr>
            </w:pPr>
            <w:r>
              <w:rPr>
                <w:rFonts w:ascii="Cambria" w:eastAsia="Times New Roman" w:hAnsi="Cambria"/>
                <w:color w:val="000000"/>
                <w:lang w:eastAsia="sw-KE"/>
              </w:rPr>
              <w:t>12,000.00</w:t>
            </w:r>
          </w:p>
        </w:tc>
      </w:tr>
      <w:tr w:rsidR="009567CE" w:rsidRPr="00F93F78" w14:paraId="5E146F01" w14:textId="77777777" w:rsidTr="0014130D">
        <w:trPr>
          <w:trHeight w:val="300"/>
        </w:trPr>
        <w:tc>
          <w:tcPr>
            <w:tcW w:w="1775" w:type="dxa"/>
            <w:tcBorders>
              <w:top w:val="nil"/>
              <w:left w:val="single" w:sz="4" w:space="0" w:color="auto"/>
              <w:bottom w:val="single" w:sz="4" w:space="0" w:color="auto"/>
              <w:right w:val="single" w:sz="4" w:space="0" w:color="auto"/>
            </w:tcBorders>
            <w:shd w:val="clear" w:color="auto" w:fill="FFFFFF" w:themeFill="background1"/>
            <w:vAlign w:val="bottom"/>
          </w:tcPr>
          <w:p w14:paraId="6EFC9A6D" w14:textId="77777777" w:rsidR="009567CE"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FFFFFF" w:themeFill="background1"/>
            <w:vAlign w:val="bottom"/>
          </w:tcPr>
          <w:p w14:paraId="6BBD2C99" w14:textId="2FB87B2A" w:rsidR="009567CE" w:rsidRPr="00F93F78"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Transport reimbursement for the trainees</w:t>
            </w:r>
          </w:p>
        </w:tc>
        <w:tc>
          <w:tcPr>
            <w:tcW w:w="2600" w:type="dxa"/>
            <w:tcBorders>
              <w:top w:val="nil"/>
              <w:left w:val="nil"/>
              <w:bottom w:val="single" w:sz="4" w:space="0" w:color="auto"/>
              <w:right w:val="single" w:sz="4" w:space="0" w:color="auto"/>
            </w:tcBorders>
            <w:shd w:val="clear" w:color="auto" w:fill="FFFFFF" w:themeFill="background1"/>
            <w:noWrap/>
            <w:vAlign w:val="bottom"/>
          </w:tcPr>
          <w:p w14:paraId="5364E417" w14:textId="2E942722" w:rsidR="009567CE"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220 attendees</w:t>
            </w:r>
          </w:p>
        </w:tc>
        <w:tc>
          <w:tcPr>
            <w:tcW w:w="1281" w:type="dxa"/>
            <w:tcBorders>
              <w:top w:val="nil"/>
              <w:left w:val="nil"/>
              <w:bottom w:val="single" w:sz="4" w:space="0" w:color="auto"/>
              <w:right w:val="single" w:sz="4" w:space="0" w:color="auto"/>
            </w:tcBorders>
            <w:shd w:val="clear" w:color="auto" w:fill="auto"/>
            <w:vAlign w:val="bottom"/>
          </w:tcPr>
          <w:p w14:paraId="608F1F98" w14:textId="0A912C66" w:rsidR="009567CE" w:rsidRPr="00F93F78" w:rsidRDefault="009567CE" w:rsidP="009567CE">
            <w:pPr>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tcBorders>
              <w:top w:val="nil"/>
              <w:left w:val="nil"/>
              <w:bottom w:val="single" w:sz="4" w:space="0" w:color="auto"/>
              <w:right w:val="single" w:sz="4" w:space="0" w:color="auto"/>
            </w:tcBorders>
          </w:tcPr>
          <w:p w14:paraId="6300417A" w14:textId="77777777" w:rsidR="009567CE" w:rsidRDefault="009567CE" w:rsidP="009567CE">
            <w:pPr>
              <w:rPr>
                <w:rFonts w:ascii="Cambria" w:eastAsia="Times New Roman" w:hAnsi="Cambria"/>
                <w:color w:val="000000"/>
                <w:lang w:eastAsia="sw-KE"/>
              </w:rPr>
            </w:pPr>
            <w:r>
              <w:rPr>
                <w:rFonts w:ascii="Cambria" w:eastAsia="Times New Roman" w:hAnsi="Cambria"/>
                <w:color w:val="000000"/>
                <w:lang w:eastAsia="sw-KE"/>
              </w:rPr>
              <w:t xml:space="preserve">           </w:t>
            </w:r>
          </w:p>
          <w:p w14:paraId="7323B6F3" w14:textId="77777777" w:rsidR="009567CE" w:rsidRDefault="009567CE" w:rsidP="009567CE">
            <w:pPr>
              <w:rPr>
                <w:rFonts w:ascii="Cambria" w:eastAsia="Times New Roman" w:hAnsi="Cambria"/>
                <w:color w:val="000000"/>
                <w:lang w:eastAsia="sw-KE"/>
              </w:rPr>
            </w:pPr>
          </w:p>
          <w:p w14:paraId="6DBBF0DE" w14:textId="16CDE054" w:rsidR="009567CE" w:rsidRPr="00F93F78" w:rsidRDefault="009567CE" w:rsidP="009567CE">
            <w:pPr>
              <w:rPr>
                <w:rFonts w:ascii="Cambria" w:eastAsia="Times New Roman" w:hAnsi="Cambria"/>
                <w:color w:val="000000"/>
                <w:lang w:eastAsia="sw-KE"/>
              </w:rPr>
            </w:pPr>
            <w:r>
              <w:rPr>
                <w:rFonts w:ascii="Cambria" w:eastAsia="Times New Roman" w:hAnsi="Cambria"/>
                <w:color w:val="000000"/>
                <w:lang w:eastAsia="sw-KE"/>
              </w:rPr>
              <w:t xml:space="preserve">220,000.00   </w:t>
            </w:r>
          </w:p>
        </w:tc>
      </w:tr>
      <w:tr w:rsidR="009567CE" w:rsidRPr="00F93F78" w14:paraId="16445121" w14:textId="77777777" w:rsidTr="0014130D">
        <w:trPr>
          <w:trHeight w:val="585"/>
        </w:trPr>
        <w:tc>
          <w:tcPr>
            <w:tcW w:w="1775" w:type="dxa"/>
            <w:tcBorders>
              <w:top w:val="nil"/>
              <w:left w:val="single" w:sz="4" w:space="0" w:color="auto"/>
              <w:bottom w:val="single" w:sz="4" w:space="0" w:color="auto"/>
              <w:right w:val="single" w:sz="4" w:space="0" w:color="auto"/>
            </w:tcBorders>
            <w:shd w:val="clear" w:color="auto" w:fill="FFFFFF" w:themeFill="background1"/>
            <w:vAlign w:val="bottom"/>
            <w:hideMark/>
          </w:tcPr>
          <w:p w14:paraId="0D0AE980" w14:textId="6D56E135" w:rsidR="009567CE" w:rsidRPr="00F93F78" w:rsidRDefault="009567CE" w:rsidP="009567CE">
            <w:pPr>
              <w:spacing w:line="240" w:lineRule="auto"/>
              <w:rPr>
                <w:rFonts w:ascii="Cambria" w:eastAsia="Times New Roman" w:hAnsi="Cambria"/>
                <w:b/>
                <w:bCs/>
                <w:color w:val="000000"/>
                <w:lang w:eastAsia="sw-KE"/>
              </w:rPr>
            </w:pPr>
          </w:p>
        </w:tc>
        <w:tc>
          <w:tcPr>
            <w:tcW w:w="1681" w:type="dxa"/>
            <w:tcBorders>
              <w:top w:val="nil"/>
              <w:left w:val="nil"/>
              <w:bottom w:val="single" w:sz="4" w:space="0" w:color="auto"/>
              <w:right w:val="single" w:sz="4" w:space="0" w:color="auto"/>
            </w:tcBorders>
            <w:shd w:val="clear" w:color="auto" w:fill="auto"/>
            <w:vAlign w:val="bottom"/>
            <w:hideMark/>
          </w:tcPr>
          <w:p w14:paraId="104D296A" w14:textId="77777777" w:rsidR="009567CE"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Stationary</w:t>
            </w:r>
          </w:p>
          <w:p w14:paraId="76AC8EC4" w14:textId="7B3A834C" w:rsidR="009567CE" w:rsidRPr="00F93F78" w:rsidRDefault="009567CE" w:rsidP="009567CE">
            <w:pPr>
              <w:spacing w:line="240" w:lineRule="auto"/>
              <w:rPr>
                <w:rFonts w:ascii="Cambria" w:eastAsia="Times New Roman" w:hAnsi="Cambria"/>
                <w:b/>
                <w:bCs/>
                <w:color w:val="000000"/>
                <w:lang w:eastAsia="sw-KE"/>
              </w:rPr>
            </w:pPr>
            <w:r>
              <w:rPr>
                <w:rFonts w:ascii="Cambria" w:eastAsia="Times New Roman" w:hAnsi="Cambria"/>
                <w:color w:val="000000"/>
                <w:lang w:eastAsia="sw-KE"/>
              </w:rPr>
              <w:t>Flipchart</w:t>
            </w:r>
          </w:p>
        </w:tc>
        <w:tc>
          <w:tcPr>
            <w:tcW w:w="2600" w:type="dxa"/>
            <w:tcBorders>
              <w:top w:val="nil"/>
              <w:left w:val="nil"/>
              <w:bottom w:val="single" w:sz="4" w:space="0" w:color="auto"/>
              <w:right w:val="single" w:sz="4" w:space="0" w:color="auto"/>
            </w:tcBorders>
            <w:shd w:val="clear" w:color="auto" w:fill="auto"/>
            <w:noWrap/>
            <w:vAlign w:val="bottom"/>
            <w:hideMark/>
          </w:tcPr>
          <w:p w14:paraId="54EDE90B" w14:textId="421712AC" w:rsidR="009567CE" w:rsidRPr="00F93F78" w:rsidRDefault="009567CE" w:rsidP="009567CE">
            <w:pPr>
              <w:spacing w:line="240" w:lineRule="auto"/>
              <w:rPr>
                <w:rFonts w:ascii="Cambria" w:eastAsia="Times New Roman" w:hAnsi="Cambria"/>
                <w:b/>
                <w:bCs/>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w:t>
            </w:r>
          </w:p>
        </w:tc>
        <w:tc>
          <w:tcPr>
            <w:tcW w:w="1281" w:type="dxa"/>
            <w:tcBorders>
              <w:top w:val="nil"/>
              <w:left w:val="nil"/>
              <w:bottom w:val="single" w:sz="4" w:space="0" w:color="auto"/>
              <w:right w:val="single" w:sz="4" w:space="0" w:color="auto"/>
            </w:tcBorders>
            <w:shd w:val="clear" w:color="auto" w:fill="auto"/>
            <w:noWrap/>
            <w:vAlign w:val="bottom"/>
            <w:hideMark/>
          </w:tcPr>
          <w:p w14:paraId="46121DF1" w14:textId="0E11E649" w:rsidR="009567CE" w:rsidRPr="00F93F78" w:rsidRDefault="009567CE" w:rsidP="009567CE">
            <w:pPr>
              <w:spacing w:line="240" w:lineRule="auto"/>
              <w:rPr>
                <w:rFonts w:ascii="Cambria" w:eastAsia="Times New Roman" w:hAnsi="Cambria"/>
                <w:b/>
                <w:bCs/>
                <w:color w:val="000000"/>
                <w:lang w:eastAsia="sw-KE"/>
              </w:rPr>
            </w:pPr>
            <w:r w:rsidRPr="00F93F78">
              <w:rPr>
                <w:rFonts w:ascii="Cambria" w:eastAsia="Times New Roman" w:hAnsi="Cambria"/>
                <w:color w:val="000000"/>
                <w:lang w:eastAsia="sw-KE"/>
              </w:rPr>
              <w:t> </w:t>
            </w:r>
            <w:r>
              <w:rPr>
                <w:rFonts w:ascii="Cambria" w:eastAsia="Times New Roman" w:hAnsi="Cambria"/>
                <w:color w:val="000000"/>
                <w:lang w:eastAsia="sw-KE"/>
              </w:rPr>
              <w:t>1,500.00</w:t>
            </w:r>
          </w:p>
        </w:tc>
        <w:tc>
          <w:tcPr>
            <w:tcW w:w="1361" w:type="dxa"/>
            <w:tcBorders>
              <w:top w:val="nil"/>
              <w:left w:val="nil"/>
              <w:bottom w:val="single" w:sz="4" w:space="0" w:color="auto"/>
              <w:right w:val="single" w:sz="4" w:space="0" w:color="auto"/>
            </w:tcBorders>
            <w:shd w:val="clear" w:color="auto" w:fill="auto"/>
            <w:noWrap/>
            <w:vAlign w:val="bottom"/>
            <w:hideMark/>
          </w:tcPr>
          <w:p w14:paraId="40138350" w14:textId="43582BA4" w:rsidR="009567CE" w:rsidRPr="00F93F78" w:rsidRDefault="009567CE" w:rsidP="009567CE">
            <w:pPr>
              <w:spacing w:line="240" w:lineRule="auto"/>
              <w:rPr>
                <w:rFonts w:ascii="Cambria" w:eastAsia="Times New Roman" w:hAnsi="Cambria"/>
                <w:b/>
                <w:bCs/>
                <w:color w:val="000000"/>
                <w:lang w:eastAsia="sw-KE"/>
              </w:rPr>
            </w:pPr>
          </w:p>
        </w:tc>
      </w:tr>
      <w:tr w:rsidR="009567CE" w:rsidRPr="00F93F78" w14:paraId="57B46F17" w14:textId="77777777" w:rsidTr="0014130D">
        <w:trPr>
          <w:trHeight w:val="585"/>
        </w:trPr>
        <w:tc>
          <w:tcPr>
            <w:tcW w:w="1775" w:type="dxa"/>
            <w:vMerge w:val="restart"/>
            <w:tcBorders>
              <w:top w:val="nil"/>
              <w:left w:val="single" w:sz="4" w:space="0" w:color="auto"/>
              <w:right w:val="single" w:sz="4" w:space="0" w:color="auto"/>
            </w:tcBorders>
            <w:shd w:val="clear" w:color="auto" w:fill="FFFFFF" w:themeFill="background1"/>
            <w:vAlign w:val="bottom"/>
            <w:hideMark/>
          </w:tcPr>
          <w:p w14:paraId="69E92BBA" w14:textId="33197384" w:rsidR="009567CE" w:rsidRPr="00F93F78" w:rsidRDefault="009567CE" w:rsidP="009567CE">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auto"/>
            <w:vAlign w:val="bottom"/>
            <w:hideMark/>
          </w:tcPr>
          <w:p w14:paraId="313F72EF" w14:textId="5201F35E" w:rsidR="009567CE" w:rsidRPr="00F93F78"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Biropens</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6A291808" w14:textId="168F20A0"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5 boxes</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458BE99C" w14:textId="2B9D6DAD"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1,000.00</w:t>
            </w:r>
          </w:p>
        </w:tc>
        <w:tc>
          <w:tcPr>
            <w:tcW w:w="1361" w:type="dxa"/>
            <w:vMerge w:val="restart"/>
            <w:tcBorders>
              <w:top w:val="nil"/>
              <w:left w:val="nil"/>
              <w:right w:val="single" w:sz="4" w:space="0" w:color="auto"/>
            </w:tcBorders>
            <w:shd w:val="clear" w:color="auto" w:fill="auto"/>
            <w:noWrap/>
            <w:vAlign w:val="bottom"/>
            <w:hideMark/>
          </w:tcPr>
          <w:p w14:paraId="76066FF0" w14:textId="77777777" w:rsidR="009567CE" w:rsidRDefault="009567CE" w:rsidP="009567CE">
            <w:pPr>
              <w:spacing w:line="240" w:lineRule="auto"/>
              <w:rPr>
                <w:rFonts w:ascii="Cambria" w:eastAsia="Times New Roman" w:hAnsi="Cambria"/>
                <w:color w:val="000000"/>
                <w:lang w:eastAsia="sw-KE"/>
              </w:rPr>
            </w:pPr>
          </w:p>
          <w:p w14:paraId="700143B8" w14:textId="77777777" w:rsidR="009567CE" w:rsidRDefault="009567CE" w:rsidP="009567CE">
            <w:pPr>
              <w:spacing w:line="240" w:lineRule="auto"/>
              <w:rPr>
                <w:rFonts w:ascii="Cambria" w:eastAsia="Times New Roman" w:hAnsi="Cambria"/>
                <w:color w:val="000000"/>
                <w:lang w:eastAsia="sw-KE"/>
              </w:rPr>
            </w:pPr>
          </w:p>
          <w:p w14:paraId="7B8FDBA8" w14:textId="77777777" w:rsidR="009567CE" w:rsidRDefault="009567CE" w:rsidP="009567CE">
            <w:pPr>
              <w:spacing w:line="240" w:lineRule="auto"/>
              <w:rPr>
                <w:rFonts w:ascii="Cambria" w:eastAsia="Times New Roman" w:hAnsi="Cambria"/>
                <w:color w:val="000000"/>
                <w:lang w:eastAsia="sw-KE"/>
              </w:rPr>
            </w:pPr>
          </w:p>
          <w:p w14:paraId="58EAB8EF" w14:textId="77777777" w:rsidR="009567CE" w:rsidRDefault="009567CE" w:rsidP="009567CE">
            <w:pPr>
              <w:spacing w:line="240" w:lineRule="auto"/>
              <w:rPr>
                <w:rFonts w:ascii="Cambria" w:eastAsia="Times New Roman" w:hAnsi="Cambria"/>
                <w:color w:val="000000"/>
                <w:lang w:eastAsia="sw-KE"/>
              </w:rPr>
            </w:pPr>
          </w:p>
          <w:p w14:paraId="3FC5A13C" w14:textId="77777777" w:rsidR="009567CE" w:rsidRDefault="009567CE" w:rsidP="009567CE">
            <w:pPr>
              <w:spacing w:line="240" w:lineRule="auto"/>
              <w:rPr>
                <w:rFonts w:ascii="Cambria" w:eastAsia="Times New Roman" w:hAnsi="Cambria"/>
                <w:color w:val="000000"/>
                <w:lang w:eastAsia="sw-KE"/>
              </w:rPr>
            </w:pPr>
          </w:p>
          <w:p w14:paraId="238DE56F" w14:textId="1BC750AB" w:rsidR="009567CE" w:rsidRPr="00F93F78"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19,2</w:t>
            </w:r>
            <w:r w:rsidRPr="00F93F78">
              <w:rPr>
                <w:rFonts w:ascii="Cambria" w:eastAsia="Times New Roman" w:hAnsi="Cambria"/>
                <w:color w:val="000000"/>
                <w:lang w:eastAsia="sw-KE"/>
              </w:rPr>
              <w:t>00</w:t>
            </w:r>
            <w:r>
              <w:rPr>
                <w:rFonts w:ascii="Cambria" w:eastAsia="Times New Roman" w:hAnsi="Cambria"/>
                <w:color w:val="000000"/>
                <w:lang w:eastAsia="sw-KE"/>
              </w:rPr>
              <w:t>.00</w:t>
            </w:r>
            <w:r w:rsidRPr="00F93F78">
              <w:rPr>
                <w:rFonts w:ascii="Cambria" w:eastAsia="Times New Roman" w:hAnsi="Cambria"/>
                <w:color w:val="000000"/>
                <w:lang w:eastAsia="sw-KE"/>
              </w:rPr>
              <w:t xml:space="preserve"> </w:t>
            </w:r>
          </w:p>
        </w:tc>
      </w:tr>
      <w:tr w:rsidR="009567CE" w:rsidRPr="00F93F78" w14:paraId="10A387CC" w14:textId="77777777" w:rsidTr="0014130D">
        <w:trPr>
          <w:trHeight w:val="387"/>
        </w:trPr>
        <w:tc>
          <w:tcPr>
            <w:tcW w:w="1775" w:type="dxa"/>
            <w:vMerge/>
            <w:tcBorders>
              <w:left w:val="single" w:sz="4" w:space="0" w:color="auto"/>
              <w:right w:val="single" w:sz="4" w:space="0" w:color="auto"/>
            </w:tcBorders>
            <w:shd w:val="clear" w:color="auto" w:fill="FFFFFF" w:themeFill="background1"/>
            <w:vAlign w:val="bottom"/>
            <w:hideMark/>
          </w:tcPr>
          <w:p w14:paraId="4197F3CC" w14:textId="3720D545" w:rsidR="009567CE" w:rsidRPr="00F93F78" w:rsidRDefault="009567CE" w:rsidP="009567CE">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auto"/>
            <w:vAlign w:val="bottom"/>
            <w:hideMark/>
          </w:tcPr>
          <w:p w14:paraId="7D70BAE3" w14:textId="04391A2D" w:rsidR="009567CE" w:rsidRPr="00F93F78"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Feltpens</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68BE983D" w14:textId="30C82152"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5</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14:paraId="72E34D13" w14:textId="588D8DF7"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hideMark/>
          </w:tcPr>
          <w:p w14:paraId="1510C7D8" w14:textId="2191EB8E" w:rsidR="009567CE" w:rsidRPr="00F93F78" w:rsidRDefault="009567CE" w:rsidP="009567CE">
            <w:pPr>
              <w:spacing w:line="240" w:lineRule="auto"/>
              <w:rPr>
                <w:rFonts w:ascii="Cambria" w:eastAsia="Times New Roman" w:hAnsi="Cambria"/>
                <w:color w:val="000000"/>
                <w:lang w:eastAsia="sw-KE"/>
              </w:rPr>
            </w:pPr>
          </w:p>
        </w:tc>
      </w:tr>
      <w:tr w:rsidR="009567CE" w:rsidRPr="00F93F78" w14:paraId="4AAC66B0" w14:textId="77777777" w:rsidTr="0014130D">
        <w:trPr>
          <w:trHeight w:val="386"/>
        </w:trPr>
        <w:tc>
          <w:tcPr>
            <w:tcW w:w="1775" w:type="dxa"/>
            <w:vMerge/>
            <w:tcBorders>
              <w:left w:val="single" w:sz="4" w:space="0" w:color="auto"/>
              <w:right w:val="single" w:sz="4" w:space="0" w:color="auto"/>
            </w:tcBorders>
            <w:shd w:val="clear" w:color="auto" w:fill="FFFFFF" w:themeFill="background1"/>
            <w:vAlign w:val="bottom"/>
          </w:tcPr>
          <w:p w14:paraId="0E3094E6" w14:textId="77777777" w:rsidR="009567CE" w:rsidRPr="00F93F78" w:rsidRDefault="009567CE" w:rsidP="009567CE">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auto"/>
            <w:vAlign w:val="bottom"/>
          </w:tcPr>
          <w:p w14:paraId="78CCE630" w14:textId="1EC64B27" w:rsidR="009567CE"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Notebooks</w:t>
            </w:r>
          </w:p>
        </w:tc>
        <w:tc>
          <w:tcPr>
            <w:tcW w:w="2600" w:type="dxa"/>
            <w:tcBorders>
              <w:top w:val="single" w:sz="4" w:space="0" w:color="auto"/>
              <w:left w:val="nil"/>
              <w:bottom w:val="single" w:sz="4" w:space="0" w:color="auto"/>
              <w:right w:val="single" w:sz="4" w:space="0" w:color="auto"/>
            </w:tcBorders>
            <w:shd w:val="clear" w:color="auto" w:fill="auto"/>
            <w:noWrap/>
            <w:vAlign w:val="bottom"/>
          </w:tcPr>
          <w:p w14:paraId="67A7A6D6" w14:textId="37B3352C"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220</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25B8530F" w14:textId="67094F25"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2B572ED5" w14:textId="77777777" w:rsidR="009567CE" w:rsidRDefault="009567CE" w:rsidP="009567CE">
            <w:pPr>
              <w:spacing w:line="240" w:lineRule="auto"/>
              <w:rPr>
                <w:rFonts w:ascii="Cambria" w:eastAsia="Times New Roman" w:hAnsi="Cambria"/>
                <w:color w:val="000000"/>
                <w:lang w:eastAsia="sw-KE"/>
              </w:rPr>
            </w:pPr>
          </w:p>
        </w:tc>
      </w:tr>
      <w:tr w:rsidR="009567CE" w:rsidRPr="00F93F78" w14:paraId="02AAE666" w14:textId="77777777" w:rsidTr="0014130D">
        <w:trPr>
          <w:trHeight w:val="386"/>
        </w:trPr>
        <w:tc>
          <w:tcPr>
            <w:tcW w:w="1775" w:type="dxa"/>
            <w:vMerge/>
            <w:tcBorders>
              <w:left w:val="single" w:sz="4" w:space="0" w:color="auto"/>
              <w:right w:val="single" w:sz="4" w:space="0" w:color="auto"/>
            </w:tcBorders>
            <w:shd w:val="clear" w:color="auto" w:fill="FFFFFF" w:themeFill="background1"/>
            <w:vAlign w:val="bottom"/>
          </w:tcPr>
          <w:p w14:paraId="52EC4873" w14:textId="77777777" w:rsidR="009567CE" w:rsidRPr="00F93F78" w:rsidRDefault="009567CE" w:rsidP="009567CE">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auto"/>
            <w:vAlign w:val="bottom"/>
          </w:tcPr>
          <w:p w14:paraId="4DA44DCD" w14:textId="640A00F2" w:rsidR="009567CE"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 xml:space="preserve">Subsistence for </w:t>
            </w:r>
            <w:r w:rsidRPr="00F93F78">
              <w:rPr>
                <w:rFonts w:ascii="Cambria" w:eastAsia="Times New Roman" w:hAnsi="Cambria"/>
                <w:color w:val="000000"/>
                <w:lang w:eastAsia="sw-KE"/>
              </w:rPr>
              <w:t>trainers</w:t>
            </w:r>
          </w:p>
        </w:tc>
        <w:tc>
          <w:tcPr>
            <w:tcW w:w="2600" w:type="dxa"/>
            <w:tcBorders>
              <w:top w:val="nil"/>
              <w:left w:val="nil"/>
              <w:bottom w:val="single" w:sz="4" w:space="0" w:color="auto"/>
              <w:right w:val="single" w:sz="4" w:space="0" w:color="auto"/>
            </w:tcBorders>
            <w:shd w:val="clear" w:color="auto" w:fill="auto"/>
            <w:noWrap/>
            <w:vAlign w:val="bottom"/>
          </w:tcPr>
          <w:p w14:paraId="33498C23" w14:textId="35E9B29C"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7 trainers for 3 days</w:t>
            </w:r>
          </w:p>
        </w:tc>
        <w:tc>
          <w:tcPr>
            <w:tcW w:w="1281" w:type="dxa"/>
            <w:tcBorders>
              <w:top w:val="nil"/>
              <w:left w:val="nil"/>
              <w:bottom w:val="single" w:sz="4" w:space="0" w:color="auto"/>
              <w:right w:val="single" w:sz="4" w:space="0" w:color="auto"/>
            </w:tcBorders>
            <w:shd w:val="clear" w:color="auto" w:fill="auto"/>
            <w:noWrap/>
            <w:vAlign w:val="bottom"/>
          </w:tcPr>
          <w:p w14:paraId="2791EC50" w14:textId="042537BF" w:rsidR="009567CE" w:rsidRPr="0011738A"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10,000</w:t>
            </w:r>
          </w:p>
        </w:tc>
        <w:tc>
          <w:tcPr>
            <w:tcW w:w="1361" w:type="dxa"/>
            <w:vMerge/>
            <w:tcBorders>
              <w:left w:val="nil"/>
              <w:right w:val="single" w:sz="4" w:space="0" w:color="auto"/>
            </w:tcBorders>
            <w:shd w:val="clear" w:color="auto" w:fill="auto"/>
            <w:noWrap/>
            <w:vAlign w:val="bottom"/>
          </w:tcPr>
          <w:p w14:paraId="24238B7C" w14:textId="77777777" w:rsidR="009567CE" w:rsidRDefault="009567CE" w:rsidP="009567CE">
            <w:pPr>
              <w:spacing w:line="240" w:lineRule="auto"/>
              <w:rPr>
                <w:rFonts w:ascii="Cambria" w:eastAsia="Times New Roman" w:hAnsi="Cambria"/>
                <w:color w:val="000000"/>
                <w:lang w:eastAsia="sw-KE"/>
              </w:rPr>
            </w:pPr>
          </w:p>
        </w:tc>
      </w:tr>
      <w:tr w:rsidR="009567CE" w:rsidRPr="00F93F78" w14:paraId="196B3C43" w14:textId="77777777" w:rsidTr="0014130D">
        <w:trPr>
          <w:trHeight w:val="386"/>
        </w:trPr>
        <w:tc>
          <w:tcPr>
            <w:tcW w:w="1775" w:type="dxa"/>
            <w:vMerge/>
            <w:tcBorders>
              <w:left w:val="single" w:sz="4" w:space="0" w:color="auto"/>
              <w:bottom w:val="single" w:sz="4" w:space="0" w:color="auto"/>
              <w:right w:val="single" w:sz="4" w:space="0" w:color="auto"/>
            </w:tcBorders>
            <w:shd w:val="clear" w:color="auto" w:fill="FFFFFF" w:themeFill="background1"/>
            <w:vAlign w:val="bottom"/>
          </w:tcPr>
          <w:p w14:paraId="71557C11" w14:textId="77777777" w:rsidR="009567CE" w:rsidRPr="00F93F78" w:rsidRDefault="009567CE" w:rsidP="009567CE">
            <w:pPr>
              <w:spacing w:line="240" w:lineRule="auto"/>
              <w:rPr>
                <w:rFonts w:ascii="Cambria" w:eastAsia="Times New Roman" w:hAnsi="Cambria"/>
                <w:color w:val="000000"/>
                <w:lang w:eastAsia="sw-KE"/>
              </w:rPr>
            </w:pPr>
          </w:p>
        </w:tc>
        <w:tc>
          <w:tcPr>
            <w:tcW w:w="1681" w:type="dxa"/>
            <w:tcBorders>
              <w:top w:val="single" w:sz="4" w:space="0" w:color="auto"/>
              <w:left w:val="nil"/>
              <w:bottom w:val="single" w:sz="4" w:space="0" w:color="auto"/>
              <w:right w:val="single" w:sz="4" w:space="0" w:color="auto"/>
            </w:tcBorders>
            <w:shd w:val="clear" w:color="auto" w:fill="auto"/>
            <w:vAlign w:val="bottom"/>
          </w:tcPr>
          <w:p w14:paraId="77858E0A" w14:textId="5FBFA27D" w:rsidR="009567CE"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Hire of LCD</w:t>
            </w:r>
          </w:p>
        </w:tc>
        <w:tc>
          <w:tcPr>
            <w:tcW w:w="2600" w:type="dxa"/>
            <w:tcBorders>
              <w:top w:val="single" w:sz="4" w:space="0" w:color="auto"/>
              <w:left w:val="nil"/>
              <w:bottom w:val="single" w:sz="4" w:space="0" w:color="auto"/>
              <w:right w:val="single" w:sz="4" w:space="0" w:color="auto"/>
            </w:tcBorders>
            <w:shd w:val="clear" w:color="auto" w:fill="auto"/>
            <w:noWrap/>
            <w:vAlign w:val="bottom"/>
          </w:tcPr>
          <w:p w14:paraId="59A6FBC2" w14:textId="2F4A130E" w:rsidR="009567CE" w:rsidRPr="0011738A"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single" w:sz="4" w:space="0" w:color="auto"/>
              <w:left w:val="nil"/>
              <w:bottom w:val="single" w:sz="4" w:space="0" w:color="auto"/>
              <w:right w:val="single" w:sz="4" w:space="0" w:color="auto"/>
            </w:tcBorders>
            <w:shd w:val="clear" w:color="auto" w:fill="auto"/>
            <w:noWrap/>
            <w:vAlign w:val="bottom"/>
          </w:tcPr>
          <w:p w14:paraId="7615317E" w14:textId="25F967ED" w:rsidR="009567CE" w:rsidRPr="0011738A"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p>
        </w:tc>
        <w:tc>
          <w:tcPr>
            <w:tcW w:w="1361" w:type="dxa"/>
            <w:vMerge/>
            <w:tcBorders>
              <w:left w:val="nil"/>
              <w:bottom w:val="single" w:sz="4" w:space="0" w:color="auto"/>
              <w:right w:val="single" w:sz="4" w:space="0" w:color="auto"/>
            </w:tcBorders>
            <w:shd w:val="clear" w:color="auto" w:fill="auto"/>
            <w:noWrap/>
            <w:vAlign w:val="bottom"/>
          </w:tcPr>
          <w:p w14:paraId="26189DD2" w14:textId="77777777" w:rsidR="009567CE" w:rsidRDefault="009567CE" w:rsidP="009567CE">
            <w:pPr>
              <w:spacing w:line="240" w:lineRule="auto"/>
              <w:rPr>
                <w:rFonts w:ascii="Cambria" w:eastAsia="Times New Roman" w:hAnsi="Cambria"/>
                <w:color w:val="000000"/>
                <w:lang w:eastAsia="sw-KE"/>
              </w:rPr>
            </w:pPr>
          </w:p>
        </w:tc>
      </w:tr>
      <w:tr w:rsidR="009567CE" w:rsidRPr="00F93F78" w14:paraId="58E1C742" w14:textId="77777777" w:rsidTr="0014130D">
        <w:trPr>
          <w:trHeight w:val="324"/>
        </w:trPr>
        <w:tc>
          <w:tcPr>
            <w:tcW w:w="1775" w:type="dxa"/>
            <w:vMerge w:val="restart"/>
            <w:tcBorders>
              <w:top w:val="nil"/>
              <w:left w:val="single" w:sz="4" w:space="0" w:color="auto"/>
              <w:bottom w:val="single" w:sz="4" w:space="0" w:color="auto"/>
              <w:right w:val="single" w:sz="4" w:space="0" w:color="auto"/>
            </w:tcBorders>
            <w:shd w:val="clear" w:color="auto" w:fill="FFFFFF" w:themeFill="background1"/>
            <w:vAlign w:val="bottom"/>
            <w:hideMark/>
          </w:tcPr>
          <w:p w14:paraId="6F15E6BC" w14:textId="77777777" w:rsidR="009567CE" w:rsidRPr="00F93F78" w:rsidRDefault="009567CE" w:rsidP="009567CE">
            <w:pPr>
              <w:spacing w:line="240" w:lineRule="auto"/>
              <w:rPr>
                <w:rFonts w:ascii="Cambria" w:eastAsia="Times New Roman" w:hAnsi="Cambria"/>
                <w:color w:val="000000"/>
                <w:lang w:eastAsia="sw-KE"/>
              </w:rPr>
            </w:pPr>
            <w:r w:rsidRPr="00F93F78">
              <w:rPr>
                <w:rFonts w:ascii="Cambria" w:eastAsia="Times New Roman" w:hAnsi="Cambria"/>
                <w:b/>
                <w:bCs/>
                <w:color w:val="00B050"/>
                <w:lang w:eastAsia="sw-KE"/>
              </w:rPr>
              <w:t> </w:t>
            </w:r>
          </w:p>
          <w:p w14:paraId="6AFE1297" w14:textId="57A8501A" w:rsidR="009567CE" w:rsidRPr="00F93F78" w:rsidRDefault="009567CE" w:rsidP="009567CE">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auto"/>
            <w:vAlign w:val="bottom"/>
            <w:hideMark/>
          </w:tcPr>
          <w:p w14:paraId="301C2C8F" w14:textId="724589B0" w:rsidR="009567CE" w:rsidRPr="0011738A"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Meals ( 2 teas, 2 bottles of water, 1 plate of lunch)</w:t>
            </w:r>
          </w:p>
        </w:tc>
        <w:tc>
          <w:tcPr>
            <w:tcW w:w="2600" w:type="dxa"/>
            <w:tcBorders>
              <w:top w:val="nil"/>
              <w:left w:val="nil"/>
              <w:bottom w:val="single" w:sz="4" w:space="0" w:color="auto"/>
              <w:right w:val="single" w:sz="4" w:space="0" w:color="auto"/>
            </w:tcBorders>
            <w:shd w:val="clear" w:color="auto" w:fill="auto"/>
            <w:noWrap/>
            <w:vAlign w:val="bottom"/>
            <w:hideMark/>
          </w:tcPr>
          <w:p w14:paraId="43E62D9C" w14:textId="142A412D"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 days</w:t>
            </w:r>
          </w:p>
        </w:tc>
        <w:tc>
          <w:tcPr>
            <w:tcW w:w="1281" w:type="dxa"/>
            <w:tcBorders>
              <w:top w:val="nil"/>
              <w:left w:val="nil"/>
              <w:bottom w:val="single" w:sz="4" w:space="0" w:color="auto"/>
              <w:right w:val="single" w:sz="4" w:space="0" w:color="auto"/>
            </w:tcBorders>
            <w:shd w:val="clear" w:color="auto" w:fill="auto"/>
            <w:noWrap/>
            <w:vAlign w:val="bottom"/>
            <w:hideMark/>
          </w:tcPr>
          <w:p w14:paraId="70709455" w14:textId="5B79F752" w:rsidR="009567CE" w:rsidRPr="0011738A"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850</w:t>
            </w:r>
          </w:p>
        </w:tc>
        <w:tc>
          <w:tcPr>
            <w:tcW w:w="1361" w:type="dxa"/>
            <w:tcBorders>
              <w:top w:val="nil"/>
              <w:left w:val="nil"/>
              <w:bottom w:val="single" w:sz="4" w:space="0" w:color="auto"/>
              <w:right w:val="single" w:sz="4" w:space="0" w:color="auto"/>
            </w:tcBorders>
            <w:shd w:val="clear" w:color="auto" w:fill="FFFFFF" w:themeFill="background1"/>
            <w:noWrap/>
            <w:vAlign w:val="bottom"/>
            <w:hideMark/>
          </w:tcPr>
          <w:p w14:paraId="607C499A" w14:textId="77777777" w:rsidR="009567CE" w:rsidRPr="00F93F78" w:rsidRDefault="009567CE" w:rsidP="009567CE">
            <w:pPr>
              <w:spacing w:line="240" w:lineRule="auto"/>
              <w:rPr>
                <w:rFonts w:ascii="Cambria" w:eastAsia="Times New Roman" w:hAnsi="Cambria"/>
                <w:color w:val="000000"/>
                <w:lang w:eastAsia="sw-KE"/>
              </w:rPr>
            </w:pPr>
          </w:p>
          <w:p w14:paraId="0616A4B0" w14:textId="77777777" w:rsidR="009567CE" w:rsidRDefault="009567CE" w:rsidP="009567CE">
            <w:pPr>
              <w:spacing w:line="240" w:lineRule="auto"/>
              <w:rPr>
                <w:rFonts w:ascii="Cambria" w:eastAsia="Times New Roman" w:hAnsi="Cambria"/>
                <w:color w:val="000000"/>
                <w:lang w:eastAsia="sw-KE"/>
              </w:rPr>
            </w:pPr>
          </w:p>
          <w:p w14:paraId="2DB89582" w14:textId="77777777" w:rsidR="009567CE" w:rsidRDefault="009567CE" w:rsidP="009567CE">
            <w:pPr>
              <w:spacing w:line="240" w:lineRule="auto"/>
              <w:rPr>
                <w:rFonts w:ascii="Cambria" w:eastAsia="Times New Roman" w:hAnsi="Cambria"/>
                <w:color w:val="000000"/>
                <w:lang w:eastAsia="sw-KE"/>
              </w:rPr>
            </w:pPr>
          </w:p>
          <w:p w14:paraId="1D4C5E17" w14:textId="77777777" w:rsidR="009567CE" w:rsidRPr="00F93F78" w:rsidRDefault="009567CE" w:rsidP="009567CE">
            <w:pPr>
              <w:spacing w:line="240" w:lineRule="auto"/>
              <w:rPr>
                <w:rFonts w:ascii="Cambria" w:eastAsia="Times New Roman" w:hAnsi="Cambria"/>
                <w:color w:val="000000"/>
                <w:lang w:eastAsia="sw-KE"/>
              </w:rPr>
            </w:pPr>
          </w:p>
          <w:p w14:paraId="29F778D7" w14:textId="100D8D29" w:rsidR="009567CE" w:rsidRPr="00F93F78"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374,000.00</w:t>
            </w:r>
            <w:r w:rsidRPr="00F93F78">
              <w:rPr>
                <w:rFonts w:ascii="Cambria" w:eastAsia="Times New Roman" w:hAnsi="Cambria"/>
                <w:color w:val="000000"/>
                <w:lang w:eastAsia="sw-KE"/>
              </w:rPr>
              <w:t xml:space="preserve"> </w:t>
            </w:r>
          </w:p>
        </w:tc>
      </w:tr>
      <w:tr w:rsidR="009567CE" w:rsidRPr="00F93F78" w14:paraId="4008F2B8" w14:textId="77777777" w:rsidTr="0014130D">
        <w:trPr>
          <w:trHeight w:val="322"/>
        </w:trPr>
        <w:tc>
          <w:tcPr>
            <w:tcW w:w="177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FCAD72" w14:textId="10A2F1DE" w:rsidR="009567CE" w:rsidRPr="00F93F78" w:rsidRDefault="009567CE" w:rsidP="009567CE">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auto"/>
            <w:vAlign w:val="bottom"/>
          </w:tcPr>
          <w:p w14:paraId="7F96C2C8" w14:textId="589EB53E" w:rsidR="009567CE" w:rsidRPr="0011738A"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Hire of Training hall</w:t>
            </w:r>
          </w:p>
        </w:tc>
        <w:tc>
          <w:tcPr>
            <w:tcW w:w="2600" w:type="dxa"/>
            <w:tcBorders>
              <w:top w:val="nil"/>
              <w:left w:val="nil"/>
              <w:bottom w:val="single" w:sz="4" w:space="0" w:color="auto"/>
              <w:right w:val="single" w:sz="4" w:space="0" w:color="auto"/>
            </w:tcBorders>
            <w:shd w:val="clear" w:color="auto" w:fill="auto"/>
            <w:noWrap/>
            <w:vAlign w:val="bottom"/>
          </w:tcPr>
          <w:p w14:paraId="55BB60BA" w14:textId="06A3F37F" w:rsidR="009567CE" w:rsidRPr="0011738A"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2</w:t>
            </w:r>
            <w:r>
              <w:rPr>
                <w:rFonts w:ascii="Cambria" w:eastAsia="Times New Roman" w:hAnsi="Cambria"/>
                <w:color w:val="000000"/>
                <w:lang w:eastAsia="sw-KE"/>
              </w:rPr>
              <w:t xml:space="preserve"> days</w:t>
            </w:r>
          </w:p>
        </w:tc>
        <w:tc>
          <w:tcPr>
            <w:tcW w:w="1281" w:type="dxa"/>
            <w:tcBorders>
              <w:top w:val="nil"/>
              <w:left w:val="nil"/>
              <w:bottom w:val="single" w:sz="4" w:space="0" w:color="auto"/>
              <w:right w:val="single" w:sz="4" w:space="0" w:color="auto"/>
            </w:tcBorders>
            <w:shd w:val="clear" w:color="auto" w:fill="auto"/>
            <w:noWrap/>
            <w:vAlign w:val="bottom"/>
          </w:tcPr>
          <w:p w14:paraId="107A92F8" w14:textId="38ADDCCC" w:rsidR="009567CE" w:rsidRPr="0011738A"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5,000</w:t>
            </w:r>
          </w:p>
        </w:tc>
        <w:tc>
          <w:tcPr>
            <w:tcW w:w="1361" w:type="dxa"/>
            <w:tcBorders>
              <w:top w:val="single" w:sz="4" w:space="0" w:color="auto"/>
              <w:left w:val="nil"/>
              <w:bottom w:val="single" w:sz="4" w:space="0" w:color="auto"/>
              <w:right w:val="single" w:sz="4" w:space="0" w:color="auto"/>
            </w:tcBorders>
            <w:shd w:val="clear" w:color="auto" w:fill="FFFFFF" w:themeFill="background1"/>
            <w:noWrap/>
            <w:vAlign w:val="bottom"/>
          </w:tcPr>
          <w:p w14:paraId="4964EDF0" w14:textId="157C7417"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10,000.00</w:t>
            </w:r>
          </w:p>
        </w:tc>
      </w:tr>
      <w:tr w:rsidR="009567CE" w:rsidRPr="00F93F78" w14:paraId="250D05E8" w14:textId="77777777" w:rsidTr="0014130D">
        <w:trPr>
          <w:trHeight w:val="322"/>
        </w:trPr>
        <w:tc>
          <w:tcPr>
            <w:tcW w:w="177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09B0D2" w14:textId="77777777" w:rsidR="009567CE" w:rsidRPr="00F93F78" w:rsidRDefault="009567CE" w:rsidP="009567CE">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auto"/>
            <w:vAlign w:val="bottom"/>
          </w:tcPr>
          <w:p w14:paraId="53D10F67" w14:textId="796F2C56" w:rsidR="009567CE" w:rsidRPr="00F93F78"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Subsistence to trainers</w:t>
            </w:r>
          </w:p>
        </w:tc>
        <w:tc>
          <w:tcPr>
            <w:tcW w:w="2600" w:type="dxa"/>
            <w:tcBorders>
              <w:top w:val="nil"/>
              <w:left w:val="nil"/>
              <w:bottom w:val="single" w:sz="4" w:space="0" w:color="auto"/>
              <w:right w:val="single" w:sz="4" w:space="0" w:color="auto"/>
            </w:tcBorders>
            <w:shd w:val="clear" w:color="auto" w:fill="auto"/>
            <w:noWrap/>
            <w:vAlign w:val="bottom"/>
          </w:tcPr>
          <w:p w14:paraId="1648B537" w14:textId="7539064B" w:rsidR="009567CE" w:rsidRPr="00F93F78"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7 people for 2 days</w:t>
            </w:r>
          </w:p>
        </w:tc>
        <w:tc>
          <w:tcPr>
            <w:tcW w:w="1281" w:type="dxa"/>
            <w:tcBorders>
              <w:top w:val="nil"/>
              <w:left w:val="nil"/>
              <w:bottom w:val="single" w:sz="4" w:space="0" w:color="auto"/>
              <w:right w:val="single" w:sz="4" w:space="0" w:color="auto"/>
            </w:tcBorders>
            <w:shd w:val="clear" w:color="auto" w:fill="auto"/>
            <w:noWrap/>
            <w:vAlign w:val="bottom"/>
          </w:tcPr>
          <w:p w14:paraId="7E5CCDCD" w14:textId="1FA38D35" w:rsidR="009567CE" w:rsidRPr="00F93F78"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10,000.00</w:t>
            </w:r>
          </w:p>
        </w:tc>
        <w:tc>
          <w:tcPr>
            <w:tcW w:w="1361" w:type="dxa"/>
            <w:tcBorders>
              <w:top w:val="single" w:sz="4" w:space="0" w:color="auto"/>
              <w:left w:val="nil"/>
              <w:bottom w:val="single" w:sz="4" w:space="0" w:color="auto"/>
              <w:right w:val="single" w:sz="4" w:space="0" w:color="auto"/>
            </w:tcBorders>
            <w:shd w:val="clear" w:color="auto" w:fill="FFFFFF" w:themeFill="background1"/>
            <w:noWrap/>
            <w:vAlign w:val="bottom"/>
          </w:tcPr>
          <w:p w14:paraId="495034F9" w14:textId="1D30B4BA" w:rsidR="009567CE"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140,000.00</w:t>
            </w:r>
          </w:p>
        </w:tc>
      </w:tr>
      <w:tr w:rsidR="009567CE" w:rsidRPr="00F93F78" w14:paraId="19E1A500" w14:textId="77777777" w:rsidTr="0014130D">
        <w:trPr>
          <w:trHeight w:val="322"/>
        </w:trPr>
        <w:tc>
          <w:tcPr>
            <w:tcW w:w="1775" w:type="dxa"/>
            <w:vMerge/>
            <w:tcBorders>
              <w:top w:val="nil"/>
              <w:left w:val="single" w:sz="4" w:space="0" w:color="auto"/>
              <w:bottom w:val="single" w:sz="4" w:space="0" w:color="auto"/>
              <w:right w:val="single" w:sz="4" w:space="0" w:color="auto"/>
            </w:tcBorders>
            <w:shd w:val="clear" w:color="auto" w:fill="FFFFFF" w:themeFill="background1"/>
            <w:vAlign w:val="bottom"/>
          </w:tcPr>
          <w:p w14:paraId="32545137" w14:textId="77777777" w:rsidR="009567CE" w:rsidRPr="00F93F78" w:rsidRDefault="009567CE" w:rsidP="009567CE">
            <w:pPr>
              <w:spacing w:line="240" w:lineRule="auto"/>
              <w:rPr>
                <w:rFonts w:ascii="Cambria" w:eastAsia="Times New Roman" w:hAnsi="Cambria"/>
                <w:color w:val="000000"/>
                <w:lang w:eastAsia="sw-KE"/>
              </w:rPr>
            </w:pPr>
          </w:p>
        </w:tc>
        <w:tc>
          <w:tcPr>
            <w:tcW w:w="1681" w:type="dxa"/>
            <w:tcBorders>
              <w:top w:val="nil"/>
              <w:left w:val="nil"/>
              <w:bottom w:val="single" w:sz="4" w:space="0" w:color="auto"/>
              <w:right w:val="single" w:sz="4" w:space="0" w:color="auto"/>
            </w:tcBorders>
            <w:shd w:val="clear" w:color="auto" w:fill="auto"/>
            <w:vAlign w:val="bottom"/>
          </w:tcPr>
          <w:p w14:paraId="67BC72AF" w14:textId="51F5702E" w:rsidR="009567CE" w:rsidRPr="0011738A" w:rsidRDefault="009567CE" w:rsidP="009567CE">
            <w:pPr>
              <w:spacing w:line="240" w:lineRule="auto"/>
              <w:rPr>
                <w:rFonts w:ascii="Cambria" w:eastAsia="Times New Roman" w:hAnsi="Cambria"/>
                <w:color w:val="000000"/>
                <w:lang w:eastAsia="sw-KE"/>
              </w:rPr>
            </w:pPr>
            <w:r w:rsidRPr="00F93F78">
              <w:rPr>
                <w:rFonts w:ascii="Cambria" w:eastAsia="Times New Roman" w:hAnsi="Cambria"/>
                <w:color w:val="000000"/>
                <w:lang w:eastAsia="sw-KE"/>
              </w:rPr>
              <w:t>Field Excursion  to a mushroom farming site/group (transport, Allowance to facilitators)</w:t>
            </w:r>
          </w:p>
        </w:tc>
        <w:tc>
          <w:tcPr>
            <w:tcW w:w="2600" w:type="dxa"/>
            <w:tcBorders>
              <w:top w:val="nil"/>
              <w:left w:val="nil"/>
              <w:bottom w:val="single" w:sz="4" w:space="0" w:color="auto"/>
              <w:right w:val="single" w:sz="4" w:space="0" w:color="auto"/>
            </w:tcBorders>
            <w:shd w:val="clear" w:color="auto" w:fill="auto"/>
            <w:noWrap/>
            <w:vAlign w:val="bottom"/>
          </w:tcPr>
          <w:p w14:paraId="43889D42" w14:textId="3512FD18" w:rsidR="009567CE" w:rsidRPr="0011738A" w:rsidRDefault="009567CE" w:rsidP="009567CE">
            <w:pPr>
              <w:spacing w:line="240" w:lineRule="auto"/>
              <w:rPr>
                <w:rFonts w:ascii="Cambria" w:eastAsia="Times New Roman" w:hAnsi="Cambria"/>
                <w:color w:val="000000"/>
                <w:lang w:eastAsia="sw-KE"/>
              </w:rPr>
            </w:pPr>
          </w:p>
        </w:tc>
        <w:tc>
          <w:tcPr>
            <w:tcW w:w="1281" w:type="dxa"/>
            <w:tcBorders>
              <w:top w:val="nil"/>
              <w:left w:val="nil"/>
              <w:bottom w:val="single" w:sz="4" w:space="0" w:color="auto"/>
              <w:right w:val="single" w:sz="4" w:space="0" w:color="auto"/>
            </w:tcBorders>
            <w:shd w:val="clear" w:color="auto" w:fill="auto"/>
            <w:noWrap/>
            <w:vAlign w:val="bottom"/>
          </w:tcPr>
          <w:p w14:paraId="6B05C637" w14:textId="3484551D" w:rsidR="009567CE" w:rsidRPr="0011738A" w:rsidRDefault="009567CE" w:rsidP="009567CE">
            <w:pPr>
              <w:spacing w:line="240" w:lineRule="auto"/>
              <w:rPr>
                <w:rFonts w:ascii="Cambria" w:eastAsia="Times New Roman" w:hAnsi="Cambria"/>
                <w:color w:val="000000"/>
                <w:lang w:eastAsia="sw-KE"/>
              </w:rPr>
            </w:pPr>
          </w:p>
        </w:tc>
        <w:tc>
          <w:tcPr>
            <w:tcW w:w="1361" w:type="dxa"/>
            <w:tcBorders>
              <w:top w:val="nil"/>
              <w:left w:val="nil"/>
              <w:bottom w:val="single" w:sz="4" w:space="0" w:color="auto"/>
              <w:right w:val="single" w:sz="4" w:space="0" w:color="auto"/>
            </w:tcBorders>
            <w:shd w:val="clear" w:color="auto" w:fill="FFFFFF" w:themeFill="background1"/>
            <w:noWrap/>
            <w:vAlign w:val="bottom"/>
          </w:tcPr>
          <w:p w14:paraId="579212A2" w14:textId="231DC31B"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35,000.00</w:t>
            </w:r>
          </w:p>
        </w:tc>
      </w:tr>
      <w:tr w:rsidR="009567CE" w:rsidRPr="00F93F78" w14:paraId="3490F22E" w14:textId="77777777" w:rsidTr="0014130D">
        <w:trPr>
          <w:trHeight w:val="870"/>
        </w:trPr>
        <w:tc>
          <w:tcPr>
            <w:tcW w:w="1775" w:type="dxa"/>
            <w:tcBorders>
              <w:top w:val="nil"/>
              <w:left w:val="single" w:sz="4" w:space="0" w:color="auto"/>
              <w:bottom w:val="single" w:sz="4" w:space="0" w:color="auto"/>
              <w:right w:val="single" w:sz="4" w:space="0" w:color="auto"/>
            </w:tcBorders>
            <w:shd w:val="clear" w:color="auto" w:fill="auto"/>
            <w:vAlign w:val="bottom"/>
            <w:hideMark/>
          </w:tcPr>
          <w:p w14:paraId="375B0051" w14:textId="45D71EA8" w:rsidR="009567CE" w:rsidRPr="00F93F78" w:rsidRDefault="009567CE" w:rsidP="009567CE">
            <w:pPr>
              <w:spacing w:line="240" w:lineRule="auto"/>
              <w:rPr>
                <w:rFonts w:ascii="Cambria" w:eastAsia="Times New Roman" w:hAnsi="Cambria"/>
                <w:color w:val="000000"/>
                <w:lang w:eastAsia="sw-KE"/>
              </w:rPr>
            </w:pPr>
            <w:r>
              <w:rPr>
                <w:rFonts w:ascii="Cambria" w:eastAsia="Times New Roman" w:hAnsi="Cambria"/>
                <w:b/>
                <w:bCs/>
                <w:color w:val="000000"/>
                <w:lang w:eastAsia="sw-KE"/>
              </w:rPr>
              <w:lastRenderedPageBreak/>
              <w:t>Subtotal</w:t>
            </w:r>
          </w:p>
        </w:tc>
        <w:tc>
          <w:tcPr>
            <w:tcW w:w="1681" w:type="dxa"/>
            <w:tcBorders>
              <w:top w:val="single" w:sz="4" w:space="0" w:color="auto"/>
              <w:left w:val="nil"/>
              <w:bottom w:val="single" w:sz="4" w:space="0" w:color="auto"/>
              <w:right w:val="single" w:sz="4" w:space="0" w:color="auto"/>
            </w:tcBorders>
            <w:shd w:val="clear" w:color="auto" w:fill="auto"/>
            <w:vAlign w:val="bottom"/>
          </w:tcPr>
          <w:p w14:paraId="3927E510" w14:textId="332A23C0" w:rsidR="009567CE" w:rsidRPr="00F93F78" w:rsidRDefault="009567CE" w:rsidP="009567CE">
            <w:pPr>
              <w:spacing w:line="240" w:lineRule="auto"/>
              <w:rPr>
                <w:rFonts w:ascii="Cambria" w:eastAsia="Times New Roman" w:hAnsi="Cambria"/>
                <w:color w:val="000000"/>
                <w:lang w:eastAsia="sw-KE"/>
              </w:rPr>
            </w:pPr>
          </w:p>
        </w:tc>
        <w:tc>
          <w:tcPr>
            <w:tcW w:w="2600" w:type="dxa"/>
            <w:tcBorders>
              <w:top w:val="single" w:sz="4" w:space="0" w:color="auto"/>
              <w:left w:val="nil"/>
              <w:bottom w:val="single" w:sz="4" w:space="0" w:color="auto"/>
              <w:right w:val="single" w:sz="4" w:space="0" w:color="auto"/>
            </w:tcBorders>
            <w:shd w:val="clear" w:color="auto" w:fill="auto"/>
            <w:noWrap/>
            <w:vAlign w:val="bottom"/>
          </w:tcPr>
          <w:p w14:paraId="4A8B7526" w14:textId="0BD17E94" w:rsidR="009567CE" w:rsidRPr="00F93F78" w:rsidRDefault="009567CE" w:rsidP="009567CE">
            <w:pPr>
              <w:spacing w:line="240" w:lineRule="auto"/>
              <w:rPr>
                <w:rFonts w:ascii="Cambria" w:eastAsia="Times New Roman" w:hAnsi="Cambria"/>
                <w:color w:val="000000"/>
                <w:lang w:eastAsia="sw-KE"/>
              </w:rPr>
            </w:pPr>
          </w:p>
        </w:tc>
        <w:tc>
          <w:tcPr>
            <w:tcW w:w="2642" w:type="dxa"/>
            <w:gridSpan w:val="2"/>
            <w:tcBorders>
              <w:bottom w:val="single" w:sz="4" w:space="0" w:color="auto"/>
              <w:right w:val="single" w:sz="4" w:space="0" w:color="auto"/>
            </w:tcBorders>
            <w:noWrap/>
          </w:tcPr>
          <w:p w14:paraId="26CFE802" w14:textId="77777777" w:rsidR="009567CE" w:rsidRDefault="009567CE" w:rsidP="009567CE">
            <w:pPr>
              <w:spacing w:line="240" w:lineRule="auto"/>
              <w:rPr>
                <w:rFonts w:ascii="Cambria" w:eastAsia="Times New Roman" w:hAnsi="Cambria"/>
                <w:color w:val="000000"/>
                <w:lang w:eastAsia="sw-KE"/>
              </w:rPr>
            </w:pPr>
          </w:p>
          <w:p w14:paraId="18F090D7" w14:textId="77777777" w:rsidR="009567CE" w:rsidRDefault="009567CE" w:rsidP="009567CE">
            <w:pPr>
              <w:spacing w:line="240" w:lineRule="auto"/>
              <w:rPr>
                <w:rFonts w:ascii="Cambria" w:eastAsia="Times New Roman" w:hAnsi="Cambria"/>
                <w:color w:val="000000"/>
                <w:lang w:eastAsia="sw-KE"/>
              </w:rPr>
            </w:pPr>
          </w:p>
          <w:p w14:paraId="77951C6F" w14:textId="0E2A4901" w:rsidR="009567CE" w:rsidRPr="0011738A"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810,200.00</w:t>
            </w:r>
          </w:p>
        </w:tc>
      </w:tr>
      <w:tr w:rsidR="009567CE" w:rsidRPr="00F93F78" w14:paraId="75097159" w14:textId="77777777" w:rsidTr="0014130D">
        <w:trPr>
          <w:trHeight w:val="509"/>
        </w:trPr>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6BB25CB6" w14:textId="4A8C05C7" w:rsidR="009567CE" w:rsidRPr="002F4817" w:rsidRDefault="009567CE" w:rsidP="009567CE">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Compilation and printing of a comprehensive training manual</w:t>
            </w:r>
            <w:r>
              <w:rPr>
                <w:rStyle w:val="FootnoteReference"/>
                <w:rFonts w:ascii="Cambria" w:eastAsia="Times New Roman" w:hAnsi="Cambria"/>
                <w:b/>
                <w:bCs/>
                <w:color w:val="000000"/>
                <w:lang w:eastAsia="sw-KE"/>
              </w:rPr>
              <w:footnoteReference w:id="22"/>
            </w:r>
          </w:p>
        </w:tc>
        <w:tc>
          <w:tcPr>
            <w:tcW w:w="1681" w:type="dxa"/>
            <w:tcBorders>
              <w:top w:val="single" w:sz="4" w:space="0" w:color="auto"/>
              <w:left w:val="nil"/>
              <w:bottom w:val="single" w:sz="4" w:space="0" w:color="auto"/>
              <w:right w:val="single" w:sz="4" w:space="0" w:color="auto"/>
            </w:tcBorders>
            <w:shd w:val="clear" w:color="auto" w:fill="auto"/>
            <w:vAlign w:val="bottom"/>
          </w:tcPr>
          <w:p w14:paraId="349BA9DB" w14:textId="77777777" w:rsidR="009567CE" w:rsidRPr="00F93F78" w:rsidRDefault="009567CE" w:rsidP="009567CE">
            <w:pPr>
              <w:spacing w:line="240" w:lineRule="auto"/>
              <w:rPr>
                <w:rFonts w:ascii="Cambria" w:eastAsia="Times New Roman" w:hAnsi="Cambria"/>
                <w:color w:val="000000"/>
                <w:lang w:eastAsia="sw-KE"/>
              </w:rPr>
            </w:pPr>
          </w:p>
        </w:tc>
        <w:tc>
          <w:tcPr>
            <w:tcW w:w="2600" w:type="dxa"/>
            <w:tcBorders>
              <w:top w:val="single" w:sz="4" w:space="0" w:color="auto"/>
              <w:left w:val="nil"/>
              <w:bottom w:val="single" w:sz="4" w:space="0" w:color="auto"/>
              <w:right w:val="single" w:sz="4" w:space="0" w:color="auto"/>
            </w:tcBorders>
            <w:shd w:val="clear" w:color="auto" w:fill="auto"/>
            <w:noWrap/>
            <w:vAlign w:val="bottom"/>
          </w:tcPr>
          <w:p w14:paraId="52CFF439" w14:textId="22919E6B" w:rsidR="009567CE" w:rsidRPr="002F4817"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220 copies</w:t>
            </w:r>
          </w:p>
        </w:tc>
        <w:tc>
          <w:tcPr>
            <w:tcW w:w="1281" w:type="dxa"/>
            <w:tcBorders>
              <w:top w:val="single" w:sz="4" w:space="0" w:color="auto"/>
              <w:bottom w:val="single" w:sz="4" w:space="0" w:color="auto"/>
              <w:right w:val="single" w:sz="4" w:space="0" w:color="auto"/>
            </w:tcBorders>
            <w:noWrap/>
          </w:tcPr>
          <w:p w14:paraId="5EEACA2B" w14:textId="77777777" w:rsidR="009567CE" w:rsidRDefault="009567CE" w:rsidP="009567CE">
            <w:pPr>
              <w:spacing w:line="240" w:lineRule="auto"/>
              <w:rPr>
                <w:rFonts w:ascii="Cambria" w:eastAsia="Times New Roman" w:hAnsi="Cambria"/>
                <w:color w:val="000000"/>
                <w:lang w:eastAsia="sw-KE"/>
              </w:rPr>
            </w:pPr>
          </w:p>
          <w:p w14:paraId="01E103D6" w14:textId="77777777" w:rsidR="009567CE" w:rsidRDefault="009567CE" w:rsidP="009567CE">
            <w:pPr>
              <w:spacing w:line="240" w:lineRule="auto"/>
              <w:rPr>
                <w:rFonts w:ascii="Cambria" w:eastAsia="Times New Roman" w:hAnsi="Cambria"/>
                <w:color w:val="000000"/>
                <w:lang w:eastAsia="sw-KE"/>
              </w:rPr>
            </w:pPr>
          </w:p>
          <w:p w14:paraId="7709B897" w14:textId="77777777" w:rsidR="009567CE" w:rsidRDefault="009567CE" w:rsidP="009567CE">
            <w:pPr>
              <w:spacing w:line="240" w:lineRule="auto"/>
              <w:rPr>
                <w:rFonts w:ascii="Cambria" w:eastAsia="Times New Roman" w:hAnsi="Cambria"/>
                <w:color w:val="000000"/>
                <w:lang w:eastAsia="sw-KE"/>
              </w:rPr>
            </w:pPr>
          </w:p>
          <w:p w14:paraId="14EF14D6" w14:textId="77777777" w:rsidR="009567CE" w:rsidRDefault="009567CE" w:rsidP="009567CE">
            <w:pPr>
              <w:spacing w:line="240" w:lineRule="auto"/>
              <w:rPr>
                <w:rFonts w:ascii="Cambria" w:eastAsia="Times New Roman" w:hAnsi="Cambria"/>
                <w:color w:val="000000"/>
                <w:lang w:eastAsia="sw-KE"/>
              </w:rPr>
            </w:pPr>
          </w:p>
          <w:p w14:paraId="1AAE918B" w14:textId="77777777" w:rsidR="009567CE" w:rsidRDefault="009567CE" w:rsidP="009567CE">
            <w:pPr>
              <w:spacing w:line="240" w:lineRule="auto"/>
              <w:rPr>
                <w:rFonts w:ascii="Cambria" w:eastAsia="Times New Roman" w:hAnsi="Cambria"/>
                <w:color w:val="000000"/>
                <w:lang w:eastAsia="sw-KE"/>
              </w:rPr>
            </w:pPr>
          </w:p>
          <w:p w14:paraId="0ED91B5B" w14:textId="5BF6808D" w:rsidR="009567CE" w:rsidRPr="002F4817"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600.00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B3412" w14:textId="58364E6B" w:rsidR="009567CE" w:rsidRDefault="009567CE"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132,000.00</w:t>
            </w:r>
          </w:p>
        </w:tc>
      </w:tr>
      <w:tr w:rsidR="009567CE" w:rsidRPr="00F93F78" w14:paraId="0921F029" w14:textId="6BA1894A" w:rsidTr="0014130D">
        <w:trPr>
          <w:trHeight w:val="509"/>
        </w:trPr>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18A68B43" w14:textId="0769F3B5" w:rsidR="009567CE" w:rsidRDefault="009567CE" w:rsidP="009567CE">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Subtotal</w:t>
            </w:r>
          </w:p>
        </w:tc>
        <w:tc>
          <w:tcPr>
            <w:tcW w:w="1681" w:type="dxa"/>
            <w:tcBorders>
              <w:top w:val="single" w:sz="4" w:space="0" w:color="auto"/>
              <w:left w:val="nil"/>
              <w:bottom w:val="single" w:sz="4" w:space="0" w:color="auto"/>
              <w:right w:val="single" w:sz="4" w:space="0" w:color="auto"/>
            </w:tcBorders>
            <w:shd w:val="clear" w:color="auto" w:fill="auto"/>
            <w:vAlign w:val="bottom"/>
          </w:tcPr>
          <w:p w14:paraId="68DB8E51" w14:textId="77777777" w:rsidR="009567CE" w:rsidRDefault="009567CE" w:rsidP="009567CE">
            <w:pPr>
              <w:spacing w:line="240" w:lineRule="auto"/>
              <w:rPr>
                <w:rFonts w:ascii="Cambria" w:eastAsia="Times New Roman" w:hAnsi="Cambria"/>
                <w:color w:val="000000"/>
                <w:lang w:eastAsia="sw-KE"/>
              </w:rPr>
            </w:pPr>
          </w:p>
        </w:tc>
        <w:tc>
          <w:tcPr>
            <w:tcW w:w="2600" w:type="dxa"/>
            <w:tcBorders>
              <w:top w:val="single" w:sz="4" w:space="0" w:color="auto"/>
              <w:left w:val="nil"/>
              <w:bottom w:val="single" w:sz="4" w:space="0" w:color="auto"/>
              <w:right w:val="single" w:sz="4" w:space="0" w:color="auto"/>
            </w:tcBorders>
            <w:shd w:val="clear" w:color="auto" w:fill="auto"/>
            <w:noWrap/>
            <w:vAlign w:val="bottom"/>
          </w:tcPr>
          <w:p w14:paraId="49EFA1E0" w14:textId="36018D43" w:rsidR="009567CE" w:rsidRDefault="009567CE" w:rsidP="009567CE">
            <w:pPr>
              <w:spacing w:line="240" w:lineRule="auto"/>
              <w:rPr>
                <w:rFonts w:ascii="Cambria" w:eastAsia="Times New Roman" w:hAnsi="Cambria"/>
                <w:color w:val="000000"/>
                <w:lang w:eastAsia="sw-KE"/>
              </w:rPr>
            </w:pPr>
          </w:p>
        </w:tc>
        <w:tc>
          <w:tcPr>
            <w:tcW w:w="2642" w:type="dxa"/>
            <w:gridSpan w:val="2"/>
            <w:tcBorders>
              <w:top w:val="single" w:sz="4" w:space="0" w:color="auto"/>
              <w:left w:val="nil"/>
              <w:bottom w:val="single" w:sz="4" w:space="0" w:color="auto"/>
              <w:right w:val="single" w:sz="4" w:space="0" w:color="auto"/>
            </w:tcBorders>
          </w:tcPr>
          <w:p w14:paraId="51F9F377" w14:textId="77777777" w:rsidR="003B1474" w:rsidRDefault="003B1474" w:rsidP="009567CE">
            <w:pPr>
              <w:spacing w:line="240" w:lineRule="auto"/>
              <w:rPr>
                <w:rFonts w:ascii="Cambria" w:eastAsia="Times New Roman" w:hAnsi="Cambria"/>
                <w:color w:val="000000"/>
                <w:lang w:eastAsia="sw-KE"/>
              </w:rPr>
            </w:pPr>
          </w:p>
          <w:p w14:paraId="2F1CD5F2" w14:textId="0F0F1DE1" w:rsidR="009567CE" w:rsidRDefault="003B1474"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6,773,600</w:t>
            </w:r>
            <w:r w:rsidR="009567CE">
              <w:rPr>
                <w:rFonts w:ascii="Cambria" w:eastAsia="Times New Roman" w:hAnsi="Cambria"/>
                <w:color w:val="000000"/>
                <w:lang w:eastAsia="sw-KE"/>
              </w:rPr>
              <w:t>.00</w:t>
            </w:r>
          </w:p>
        </w:tc>
      </w:tr>
      <w:tr w:rsidR="009567CE" w:rsidRPr="00F93F78" w14:paraId="237319BB" w14:textId="352732FE" w:rsidTr="0014130D">
        <w:trPr>
          <w:trHeight w:val="509"/>
        </w:trPr>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0F464632" w14:textId="33B2927C" w:rsidR="009567CE" w:rsidRPr="00675F94" w:rsidRDefault="009567CE" w:rsidP="009567CE">
            <w:pPr>
              <w:spacing w:line="240" w:lineRule="auto"/>
              <w:rPr>
                <w:rFonts w:ascii="Cambria" w:eastAsia="Times New Roman" w:hAnsi="Cambria"/>
                <w:bCs/>
                <w:color w:val="000000"/>
                <w:lang w:eastAsia="sw-KE"/>
              </w:rPr>
            </w:pPr>
            <w:r>
              <w:rPr>
                <w:rFonts w:ascii="Cambria" w:eastAsia="Times New Roman" w:hAnsi="Cambria"/>
                <w:bCs/>
                <w:color w:val="000000"/>
                <w:lang w:eastAsia="sw-KE"/>
              </w:rPr>
              <w:t>MMUST administrative cost 5%</w:t>
            </w:r>
          </w:p>
        </w:tc>
        <w:tc>
          <w:tcPr>
            <w:tcW w:w="1681" w:type="dxa"/>
            <w:tcBorders>
              <w:top w:val="single" w:sz="4" w:space="0" w:color="auto"/>
              <w:left w:val="nil"/>
              <w:bottom w:val="single" w:sz="4" w:space="0" w:color="auto"/>
              <w:right w:val="single" w:sz="4" w:space="0" w:color="auto"/>
            </w:tcBorders>
            <w:shd w:val="clear" w:color="auto" w:fill="auto"/>
            <w:vAlign w:val="bottom"/>
          </w:tcPr>
          <w:p w14:paraId="7C41CA13" w14:textId="77777777" w:rsidR="009567CE" w:rsidRDefault="009567CE" w:rsidP="009567CE">
            <w:pPr>
              <w:spacing w:line="240" w:lineRule="auto"/>
              <w:rPr>
                <w:rFonts w:ascii="Cambria" w:eastAsia="Times New Roman" w:hAnsi="Cambria"/>
                <w:color w:val="000000"/>
                <w:lang w:eastAsia="sw-KE"/>
              </w:rPr>
            </w:pPr>
          </w:p>
        </w:tc>
        <w:tc>
          <w:tcPr>
            <w:tcW w:w="2600" w:type="dxa"/>
            <w:tcBorders>
              <w:top w:val="single" w:sz="4" w:space="0" w:color="auto"/>
              <w:left w:val="nil"/>
              <w:bottom w:val="single" w:sz="4" w:space="0" w:color="auto"/>
              <w:right w:val="single" w:sz="4" w:space="0" w:color="auto"/>
            </w:tcBorders>
            <w:shd w:val="clear" w:color="auto" w:fill="auto"/>
            <w:noWrap/>
            <w:vAlign w:val="bottom"/>
          </w:tcPr>
          <w:p w14:paraId="02F245F9" w14:textId="79951FD0" w:rsidR="009567CE" w:rsidRDefault="009567CE" w:rsidP="009567CE">
            <w:pPr>
              <w:spacing w:line="240" w:lineRule="auto"/>
              <w:rPr>
                <w:rFonts w:ascii="Cambria" w:eastAsia="Times New Roman" w:hAnsi="Cambria"/>
                <w:color w:val="000000"/>
                <w:lang w:eastAsia="sw-KE"/>
              </w:rPr>
            </w:pPr>
          </w:p>
        </w:tc>
        <w:tc>
          <w:tcPr>
            <w:tcW w:w="2642" w:type="dxa"/>
            <w:gridSpan w:val="2"/>
            <w:tcBorders>
              <w:top w:val="single" w:sz="4" w:space="0" w:color="auto"/>
              <w:left w:val="nil"/>
              <w:bottom w:val="single" w:sz="4" w:space="0" w:color="auto"/>
              <w:right w:val="single" w:sz="4" w:space="0" w:color="auto"/>
            </w:tcBorders>
          </w:tcPr>
          <w:p w14:paraId="4B3EC7EC" w14:textId="77777777" w:rsidR="009567CE" w:rsidRDefault="009567CE" w:rsidP="009567CE">
            <w:pPr>
              <w:spacing w:line="240" w:lineRule="auto"/>
              <w:rPr>
                <w:rFonts w:ascii="Cambria" w:eastAsia="Times New Roman" w:hAnsi="Cambria"/>
                <w:color w:val="000000"/>
                <w:lang w:eastAsia="sw-KE"/>
              </w:rPr>
            </w:pPr>
          </w:p>
          <w:p w14:paraId="42484CD4" w14:textId="77777777" w:rsidR="003B1474" w:rsidRDefault="003B1474" w:rsidP="009567CE">
            <w:pPr>
              <w:spacing w:line="240" w:lineRule="auto"/>
              <w:rPr>
                <w:rFonts w:ascii="Cambria" w:eastAsia="Times New Roman" w:hAnsi="Cambria"/>
                <w:color w:val="000000"/>
                <w:lang w:eastAsia="sw-KE"/>
              </w:rPr>
            </w:pPr>
          </w:p>
          <w:p w14:paraId="3BDC129D" w14:textId="0BC2912E" w:rsidR="009567CE" w:rsidRDefault="003B1474"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338,680.00</w:t>
            </w:r>
          </w:p>
        </w:tc>
      </w:tr>
      <w:tr w:rsidR="009567CE" w:rsidRPr="00F93F78" w14:paraId="4393DE13" w14:textId="10B50D18" w:rsidTr="0014130D">
        <w:trPr>
          <w:trHeight w:val="509"/>
        </w:trPr>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1D95FDA5" w14:textId="64AA66D4" w:rsidR="009567CE" w:rsidRPr="00675F94" w:rsidRDefault="009567CE" w:rsidP="009567CE">
            <w:pPr>
              <w:spacing w:line="240" w:lineRule="auto"/>
              <w:rPr>
                <w:rFonts w:ascii="Cambria" w:eastAsia="Times New Roman" w:hAnsi="Cambria"/>
                <w:bCs/>
                <w:color w:val="000000"/>
                <w:lang w:eastAsia="sw-KE"/>
              </w:rPr>
            </w:pPr>
            <w:r>
              <w:rPr>
                <w:rFonts w:ascii="Cambria" w:eastAsia="Times New Roman" w:hAnsi="Cambria"/>
                <w:bCs/>
                <w:color w:val="000000"/>
                <w:lang w:eastAsia="sw-KE"/>
              </w:rPr>
              <w:t>Contingency 10%</w:t>
            </w:r>
          </w:p>
        </w:tc>
        <w:tc>
          <w:tcPr>
            <w:tcW w:w="1681" w:type="dxa"/>
            <w:tcBorders>
              <w:top w:val="single" w:sz="4" w:space="0" w:color="auto"/>
              <w:left w:val="nil"/>
              <w:bottom w:val="single" w:sz="4" w:space="0" w:color="auto"/>
              <w:right w:val="single" w:sz="4" w:space="0" w:color="auto"/>
            </w:tcBorders>
            <w:shd w:val="clear" w:color="auto" w:fill="auto"/>
            <w:vAlign w:val="bottom"/>
          </w:tcPr>
          <w:p w14:paraId="65683619" w14:textId="77777777" w:rsidR="009567CE" w:rsidRDefault="009567CE" w:rsidP="009567CE">
            <w:pPr>
              <w:spacing w:line="240" w:lineRule="auto"/>
              <w:rPr>
                <w:rFonts w:ascii="Cambria" w:eastAsia="Times New Roman" w:hAnsi="Cambria"/>
                <w:color w:val="000000"/>
                <w:lang w:eastAsia="sw-KE"/>
              </w:rPr>
            </w:pPr>
          </w:p>
        </w:tc>
        <w:tc>
          <w:tcPr>
            <w:tcW w:w="2600" w:type="dxa"/>
            <w:tcBorders>
              <w:top w:val="single" w:sz="4" w:space="0" w:color="auto"/>
              <w:left w:val="nil"/>
              <w:bottom w:val="single" w:sz="4" w:space="0" w:color="auto"/>
              <w:right w:val="single" w:sz="4" w:space="0" w:color="auto"/>
            </w:tcBorders>
            <w:shd w:val="clear" w:color="auto" w:fill="auto"/>
            <w:noWrap/>
            <w:vAlign w:val="bottom"/>
          </w:tcPr>
          <w:p w14:paraId="69F05258" w14:textId="40C53468" w:rsidR="009567CE" w:rsidRDefault="009567CE" w:rsidP="009567CE">
            <w:pPr>
              <w:spacing w:line="240" w:lineRule="auto"/>
              <w:rPr>
                <w:rFonts w:ascii="Cambria" w:eastAsia="Times New Roman" w:hAnsi="Cambria"/>
                <w:color w:val="000000"/>
                <w:lang w:eastAsia="sw-KE"/>
              </w:rPr>
            </w:pPr>
          </w:p>
        </w:tc>
        <w:tc>
          <w:tcPr>
            <w:tcW w:w="2642" w:type="dxa"/>
            <w:gridSpan w:val="2"/>
            <w:tcBorders>
              <w:top w:val="single" w:sz="4" w:space="0" w:color="auto"/>
              <w:left w:val="nil"/>
              <w:bottom w:val="single" w:sz="4" w:space="0" w:color="auto"/>
              <w:right w:val="single" w:sz="4" w:space="0" w:color="auto"/>
            </w:tcBorders>
          </w:tcPr>
          <w:p w14:paraId="0CC413CF" w14:textId="115465B7" w:rsidR="009567CE" w:rsidRDefault="003B1474"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677,360.00</w:t>
            </w:r>
          </w:p>
        </w:tc>
      </w:tr>
      <w:tr w:rsidR="009567CE" w:rsidRPr="00F93F78" w14:paraId="71D4A1BB" w14:textId="75065C59" w:rsidTr="0014130D">
        <w:trPr>
          <w:trHeight w:val="509"/>
        </w:trPr>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3E00BC9F" w14:textId="7837AD4D" w:rsidR="009567CE" w:rsidRPr="00675F94" w:rsidRDefault="009567CE" w:rsidP="009567CE">
            <w:pPr>
              <w:spacing w:line="240" w:lineRule="auto"/>
              <w:rPr>
                <w:rFonts w:ascii="Cambria" w:eastAsia="Times New Roman" w:hAnsi="Cambria"/>
                <w:bCs/>
                <w:color w:val="000000"/>
                <w:lang w:eastAsia="sw-KE"/>
              </w:rPr>
            </w:pPr>
            <w:r w:rsidRPr="00675F94">
              <w:rPr>
                <w:rFonts w:ascii="Cambria" w:eastAsia="Times New Roman" w:hAnsi="Cambria"/>
                <w:bCs/>
                <w:color w:val="000000"/>
                <w:lang w:eastAsia="sw-KE"/>
              </w:rPr>
              <w:t>Overhead 15%</w:t>
            </w:r>
          </w:p>
        </w:tc>
        <w:tc>
          <w:tcPr>
            <w:tcW w:w="1681" w:type="dxa"/>
            <w:tcBorders>
              <w:top w:val="single" w:sz="4" w:space="0" w:color="auto"/>
              <w:left w:val="nil"/>
              <w:bottom w:val="single" w:sz="4" w:space="0" w:color="auto"/>
              <w:right w:val="single" w:sz="4" w:space="0" w:color="auto"/>
            </w:tcBorders>
            <w:shd w:val="clear" w:color="auto" w:fill="auto"/>
            <w:vAlign w:val="bottom"/>
          </w:tcPr>
          <w:p w14:paraId="2FD515E2" w14:textId="77777777" w:rsidR="009567CE" w:rsidRDefault="009567CE" w:rsidP="009567CE">
            <w:pPr>
              <w:spacing w:line="240" w:lineRule="auto"/>
              <w:rPr>
                <w:rFonts w:ascii="Cambria" w:eastAsia="Times New Roman" w:hAnsi="Cambria"/>
                <w:color w:val="000000"/>
                <w:lang w:eastAsia="sw-KE"/>
              </w:rPr>
            </w:pPr>
          </w:p>
        </w:tc>
        <w:tc>
          <w:tcPr>
            <w:tcW w:w="2600" w:type="dxa"/>
            <w:tcBorders>
              <w:top w:val="single" w:sz="4" w:space="0" w:color="auto"/>
              <w:left w:val="nil"/>
              <w:bottom w:val="single" w:sz="4" w:space="0" w:color="auto"/>
              <w:right w:val="single" w:sz="4" w:space="0" w:color="auto"/>
            </w:tcBorders>
            <w:shd w:val="clear" w:color="auto" w:fill="auto"/>
            <w:noWrap/>
            <w:vAlign w:val="bottom"/>
          </w:tcPr>
          <w:p w14:paraId="1CB54995" w14:textId="7A336762" w:rsidR="009567CE" w:rsidRDefault="009567CE" w:rsidP="009567CE">
            <w:pPr>
              <w:spacing w:line="240" w:lineRule="auto"/>
              <w:rPr>
                <w:rFonts w:ascii="Cambria" w:eastAsia="Times New Roman" w:hAnsi="Cambria"/>
                <w:color w:val="000000"/>
                <w:lang w:eastAsia="sw-KE"/>
              </w:rPr>
            </w:pPr>
          </w:p>
        </w:tc>
        <w:tc>
          <w:tcPr>
            <w:tcW w:w="2642" w:type="dxa"/>
            <w:gridSpan w:val="2"/>
            <w:tcBorders>
              <w:top w:val="single" w:sz="4" w:space="0" w:color="auto"/>
              <w:left w:val="nil"/>
              <w:bottom w:val="single" w:sz="4" w:space="0" w:color="auto"/>
              <w:right w:val="single" w:sz="4" w:space="0" w:color="auto"/>
            </w:tcBorders>
          </w:tcPr>
          <w:p w14:paraId="3DB57323" w14:textId="17008355" w:rsidR="009567CE" w:rsidRDefault="003B1474"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1,016,040.00</w:t>
            </w:r>
          </w:p>
          <w:p w14:paraId="1011A65E" w14:textId="6A242FD6" w:rsidR="009567CE" w:rsidRDefault="009567CE" w:rsidP="009567CE">
            <w:pPr>
              <w:spacing w:line="240" w:lineRule="auto"/>
              <w:rPr>
                <w:rFonts w:ascii="Cambria" w:eastAsia="Times New Roman" w:hAnsi="Cambria"/>
                <w:color w:val="000000"/>
                <w:lang w:eastAsia="sw-KE"/>
              </w:rPr>
            </w:pPr>
          </w:p>
        </w:tc>
      </w:tr>
      <w:tr w:rsidR="009567CE" w:rsidRPr="00F93F78" w14:paraId="42B10A4C" w14:textId="49A8BB31" w:rsidTr="0014130D">
        <w:trPr>
          <w:trHeight w:val="509"/>
        </w:trPr>
        <w:tc>
          <w:tcPr>
            <w:tcW w:w="1775" w:type="dxa"/>
            <w:tcBorders>
              <w:top w:val="single" w:sz="4" w:space="0" w:color="auto"/>
              <w:left w:val="single" w:sz="4" w:space="0" w:color="auto"/>
              <w:bottom w:val="single" w:sz="4" w:space="0" w:color="auto"/>
              <w:right w:val="single" w:sz="4" w:space="0" w:color="auto"/>
            </w:tcBorders>
            <w:shd w:val="clear" w:color="auto" w:fill="auto"/>
            <w:vAlign w:val="bottom"/>
          </w:tcPr>
          <w:p w14:paraId="21355EF1" w14:textId="64F996B4" w:rsidR="009567CE" w:rsidRPr="00675F94" w:rsidRDefault="009567CE" w:rsidP="009567CE">
            <w:pPr>
              <w:spacing w:line="240" w:lineRule="auto"/>
              <w:rPr>
                <w:rFonts w:ascii="Cambria" w:eastAsia="Times New Roman" w:hAnsi="Cambria"/>
                <w:b/>
                <w:bCs/>
                <w:color w:val="000000"/>
                <w:lang w:eastAsia="sw-KE"/>
              </w:rPr>
            </w:pPr>
            <w:r>
              <w:rPr>
                <w:rFonts w:ascii="Cambria" w:eastAsia="Times New Roman" w:hAnsi="Cambria"/>
                <w:b/>
                <w:bCs/>
                <w:color w:val="000000"/>
                <w:lang w:eastAsia="sw-KE"/>
              </w:rPr>
              <w:t>Grand T</w:t>
            </w:r>
            <w:r w:rsidRPr="00675F94">
              <w:rPr>
                <w:rFonts w:ascii="Cambria" w:eastAsia="Times New Roman" w:hAnsi="Cambria"/>
                <w:b/>
                <w:bCs/>
                <w:color w:val="000000"/>
                <w:lang w:eastAsia="sw-KE"/>
              </w:rPr>
              <w:t>otal</w:t>
            </w:r>
            <w:r>
              <w:rPr>
                <w:rFonts w:ascii="Cambria" w:eastAsia="Times New Roman" w:hAnsi="Cambria"/>
                <w:b/>
                <w:bCs/>
                <w:color w:val="000000"/>
                <w:lang w:eastAsia="sw-KE"/>
              </w:rPr>
              <w:t>, Year 1</w:t>
            </w:r>
          </w:p>
        </w:tc>
        <w:tc>
          <w:tcPr>
            <w:tcW w:w="1681" w:type="dxa"/>
            <w:tcBorders>
              <w:top w:val="single" w:sz="4" w:space="0" w:color="auto"/>
              <w:left w:val="nil"/>
              <w:bottom w:val="single" w:sz="4" w:space="0" w:color="auto"/>
              <w:right w:val="single" w:sz="4" w:space="0" w:color="auto"/>
            </w:tcBorders>
            <w:shd w:val="clear" w:color="auto" w:fill="auto"/>
            <w:vAlign w:val="bottom"/>
          </w:tcPr>
          <w:p w14:paraId="786B426C" w14:textId="77777777" w:rsidR="009567CE" w:rsidRDefault="009567CE" w:rsidP="009567CE">
            <w:pPr>
              <w:spacing w:line="240" w:lineRule="auto"/>
              <w:rPr>
                <w:rFonts w:ascii="Cambria" w:eastAsia="Times New Roman" w:hAnsi="Cambria"/>
                <w:color w:val="000000"/>
                <w:lang w:eastAsia="sw-KE"/>
              </w:rPr>
            </w:pPr>
          </w:p>
        </w:tc>
        <w:tc>
          <w:tcPr>
            <w:tcW w:w="2600" w:type="dxa"/>
            <w:tcBorders>
              <w:top w:val="single" w:sz="4" w:space="0" w:color="auto"/>
              <w:left w:val="nil"/>
              <w:bottom w:val="single" w:sz="4" w:space="0" w:color="auto"/>
              <w:right w:val="single" w:sz="4" w:space="0" w:color="auto"/>
            </w:tcBorders>
            <w:shd w:val="clear" w:color="auto" w:fill="auto"/>
            <w:noWrap/>
            <w:vAlign w:val="bottom"/>
          </w:tcPr>
          <w:p w14:paraId="45E02325" w14:textId="1D560AF7" w:rsidR="009567CE" w:rsidRDefault="009567CE" w:rsidP="009567CE">
            <w:pPr>
              <w:spacing w:line="240" w:lineRule="auto"/>
              <w:rPr>
                <w:rFonts w:ascii="Cambria" w:eastAsia="Times New Roman" w:hAnsi="Cambria"/>
                <w:color w:val="000000"/>
                <w:lang w:eastAsia="sw-KE"/>
              </w:rPr>
            </w:pPr>
          </w:p>
        </w:tc>
        <w:tc>
          <w:tcPr>
            <w:tcW w:w="2642" w:type="dxa"/>
            <w:gridSpan w:val="2"/>
            <w:tcBorders>
              <w:top w:val="single" w:sz="4" w:space="0" w:color="auto"/>
              <w:left w:val="nil"/>
              <w:bottom w:val="single" w:sz="4" w:space="0" w:color="auto"/>
              <w:right w:val="single" w:sz="4" w:space="0" w:color="auto"/>
            </w:tcBorders>
          </w:tcPr>
          <w:p w14:paraId="47C31013" w14:textId="77777777" w:rsidR="009567CE" w:rsidRDefault="009567CE" w:rsidP="009567CE">
            <w:pPr>
              <w:spacing w:line="240" w:lineRule="auto"/>
              <w:rPr>
                <w:rFonts w:ascii="Cambria" w:eastAsia="Times New Roman" w:hAnsi="Cambria"/>
                <w:color w:val="000000"/>
                <w:lang w:eastAsia="sw-KE"/>
              </w:rPr>
            </w:pPr>
          </w:p>
          <w:p w14:paraId="6922328C" w14:textId="3DBFF93E" w:rsidR="003B1474" w:rsidRDefault="003B1474" w:rsidP="009567CE">
            <w:pPr>
              <w:spacing w:line="240" w:lineRule="auto"/>
              <w:rPr>
                <w:rFonts w:ascii="Cambria" w:eastAsia="Times New Roman" w:hAnsi="Cambria"/>
                <w:color w:val="000000"/>
                <w:lang w:eastAsia="sw-KE"/>
              </w:rPr>
            </w:pPr>
            <w:r>
              <w:rPr>
                <w:rFonts w:ascii="Cambria" w:eastAsia="Times New Roman" w:hAnsi="Cambria"/>
                <w:color w:val="000000"/>
                <w:lang w:eastAsia="sw-KE"/>
              </w:rPr>
              <w:t>8,805,680.00</w:t>
            </w:r>
          </w:p>
        </w:tc>
      </w:tr>
    </w:tbl>
    <w:p w14:paraId="6BE4206B" w14:textId="77777777" w:rsidR="0011738A" w:rsidRDefault="0011738A" w:rsidP="00221ECD">
      <w:pPr>
        <w:rPr>
          <w:rFonts w:ascii="Times New Roman" w:hAnsi="Times New Roman" w:cs="Times New Roman"/>
          <w:b/>
          <w:sz w:val="24"/>
          <w:szCs w:val="24"/>
        </w:rPr>
      </w:pPr>
    </w:p>
    <w:p w14:paraId="29BC93B8" w14:textId="63DA3664" w:rsidR="0011738A" w:rsidRDefault="00675F94" w:rsidP="00221ECD">
      <w:pPr>
        <w:rPr>
          <w:rFonts w:ascii="Times New Roman" w:hAnsi="Times New Roman" w:cs="Times New Roman"/>
          <w:sz w:val="24"/>
          <w:szCs w:val="24"/>
        </w:rPr>
      </w:pPr>
      <w:r>
        <w:rPr>
          <w:rFonts w:ascii="Times New Roman" w:hAnsi="Times New Roman" w:cs="Times New Roman"/>
          <w:sz w:val="24"/>
          <w:szCs w:val="24"/>
        </w:rPr>
        <w:t>Over the following four years of the project, we expect to continue to use the same tree nurseries established during the first year. Therefore, the training for nursery establishment and seedling production will not be included in the budget. The grand total for t</w:t>
      </w:r>
      <w:r w:rsidR="00E059F4">
        <w:rPr>
          <w:rFonts w:ascii="Times New Roman" w:hAnsi="Times New Roman" w:cs="Times New Roman"/>
          <w:sz w:val="24"/>
          <w:szCs w:val="24"/>
        </w:rPr>
        <w:t>he t</w:t>
      </w:r>
      <w:r w:rsidR="003A2E54">
        <w:rPr>
          <w:rFonts w:ascii="Times New Roman" w:hAnsi="Times New Roman" w:cs="Times New Roman"/>
          <w:sz w:val="24"/>
          <w:szCs w:val="24"/>
        </w:rPr>
        <w:t>raining budget will be 5,893,400</w:t>
      </w:r>
      <w:r w:rsidR="00E059F4">
        <w:rPr>
          <w:rFonts w:ascii="Times New Roman" w:hAnsi="Times New Roman" w:cs="Times New Roman"/>
          <w:sz w:val="24"/>
          <w:szCs w:val="24"/>
        </w:rPr>
        <w:t>.00</w:t>
      </w:r>
      <w:r>
        <w:rPr>
          <w:rFonts w:ascii="Times New Roman" w:hAnsi="Times New Roman" w:cs="Times New Roman"/>
          <w:sz w:val="24"/>
          <w:szCs w:val="24"/>
        </w:rPr>
        <w:t xml:space="preserve"> in each of the following four years, so the grand total for training over the l</w:t>
      </w:r>
      <w:r w:rsidR="00E059F4">
        <w:rPr>
          <w:rFonts w:ascii="Times New Roman" w:hAnsi="Times New Roman" w:cs="Times New Roman"/>
          <w:sz w:val="24"/>
          <w:szCs w:val="24"/>
        </w:rPr>
        <w:t>ife o</w:t>
      </w:r>
      <w:r w:rsidR="00B63CDB">
        <w:rPr>
          <w:rFonts w:ascii="Times New Roman" w:hAnsi="Times New Roman" w:cs="Times New Roman"/>
          <w:sz w:val="24"/>
          <w:szCs w:val="24"/>
        </w:rPr>
        <w:t>f t</w:t>
      </w:r>
      <w:r w:rsidR="003A2E54">
        <w:rPr>
          <w:rFonts w:ascii="Times New Roman" w:hAnsi="Times New Roman" w:cs="Times New Roman"/>
          <w:sz w:val="24"/>
          <w:szCs w:val="24"/>
        </w:rPr>
        <w:t>he project will be 39,451,360.00</w:t>
      </w:r>
      <w:r w:rsidR="00E059F4">
        <w:rPr>
          <w:rFonts w:ascii="Times New Roman" w:hAnsi="Times New Roman" w:cs="Times New Roman"/>
          <w:sz w:val="24"/>
          <w:szCs w:val="24"/>
        </w:rPr>
        <w:t>.</w:t>
      </w:r>
    </w:p>
    <w:p w14:paraId="4594B36F" w14:textId="77777777" w:rsidR="00675F94" w:rsidRPr="00675F94" w:rsidRDefault="00675F94" w:rsidP="00221ECD">
      <w:pPr>
        <w:rPr>
          <w:rFonts w:ascii="Times New Roman" w:hAnsi="Times New Roman" w:cs="Times New Roman"/>
          <w:sz w:val="24"/>
          <w:szCs w:val="24"/>
        </w:rPr>
      </w:pPr>
    </w:p>
    <w:p w14:paraId="76506905" w14:textId="17CA8855" w:rsidR="006400D6" w:rsidRPr="006400D6" w:rsidRDefault="006400D6" w:rsidP="00221ECD">
      <w:pPr>
        <w:rPr>
          <w:rFonts w:ascii="Times New Roman" w:hAnsi="Times New Roman" w:cs="Times New Roman"/>
          <w:b/>
          <w:sz w:val="24"/>
          <w:szCs w:val="24"/>
        </w:rPr>
      </w:pPr>
      <w:r>
        <w:rPr>
          <w:rFonts w:ascii="Times New Roman" w:hAnsi="Times New Roman" w:cs="Times New Roman"/>
          <w:b/>
          <w:sz w:val="24"/>
          <w:szCs w:val="24"/>
        </w:rPr>
        <w:t xml:space="preserve">Formation of the </w:t>
      </w:r>
      <w:r w:rsidRPr="006400D6">
        <w:rPr>
          <w:rFonts w:ascii="Times New Roman" w:hAnsi="Times New Roman" w:cs="Times New Roman"/>
          <w:b/>
          <w:sz w:val="24"/>
          <w:szCs w:val="24"/>
        </w:rPr>
        <w:t xml:space="preserve">Cooperative </w:t>
      </w:r>
    </w:p>
    <w:p w14:paraId="05D9EC71" w14:textId="77777777" w:rsidR="006400D6" w:rsidRDefault="006400D6" w:rsidP="00221ECD">
      <w:pPr>
        <w:rPr>
          <w:rFonts w:ascii="Times New Roman" w:hAnsi="Times New Roman" w:cs="Times New Roman"/>
          <w:sz w:val="24"/>
          <w:szCs w:val="24"/>
        </w:rPr>
      </w:pPr>
    </w:p>
    <w:p w14:paraId="32CE3F24" w14:textId="58827171" w:rsidR="00221ECD" w:rsidRDefault="006400D6" w:rsidP="00221ECD">
      <w:pPr>
        <w:rPr>
          <w:rFonts w:ascii="Times New Roman" w:hAnsi="Times New Roman" w:cs="Times New Roman"/>
          <w:sz w:val="24"/>
          <w:szCs w:val="24"/>
        </w:rPr>
      </w:pPr>
      <w:r>
        <w:rPr>
          <w:rFonts w:ascii="Times New Roman" w:hAnsi="Times New Roman" w:cs="Times New Roman"/>
          <w:sz w:val="24"/>
          <w:szCs w:val="24"/>
        </w:rPr>
        <w:t xml:space="preserve">Organization of </w:t>
      </w:r>
      <w:r w:rsidRPr="00D66C18">
        <w:rPr>
          <w:rFonts w:ascii="Times New Roman" w:hAnsi="Times New Roman" w:cs="Times New Roman"/>
          <w:sz w:val="24"/>
          <w:szCs w:val="24"/>
        </w:rPr>
        <w:t xml:space="preserve">local </w:t>
      </w:r>
      <w:r>
        <w:rPr>
          <w:rFonts w:ascii="Times New Roman" w:hAnsi="Times New Roman" w:cs="Times New Roman"/>
          <w:sz w:val="24"/>
          <w:szCs w:val="24"/>
        </w:rPr>
        <w:t>farmers associations is one of the interventions</w:t>
      </w:r>
      <w:r w:rsidRPr="00D66C18">
        <w:rPr>
          <w:rFonts w:ascii="Times New Roman" w:hAnsi="Times New Roman" w:cs="Times New Roman"/>
          <w:sz w:val="24"/>
          <w:szCs w:val="24"/>
        </w:rPr>
        <w:t xml:space="preserve"> required to link smallholder farmers with markets.</w:t>
      </w:r>
      <w:r w:rsidRPr="00D66C18">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The IGA </w:t>
      </w:r>
      <w:r w:rsidR="00221ECD">
        <w:rPr>
          <w:rFonts w:ascii="Times New Roman" w:hAnsi="Times New Roman" w:cs="Times New Roman"/>
          <w:sz w:val="24"/>
          <w:szCs w:val="24"/>
        </w:rPr>
        <w:t>components</w:t>
      </w:r>
      <w:r>
        <w:rPr>
          <w:rFonts w:ascii="Times New Roman" w:hAnsi="Times New Roman" w:cs="Times New Roman"/>
          <w:sz w:val="24"/>
          <w:szCs w:val="24"/>
        </w:rPr>
        <w:t xml:space="preserve"> of the Kakamega Rainforest Restoration Project</w:t>
      </w:r>
      <w:r w:rsidR="00221ECD">
        <w:rPr>
          <w:rFonts w:ascii="Times New Roman" w:hAnsi="Times New Roman" w:cs="Times New Roman"/>
          <w:sz w:val="24"/>
          <w:szCs w:val="24"/>
        </w:rPr>
        <w:t xml:space="preserve"> involve mark</w:t>
      </w:r>
      <w:r>
        <w:rPr>
          <w:rFonts w:ascii="Times New Roman" w:hAnsi="Times New Roman" w:cs="Times New Roman"/>
          <w:sz w:val="24"/>
          <w:szCs w:val="24"/>
        </w:rPr>
        <w:t xml:space="preserve">eting and financial management; therefore </w:t>
      </w:r>
      <w:r w:rsidR="00221ECD">
        <w:rPr>
          <w:rFonts w:ascii="Times New Roman" w:hAnsi="Times New Roman" w:cs="Times New Roman"/>
          <w:sz w:val="24"/>
          <w:szCs w:val="24"/>
        </w:rPr>
        <w:t xml:space="preserve">the Kakamega Rainforest Restoration Project will form an umbrella cooperative to oversee all these activities, with a savings and loan function to help support start-up and running costs. The cooperative will consist of four divisions: two divisions supporting agroforestry activities </w:t>
      </w:r>
      <w:r w:rsidR="00221ECD">
        <w:rPr>
          <w:rFonts w:ascii="Times New Roman" w:hAnsi="Times New Roman" w:cs="Times New Roman"/>
          <w:sz w:val="24"/>
          <w:szCs w:val="24"/>
        </w:rPr>
        <w:lastRenderedPageBreak/>
        <w:t>(nurseries</w:t>
      </w:r>
      <w:r w:rsidR="006A4F99">
        <w:rPr>
          <w:rFonts w:ascii="Times New Roman" w:hAnsi="Times New Roman" w:cs="Times New Roman"/>
          <w:sz w:val="24"/>
          <w:szCs w:val="24"/>
        </w:rPr>
        <w:t xml:space="preserve"> managed by youth groups</w:t>
      </w:r>
      <w:r w:rsidR="00221ECD">
        <w:rPr>
          <w:rFonts w:ascii="Times New Roman" w:hAnsi="Times New Roman" w:cs="Times New Roman"/>
          <w:sz w:val="24"/>
          <w:szCs w:val="24"/>
        </w:rPr>
        <w:t xml:space="preserve"> to produce seedlings and cultivation of timber </w:t>
      </w:r>
      <w:r w:rsidR="006E3F60">
        <w:rPr>
          <w:rFonts w:ascii="Times New Roman" w:hAnsi="Times New Roman" w:cs="Times New Roman"/>
          <w:sz w:val="24"/>
          <w:szCs w:val="24"/>
        </w:rPr>
        <w:t xml:space="preserve">and poles </w:t>
      </w:r>
      <w:r w:rsidR="00221ECD">
        <w:rPr>
          <w:rFonts w:ascii="Times New Roman" w:hAnsi="Times New Roman" w:cs="Times New Roman"/>
          <w:sz w:val="24"/>
          <w:szCs w:val="24"/>
        </w:rPr>
        <w:t>for commercial markets) and one each supporting beekeeping and mushroom cultivation.</w:t>
      </w:r>
    </w:p>
    <w:p w14:paraId="6806BE34" w14:textId="77777777" w:rsidR="006400D6" w:rsidRDefault="006400D6" w:rsidP="006400D6">
      <w:pPr>
        <w:rPr>
          <w:rFonts w:ascii="Times New Roman" w:hAnsi="Times New Roman" w:cs="Times New Roman"/>
          <w:sz w:val="24"/>
          <w:szCs w:val="24"/>
        </w:rPr>
      </w:pPr>
    </w:p>
    <w:p w14:paraId="6625D56C" w14:textId="65BBB78A" w:rsidR="006400D6" w:rsidRPr="00BD0E42" w:rsidRDefault="006400D6" w:rsidP="006400D6">
      <w:pPr>
        <w:rPr>
          <w:rFonts w:ascii="Times New Roman" w:hAnsi="Times New Roman" w:cs="Times New Roman"/>
          <w:sz w:val="24"/>
          <w:szCs w:val="24"/>
        </w:rPr>
      </w:pPr>
      <w:r>
        <w:rPr>
          <w:rFonts w:ascii="Times New Roman" w:hAnsi="Times New Roman" w:cs="Times New Roman"/>
          <w:sz w:val="24"/>
          <w:szCs w:val="24"/>
        </w:rPr>
        <w:t xml:space="preserve">The cooperative will be </w:t>
      </w:r>
      <w:r w:rsidRPr="00BD0E42">
        <w:rPr>
          <w:rFonts w:ascii="Times New Roman" w:hAnsi="Times New Roman" w:cs="Times New Roman"/>
          <w:sz w:val="24"/>
          <w:szCs w:val="24"/>
        </w:rPr>
        <w:t>registered with the Kenya Ministry of Industry, Trade and Cooperatives. The cooperative will be created as follows:</w:t>
      </w:r>
    </w:p>
    <w:p w14:paraId="5479868C" w14:textId="77777777" w:rsidR="006400D6" w:rsidRPr="00BD0E42" w:rsidRDefault="006400D6" w:rsidP="006400D6">
      <w:pPr>
        <w:rPr>
          <w:rFonts w:ascii="Times New Roman" w:hAnsi="Times New Roman" w:cs="Times New Roman"/>
          <w:sz w:val="24"/>
          <w:szCs w:val="24"/>
        </w:rPr>
      </w:pPr>
    </w:p>
    <w:p w14:paraId="4B97763B" w14:textId="77777777" w:rsidR="006400D6" w:rsidRPr="006400D6" w:rsidRDefault="006400D6" w:rsidP="006400D6">
      <w:pPr>
        <w:rPr>
          <w:rFonts w:ascii="Times New Roman" w:hAnsi="Times New Roman" w:cs="Times New Roman"/>
          <w:sz w:val="24"/>
          <w:szCs w:val="24"/>
        </w:rPr>
      </w:pPr>
    </w:p>
    <w:p w14:paraId="4E2FD2DB" w14:textId="7F0EC0F2" w:rsidR="00DC5332" w:rsidRPr="00DC5332" w:rsidRDefault="00DC5332" w:rsidP="00EF5DD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Writing of letter of intent to the Province Cooperative Officer through the District Cooperatives Officer stating intent to engage in commercial production of timber, bee products and mushrooms, along with contacts, list of members and amount to be contributed by members each month.</w:t>
      </w:r>
    </w:p>
    <w:p w14:paraId="23012C57" w14:textId="13327B5A" w:rsidR="00DC5332" w:rsidRPr="00DC5332" w:rsidRDefault="00DC5332" w:rsidP="00EF5DD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Meeting with the District Cooperatives Officer to ascertain viability for registration.</w:t>
      </w:r>
    </w:p>
    <w:p w14:paraId="73FD2315" w14:textId="77777777" w:rsidR="00DC5332" w:rsidRPr="00DC5332" w:rsidRDefault="00DC5332" w:rsidP="00EF5DD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Formation of Board of Directors, election of officers.</w:t>
      </w:r>
    </w:p>
    <w:p w14:paraId="34AE063F" w14:textId="54CEFBC0" w:rsidR="00DC5332" w:rsidRPr="006D316B" w:rsidRDefault="00DC5332" w:rsidP="00EF5DD4">
      <w:pPr>
        <w:pStyle w:val="ListParagraph"/>
        <w:numPr>
          <w:ilvl w:val="0"/>
          <w:numId w:val="2"/>
        </w:numPr>
        <w:rPr>
          <w:rFonts w:ascii="Times New Roman" w:hAnsi="Times New Roman" w:cs="Times New Roman"/>
          <w:sz w:val="24"/>
          <w:szCs w:val="24"/>
        </w:rPr>
      </w:pPr>
      <w:r w:rsidRPr="006D316B">
        <w:rPr>
          <w:rFonts w:ascii="Times New Roman" w:hAnsi="Times New Roman" w:cs="Times New Roman"/>
          <w:sz w:val="24"/>
          <w:szCs w:val="24"/>
        </w:rPr>
        <w:t>Drafting of constitution and bylaws.</w:t>
      </w:r>
    </w:p>
    <w:p w14:paraId="03A2379B" w14:textId="31B6B1B4" w:rsidR="00DC5332" w:rsidRPr="006D316B" w:rsidRDefault="00DC5332" w:rsidP="00EF5DD4">
      <w:pPr>
        <w:pStyle w:val="ListParagraph"/>
        <w:numPr>
          <w:ilvl w:val="0"/>
          <w:numId w:val="2"/>
        </w:numPr>
        <w:rPr>
          <w:rFonts w:ascii="Times New Roman" w:hAnsi="Times New Roman" w:cs="Times New Roman"/>
          <w:sz w:val="24"/>
          <w:szCs w:val="24"/>
        </w:rPr>
      </w:pPr>
      <w:r w:rsidRPr="006D316B">
        <w:rPr>
          <w:rFonts w:ascii="Times New Roman" w:hAnsi="Times New Roman" w:cs="Times New Roman"/>
          <w:sz w:val="24"/>
          <w:szCs w:val="24"/>
        </w:rPr>
        <w:t xml:space="preserve">Creation of tree nursery, agroforestry, beekeeping and mushroom cultivation divisions. Election of officers for each division. Distribution of subsidized inputs to members of each division by </w:t>
      </w:r>
      <w:ins w:id="24" w:author="User" w:date="2021-03-05T13:33:00Z">
        <w:r w:rsidR="00FE2F0F">
          <w:rPr>
            <w:rFonts w:ascii="Times New Roman" w:hAnsi="Times New Roman" w:cs="Times New Roman"/>
            <w:sz w:val="24"/>
            <w:szCs w:val="24"/>
          </w:rPr>
          <w:t>KWENCH</w:t>
        </w:r>
      </w:ins>
      <w:del w:id="25" w:author="User" w:date="2021-03-05T13:33:00Z">
        <w:r w:rsidRPr="006D316B" w:rsidDel="00FE2F0F">
          <w:rPr>
            <w:rFonts w:ascii="Times New Roman" w:hAnsi="Times New Roman" w:cs="Times New Roman"/>
            <w:sz w:val="24"/>
            <w:szCs w:val="24"/>
          </w:rPr>
          <w:delText>GCCM Africa</w:delText>
        </w:r>
      </w:del>
      <w:r w:rsidRPr="006D316B">
        <w:rPr>
          <w:rFonts w:ascii="Times New Roman" w:hAnsi="Times New Roman" w:cs="Times New Roman"/>
          <w:sz w:val="24"/>
          <w:szCs w:val="24"/>
        </w:rPr>
        <w:t>.</w:t>
      </w:r>
    </w:p>
    <w:p w14:paraId="239CE3DF" w14:textId="7C3EB561" w:rsidR="00DC5332" w:rsidRPr="006D316B" w:rsidRDefault="00DC5332" w:rsidP="00EF5DD4">
      <w:pPr>
        <w:pStyle w:val="ListParagraph"/>
        <w:numPr>
          <w:ilvl w:val="0"/>
          <w:numId w:val="2"/>
        </w:numPr>
        <w:rPr>
          <w:rFonts w:ascii="Times New Roman" w:hAnsi="Times New Roman" w:cs="Times New Roman"/>
          <w:sz w:val="24"/>
          <w:szCs w:val="24"/>
        </w:rPr>
      </w:pPr>
      <w:r w:rsidRPr="006D316B">
        <w:rPr>
          <w:rFonts w:ascii="Times New Roman" w:hAnsi="Times New Roman" w:cs="Times New Roman"/>
          <w:sz w:val="24"/>
          <w:szCs w:val="24"/>
        </w:rPr>
        <w:t>Feasibility study to generate business forecast.</w:t>
      </w:r>
    </w:p>
    <w:p w14:paraId="0CC13623" w14:textId="6B46A5C5" w:rsidR="00DC5332" w:rsidRPr="006D316B" w:rsidRDefault="00DC5332" w:rsidP="00EF5DD4">
      <w:pPr>
        <w:pStyle w:val="ListParagraph"/>
        <w:numPr>
          <w:ilvl w:val="0"/>
          <w:numId w:val="2"/>
        </w:numPr>
        <w:rPr>
          <w:rFonts w:ascii="Times New Roman" w:hAnsi="Times New Roman" w:cs="Times New Roman"/>
          <w:sz w:val="24"/>
          <w:szCs w:val="24"/>
        </w:rPr>
      </w:pPr>
      <w:r w:rsidRPr="006D316B">
        <w:rPr>
          <w:rFonts w:ascii="Times New Roman" w:hAnsi="Times New Roman" w:cs="Times New Roman"/>
          <w:sz w:val="24"/>
          <w:szCs w:val="24"/>
        </w:rPr>
        <w:t>Application for registration, payment of Ksh500 registration fee.</w:t>
      </w:r>
    </w:p>
    <w:p w14:paraId="1052543B" w14:textId="10B98121" w:rsidR="00DC5332" w:rsidRPr="006D316B" w:rsidRDefault="00DC5332" w:rsidP="00EF5DD4">
      <w:pPr>
        <w:pStyle w:val="ListParagraph"/>
        <w:numPr>
          <w:ilvl w:val="0"/>
          <w:numId w:val="2"/>
        </w:numPr>
        <w:rPr>
          <w:rFonts w:ascii="Times New Roman" w:hAnsi="Times New Roman" w:cs="Times New Roman"/>
          <w:sz w:val="24"/>
          <w:szCs w:val="24"/>
        </w:rPr>
      </w:pPr>
      <w:r w:rsidRPr="006D316B">
        <w:rPr>
          <w:rFonts w:ascii="Times New Roman" w:hAnsi="Times New Roman" w:cs="Times New Roman"/>
          <w:sz w:val="24"/>
          <w:szCs w:val="24"/>
        </w:rPr>
        <w:t>Issuance of letter of recognition as a pre-cooperative by the registrar, which will permit the cooperative to operate for three years.</w:t>
      </w:r>
    </w:p>
    <w:p w14:paraId="5DCCB145" w14:textId="366921C4" w:rsidR="00DC5332" w:rsidRPr="006D316B" w:rsidRDefault="00DC5332" w:rsidP="00EF5DD4">
      <w:pPr>
        <w:pStyle w:val="ListParagraph"/>
        <w:numPr>
          <w:ilvl w:val="0"/>
          <w:numId w:val="2"/>
        </w:numPr>
        <w:rPr>
          <w:rFonts w:ascii="Times New Roman" w:hAnsi="Times New Roman" w:cs="Times New Roman"/>
          <w:sz w:val="24"/>
          <w:szCs w:val="24"/>
        </w:rPr>
      </w:pPr>
      <w:r w:rsidRPr="006D316B">
        <w:rPr>
          <w:rFonts w:ascii="Times New Roman" w:hAnsi="Times New Roman" w:cs="Times New Roman"/>
          <w:sz w:val="24"/>
          <w:szCs w:val="24"/>
        </w:rPr>
        <w:t>Registration as a full cooperative after three years; issuance of registration certificate and certified copy of bylaws.</w:t>
      </w:r>
    </w:p>
    <w:p w14:paraId="0C9F9C04" w14:textId="6EB2AD95" w:rsidR="006400D6" w:rsidRDefault="006400D6" w:rsidP="00EF5DD4">
      <w:pPr>
        <w:pStyle w:val="ListParagraph"/>
        <w:numPr>
          <w:ilvl w:val="0"/>
          <w:numId w:val="2"/>
        </w:numPr>
        <w:rPr>
          <w:rFonts w:ascii="Times New Roman" w:hAnsi="Times New Roman" w:cs="Times New Roman"/>
          <w:sz w:val="24"/>
          <w:szCs w:val="24"/>
        </w:rPr>
      </w:pPr>
      <w:r w:rsidRPr="006D316B">
        <w:rPr>
          <w:rFonts w:ascii="Times New Roman" w:hAnsi="Times New Roman" w:cs="Times New Roman"/>
          <w:sz w:val="24"/>
          <w:szCs w:val="24"/>
        </w:rPr>
        <w:t>Cooperative members will be required</w:t>
      </w:r>
      <w:r w:rsidR="00DC5332" w:rsidRPr="006D316B">
        <w:rPr>
          <w:rFonts w:ascii="Times New Roman" w:hAnsi="Times New Roman" w:cs="Times New Roman"/>
          <w:sz w:val="24"/>
          <w:szCs w:val="24"/>
        </w:rPr>
        <w:t xml:space="preserve"> to report on their operations. Records of financial transactions and production and marketing of products will be submitted to </w:t>
      </w:r>
      <w:ins w:id="26" w:author="User" w:date="2021-03-05T13:32:00Z">
        <w:r w:rsidR="00FE2F0F">
          <w:rPr>
            <w:rFonts w:ascii="Times New Roman" w:hAnsi="Times New Roman" w:cs="Times New Roman"/>
            <w:sz w:val="24"/>
            <w:szCs w:val="24"/>
          </w:rPr>
          <w:t>KWENCH</w:t>
        </w:r>
      </w:ins>
      <w:del w:id="27" w:author="User" w:date="2021-03-05T13:32:00Z">
        <w:r w:rsidR="00DC5332" w:rsidRPr="006D316B" w:rsidDel="00FE2F0F">
          <w:rPr>
            <w:rFonts w:ascii="Times New Roman" w:hAnsi="Times New Roman" w:cs="Times New Roman"/>
            <w:sz w:val="24"/>
            <w:szCs w:val="24"/>
          </w:rPr>
          <w:delText>GCCM A</w:delText>
        </w:r>
        <w:r w:rsidR="006E3F60" w:rsidDel="00FE2F0F">
          <w:rPr>
            <w:rFonts w:ascii="Times New Roman" w:hAnsi="Times New Roman" w:cs="Times New Roman"/>
            <w:sz w:val="24"/>
            <w:szCs w:val="24"/>
          </w:rPr>
          <w:delText>frica</w:delText>
        </w:r>
      </w:del>
      <w:r w:rsidR="006E3F60">
        <w:rPr>
          <w:rFonts w:ascii="Times New Roman" w:hAnsi="Times New Roman" w:cs="Times New Roman"/>
          <w:sz w:val="24"/>
          <w:szCs w:val="24"/>
        </w:rPr>
        <w:t xml:space="preserve"> each year during the five-</w:t>
      </w:r>
      <w:r w:rsidR="00DC5332" w:rsidRPr="006D316B">
        <w:rPr>
          <w:rFonts w:ascii="Times New Roman" w:hAnsi="Times New Roman" w:cs="Times New Roman"/>
          <w:sz w:val="24"/>
          <w:szCs w:val="24"/>
        </w:rPr>
        <w:t>year life of the Kakamega Rainforest Restoration Project.</w:t>
      </w:r>
    </w:p>
    <w:p w14:paraId="781BD807" w14:textId="77777777" w:rsidR="0097016B" w:rsidRDefault="0097016B" w:rsidP="0097016B">
      <w:pPr>
        <w:rPr>
          <w:rFonts w:ascii="Times New Roman" w:hAnsi="Times New Roman" w:cs="Times New Roman"/>
          <w:sz w:val="24"/>
          <w:szCs w:val="24"/>
        </w:rPr>
      </w:pPr>
    </w:p>
    <w:p w14:paraId="653440E1" w14:textId="20A9EF07" w:rsidR="0097016B" w:rsidRPr="0097016B" w:rsidRDefault="0097016B" w:rsidP="0097016B">
      <w:pPr>
        <w:rPr>
          <w:rFonts w:ascii="Times New Roman" w:hAnsi="Times New Roman" w:cs="Times New Roman"/>
          <w:sz w:val="24"/>
          <w:szCs w:val="24"/>
        </w:rPr>
      </w:pPr>
      <w:r>
        <w:rPr>
          <w:rFonts w:ascii="Times New Roman" w:hAnsi="Times New Roman" w:cs="Times New Roman"/>
          <w:sz w:val="24"/>
          <w:szCs w:val="24"/>
        </w:rPr>
        <w:t>In addition, the cooperative members may elect to include compliance with the group standards for Forest Stewardship Council certification, which are attached to this proposal as Annex B.</w:t>
      </w:r>
    </w:p>
    <w:p w14:paraId="713CDCD2" w14:textId="77777777" w:rsidR="00853F63" w:rsidRDefault="00853F63" w:rsidP="00221ECD">
      <w:pPr>
        <w:rPr>
          <w:rFonts w:ascii="Times New Roman" w:hAnsi="Times New Roman" w:cs="Times New Roman"/>
          <w:sz w:val="24"/>
          <w:szCs w:val="24"/>
        </w:rPr>
      </w:pPr>
    </w:p>
    <w:p w14:paraId="20524B8D" w14:textId="7DDDEA1E" w:rsidR="00853F63" w:rsidRPr="00853F63" w:rsidRDefault="00853F63" w:rsidP="00853F63">
      <w:pPr>
        <w:rPr>
          <w:rFonts w:ascii="Times New Roman" w:hAnsi="Times New Roman" w:cs="Times New Roman"/>
          <w:sz w:val="24"/>
          <w:szCs w:val="24"/>
        </w:rPr>
      </w:pPr>
      <w:r>
        <w:rPr>
          <w:rFonts w:ascii="Times New Roman" w:hAnsi="Times New Roman" w:cs="Times New Roman"/>
          <w:sz w:val="24"/>
          <w:szCs w:val="24"/>
        </w:rPr>
        <w:t>Budget for Formation of the Cooperative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3690"/>
        <w:gridCol w:w="1137"/>
        <w:gridCol w:w="1127"/>
        <w:gridCol w:w="1396"/>
      </w:tblGrid>
      <w:tr w:rsidR="002900DD" w14:paraId="36376F72" w14:textId="77777777" w:rsidTr="002900DD">
        <w:trPr>
          <w:trHeight w:val="632"/>
        </w:trPr>
        <w:tc>
          <w:tcPr>
            <w:tcW w:w="1510" w:type="dxa"/>
            <w:tcBorders>
              <w:top w:val="single" w:sz="4" w:space="0" w:color="auto"/>
              <w:left w:val="single" w:sz="4" w:space="0" w:color="auto"/>
              <w:bottom w:val="single" w:sz="4" w:space="0" w:color="auto"/>
              <w:right w:val="single" w:sz="4" w:space="0" w:color="auto"/>
            </w:tcBorders>
            <w:hideMark/>
          </w:tcPr>
          <w:p w14:paraId="102933FF" w14:textId="5EE1E6BD" w:rsidR="002900DD" w:rsidRPr="00853F63" w:rsidRDefault="002900DD">
            <w:pPr>
              <w:jc w:val="center"/>
              <w:rPr>
                <w:rFonts w:ascii="Times New Roman" w:hAnsi="Times New Roman"/>
                <w:b/>
                <w:sz w:val="24"/>
                <w:szCs w:val="24"/>
              </w:rPr>
            </w:pPr>
            <w:r>
              <w:rPr>
                <w:rFonts w:ascii="Times New Roman" w:hAnsi="Times New Roman"/>
                <w:b/>
                <w:sz w:val="24"/>
                <w:szCs w:val="24"/>
              </w:rPr>
              <w:t>Item</w:t>
            </w:r>
          </w:p>
        </w:tc>
        <w:tc>
          <w:tcPr>
            <w:tcW w:w="3879" w:type="dxa"/>
            <w:tcBorders>
              <w:top w:val="single" w:sz="4" w:space="0" w:color="auto"/>
              <w:left w:val="single" w:sz="4" w:space="0" w:color="auto"/>
              <w:bottom w:val="single" w:sz="4" w:space="0" w:color="auto"/>
              <w:right w:val="single" w:sz="4" w:space="0" w:color="auto"/>
            </w:tcBorders>
          </w:tcPr>
          <w:p w14:paraId="33B9724B" w14:textId="1B5DBA6D" w:rsidR="002900DD" w:rsidRPr="00853F63" w:rsidRDefault="002900DD">
            <w:pPr>
              <w:rPr>
                <w:rFonts w:ascii="Times New Roman" w:hAnsi="Times New Roman"/>
                <w:b/>
                <w:sz w:val="24"/>
                <w:szCs w:val="24"/>
              </w:rPr>
            </w:pPr>
            <w:r>
              <w:rPr>
                <w:rFonts w:ascii="Times New Roman" w:hAnsi="Times New Roman"/>
                <w:b/>
                <w:sz w:val="24"/>
                <w:szCs w:val="24"/>
              </w:rPr>
              <w:t>Description</w:t>
            </w:r>
          </w:p>
        </w:tc>
        <w:tc>
          <w:tcPr>
            <w:tcW w:w="1137" w:type="dxa"/>
            <w:tcBorders>
              <w:top w:val="single" w:sz="4" w:space="0" w:color="auto"/>
              <w:left w:val="single" w:sz="4" w:space="0" w:color="auto"/>
              <w:bottom w:val="single" w:sz="4" w:space="0" w:color="auto"/>
              <w:right w:val="single" w:sz="4" w:space="0" w:color="auto"/>
            </w:tcBorders>
          </w:tcPr>
          <w:p w14:paraId="197500E0" w14:textId="3C56117C" w:rsidR="002900DD" w:rsidRPr="00853F63" w:rsidRDefault="002900DD">
            <w:pPr>
              <w:rPr>
                <w:rFonts w:ascii="Times New Roman" w:hAnsi="Times New Roman"/>
                <w:b/>
                <w:sz w:val="24"/>
                <w:szCs w:val="24"/>
              </w:rPr>
            </w:pPr>
            <w:r>
              <w:rPr>
                <w:rFonts w:ascii="Times New Roman" w:hAnsi="Times New Roman"/>
                <w:b/>
                <w:sz w:val="24"/>
                <w:szCs w:val="24"/>
              </w:rPr>
              <w:t>Quantity</w:t>
            </w:r>
          </w:p>
        </w:tc>
        <w:tc>
          <w:tcPr>
            <w:tcW w:w="1130" w:type="dxa"/>
            <w:tcBorders>
              <w:top w:val="single" w:sz="4" w:space="0" w:color="auto"/>
              <w:left w:val="single" w:sz="4" w:space="0" w:color="auto"/>
              <w:bottom w:val="single" w:sz="4" w:space="0" w:color="auto"/>
              <w:right w:val="single" w:sz="4" w:space="0" w:color="auto"/>
            </w:tcBorders>
          </w:tcPr>
          <w:p w14:paraId="37CBA70A" w14:textId="374239D4" w:rsidR="002900DD" w:rsidRDefault="002900DD">
            <w:pPr>
              <w:rPr>
                <w:rFonts w:ascii="Times New Roman" w:hAnsi="Times New Roman"/>
                <w:b/>
                <w:sz w:val="24"/>
                <w:szCs w:val="24"/>
              </w:rPr>
            </w:pPr>
            <w:r>
              <w:rPr>
                <w:rFonts w:ascii="Times New Roman" w:hAnsi="Times New Roman"/>
                <w:b/>
                <w:sz w:val="24"/>
                <w:szCs w:val="24"/>
              </w:rPr>
              <w:t>Unit Price</w:t>
            </w:r>
          </w:p>
        </w:tc>
        <w:tc>
          <w:tcPr>
            <w:tcW w:w="1411" w:type="dxa"/>
            <w:tcBorders>
              <w:top w:val="single" w:sz="4" w:space="0" w:color="auto"/>
              <w:left w:val="single" w:sz="4" w:space="0" w:color="auto"/>
              <w:bottom w:val="single" w:sz="4" w:space="0" w:color="auto"/>
              <w:right w:val="single" w:sz="4" w:space="0" w:color="auto"/>
            </w:tcBorders>
          </w:tcPr>
          <w:p w14:paraId="51B9B344" w14:textId="68ED7E97" w:rsidR="002900DD" w:rsidRDefault="002900DD">
            <w:pPr>
              <w:rPr>
                <w:rFonts w:ascii="Times New Roman" w:hAnsi="Times New Roman"/>
                <w:b/>
                <w:sz w:val="24"/>
                <w:szCs w:val="24"/>
              </w:rPr>
            </w:pPr>
            <w:r>
              <w:rPr>
                <w:rFonts w:ascii="Times New Roman" w:hAnsi="Times New Roman"/>
                <w:b/>
                <w:sz w:val="24"/>
                <w:szCs w:val="24"/>
              </w:rPr>
              <w:t>Total Price</w:t>
            </w:r>
          </w:p>
          <w:p w14:paraId="5C1F2AB7" w14:textId="77777777" w:rsidR="002900DD" w:rsidRDefault="002900DD">
            <w:pPr>
              <w:rPr>
                <w:rFonts w:ascii="Times New Roman" w:hAnsi="Times New Roman"/>
                <w:b/>
                <w:sz w:val="24"/>
                <w:szCs w:val="24"/>
              </w:rPr>
            </w:pPr>
          </w:p>
        </w:tc>
      </w:tr>
      <w:tr w:rsidR="002900DD" w14:paraId="24A777C9" w14:textId="77777777" w:rsidTr="002900DD">
        <w:tc>
          <w:tcPr>
            <w:tcW w:w="1510" w:type="dxa"/>
            <w:vMerge w:val="restart"/>
            <w:tcBorders>
              <w:top w:val="single" w:sz="4" w:space="0" w:color="auto"/>
              <w:left w:val="single" w:sz="4" w:space="0" w:color="auto"/>
              <w:bottom w:val="single" w:sz="4" w:space="0" w:color="auto"/>
              <w:right w:val="single" w:sz="4" w:space="0" w:color="auto"/>
            </w:tcBorders>
            <w:hideMark/>
          </w:tcPr>
          <w:p w14:paraId="07BB3A2A" w14:textId="12AFCFD0" w:rsidR="002900DD" w:rsidRDefault="00AE5E75">
            <w:pPr>
              <w:rPr>
                <w:rFonts w:ascii="Times New Roman" w:hAnsi="Times New Roman"/>
                <w:sz w:val="24"/>
                <w:szCs w:val="24"/>
              </w:rPr>
            </w:pPr>
            <w:r>
              <w:rPr>
                <w:rFonts w:ascii="Times New Roman" w:hAnsi="Times New Roman"/>
                <w:sz w:val="24"/>
                <w:szCs w:val="24"/>
              </w:rPr>
              <w:t>Pre-</w:t>
            </w:r>
            <w:r w:rsidR="002900DD">
              <w:rPr>
                <w:rFonts w:ascii="Times New Roman" w:hAnsi="Times New Roman"/>
                <w:sz w:val="24"/>
                <w:szCs w:val="24"/>
              </w:rPr>
              <w:t>cooperative meeting for potential members</w:t>
            </w:r>
          </w:p>
        </w:tc>
        <w:tc>
          <w:tcPr>
            <w:tcW w:w="3879" w:type="dxa"/>
            <w:tcBorders>
              <w:top w:val="single" w:sz="4" w:space="0" w:color="auto"/>
              <w:left w:val="single" w:sz="4" w:space="0" w:color="auto"/>
              <w:bottom w:val="single" w:sz="4" w:space="0" w:color="auto"/>
              <w:right w:val="single" w:sz="4" w:space="0" w:color="auto"/>
            </w:tcBorders>
          </w:tcPr>
          <w:p w14:paraId="34B31741" w14:textId="004CD546" w:rsidR="002900DD" w:rsidRPr="00853F63" w:rsidRDefault="002900DD" w:rsidP="00853F63">
            <w:pPr>
              <w:tabs>
                <w:tab w:val="left" w:pos="930"/>
              </w:tabs>
              <w:rPr>
                <w:rFonts w:ascii="Times New Roman" w:hAnsi="Times New Roman"/>
                <w:sz w:val="24"/>
                <w:szCs w:val="24"/>
              </w:rPr>
            </w:pPr>
            <w:r>
              <w:rPr>
                <w:rFonts w:ascii="Times New Roman" w:hAnsi="Times New Roman"/>
                <w:sz w:val="24"/>
                <w:szCs w:val="24"/>
              </w:rPr>
              <w:t>Fuel for trainer to meeting venue</w:t>
            </w:r>
          </w:p>
          <w:p w14:paraId="558FE2B7" w14:textId="77777777" w:rsidR="002900DD" w:rsidRDefault="002900DD">
            <w:pPr>
              <w:rPr>
                <w:rFonts w:ascii="Times New Roman" w:hAnsi="Times New Roman"/>
                <w:sz w:val="24"/>
                <w:szCs w:val="24"/>
              </w:rPr>
            </w:pPr>
          </w:p>
        </w:tc>
        <w:tc>
          <w:tcPr>
            <w:tcW w:w="1137" w:type="dxa"/>
            <w:tcBorders>
              <w:top w:val="single" w:sz="4" w:space="0" w:color="auto"/>
              <w:left w:val="single" w:sz="4" w:space="0" w:color="auto"/>
              <w:bottom w:val="single" w:sz="4" w:space="0" w:color="auto"/>
              <w:right w:val="single" w:sz="4" w:space="0" w:color="auto"/>
            </w:tcBorders>
            <w:hideMark/>
          </w:tcPr>
          <w:p w14:paraId="0BF978F9" w14:textId="77777777" w:rsidR="002900DD" w:rsidRDefault="002900DD">
            <w:pPr>
              <w:rPr>
                <w:rFonts w:ascii="Times New Roman" w:hAnsi="Times New Roman"/>
                <w:sz w:val="24"/>
                <w:szCs w:val="24"/>
              </w:rPr>
            </w:pPr>
            <w:r>
              <w:rPr>
                <w:rFonts w:ascii="Times New Roman" w:hAnsi="Times New Roman"/>
                <w:sz w:val="24"/>
                <w:szCs w:val="24"/>
              </w:rPr>
              <w:t>20 litres</w:t>
            </w:r>
          </w:p>
        </w:tc>
        <w:tc>
          <w:tcPr>
            <w:tcW w:w="1130" w:type="dxa"/>
            <w:tcBorders>
              <w:top w:val="single" w:sz="4" w:space="0" w:color="auto"/>
              <w:left w:val="single" w:sz="4" w:space="0" w:color="auto"/>
              <w:bottom w:val="single" w:sz="4" w:space="0" w:color="auto"/>
              <w:right w:val="single" w:sz="4" w:space="0" w:color="auto"/>
            </w:tcBorders>
            <w:hideMark/>
          </w:tcPr>
          <w:p w14:paraId="7CA2B0E9" w14:textId="228CFF11" w:rsidR="002900DD" w:rsidRPr="002900DD" w:rsidRDefault="002900DD">
            <w:pPr>
              <w:rPr>
                <w:rFonts w:ascii="Times New Roman" w:hAnsi="Times New Roman"/>
                <w:sz w:val="24"/>
                <w:szCs w:val="24"/>
              </w:rPr>
            </w:pPr>
            <w:r>
              <w:rPr>
                <w:rFonts w:ascii="Times New Roman" w:hAnsi="Times New Roman"/>
                <w:sz w:val="24"/>
                <w:szCs w:val="24"/>
              </w:rPr>
              <w:t>110.00</w:t>
            </w:r>
          </w:p>
        </w:tc>
        <w:tc>
          <w:tcPr>
            <w:tcW w:w="1411" w:type="dxa"/>
            <w:tcBorders>
              <w:top w:val="single" w:sz="4" w:space="0" w:color="auto"/>
              <w:left w:val="single" w:sz="4" w:space="0" w:color="auto"/>
              <w:bottom w:val="single" w:sz="4" w:space="0" w:color="auto"/>
              <w:right w:val="single" w:sz="4" w:space="0" w:color="auto"/>
            </w:tcBorders>
            <w:hideMark/>
          </w:tcPr>
          <w:p w14:paraId="0869CD4A" w14:textId="4EE0010B" w:rsidR="002900DD" w:rsidRPr="002900DD" w:rsidRDefault="002900DD">
            <w:pPr>
              <w:rPr>
                <w:rFonts w:ascii="Times New Roman" w:hAnsi="Times New Roman"/>
                <w:sz w:val="24"/>
                <w:szCs w:val="24"/>
              </w:rPr>
            </w:pPr>
            <w:r>
              <w:rPr>
                <w:rFonts w:ascii="Times New Roman" w:hAnsi="Times New Roman"/>
                <w:sz w:val="24"/>
                <w:szCs w:val="24"/>
              </w:rPr>
              <w:t>2,200.00</w:t>
            </w:r>
          </w:p>
        </w:tc>
      </w:tr>
      <w:tr w:rsidR="002900DD" w14:paraId="5524422E" w14:textId="77777777" w:rsidTr="002900DD">
        <w:tc>
          <w:tcPr>
            <w:tcW w:w="0" w:type="auto"/>
            <w:vMerge/>
            <w:tcBorders>
              <w:top w:val="single" w:sz="4" w:space="0" w:color="auto"/>
              <w:left w:val="single" w:sz="4" w:space="0" w:color="auto"/>
              <w:bottom w:val="single" w:sz="4" w:space="0" w:color="auto"/>
              <w:right w:val="single" w:sz="4" w:space="0" w:color="auto"/>
            </w:tcBorders>
            <w:vAlign w:val="center"/>
            <w:hideMark/>
          </w:tcPr>
          <w:p w14:paraId="47AB28EB" w14:textId="77777777" w:rsidR="002900DD" w:rsidRDefault="002900DD">
            <w:pPr>
              <w:rPr>
                <w:rFonts w:ascii="Times New Roman" w:hAnsi="Times New Roman"/>
                <w:sz w:val="24"/>
                <w:szCs w:val="24"/>
                <w:lang w:val="en-GB"/>
              </w:rPr>
            </w:pPr>
          </w:p>
        </w:tc>
        <w:tc>
          <w:tcPr>
            <w:tcW w:w="3879" w:type="dxa"/>
            <w:tcBorders>
              <w:top w:val="single" w:sz="4" w:space="0" w:color="auto"/>
              <w:left w:val="single" w:sz="4" w:space="0" w:color="auto"/>
              <w:bottom w:val="single" w:sz="4" w:space="0" w:color="auto"/>
              <w:right w:val="single" w:sz="4" w:space="0" w:color="auto"/>
            </w:tcBorders>
            <w:hideMark/>
          </w:tcPr>
          <w:p w14:paraId="0C4DA37B" w14:textId="469D8871" w:rsidR="002900DD" w:rsidRPr="002900DD" w:rsidRDefault="002900DD">
            <w:pPr>
              <w:rPr>
                <w:rFonts w:ascii="Times New Roman" w:hAnsi="Times New Roman"/>
                <w:sz w:val="24"/>
                <w:szCs w:val="24"/>
              </w:rPr>
            </w:pPr>
            <w:r>
              <w:rPr>
                <w:rFonts w:ascii="Times New Roman" w:hAnsi="Times New Roman"/>
                <w:sz w:val="24"/>
                <w:szCs w:val="24"/>
              </w:rPr>
              <w:t>Food and beverages during meeting</w:t>
            </w:r>
          </w:p>
        </w:tc>
        <w:tc>
          <w:tcPr>
            <w:tcW w:w="1137" w:type="dxa"/>
            <w:tcBorders>
              <w:top w:val="single" w:sz="4" w:space="0" w:color="auto"/>
              <w:left w:val="single" w:sz="4" w:space="0" w:color="auto"/>
              <w:bottom w:val="single" w:sz="4" w:space="0" w:color="auto"/>
              <w:right w:val="single" w:sz="4" w:space="0" w:color="auto"/>
            </w:tcBorders>
            <w:hideMark/>
          </w:tcPr>
          <w:p w14:paraId="19854C93" w14:textId="06A1B624" w:rsidR="002900DD" w:rsidRPr="002900DD" w:rsidRDefault="002900DD">
            <w:pPr>
              <w:rPr>
                <w:rFonts w:ascii="Times New Roman" w:hAnsi="Times New Roman"/>
                <w:sz w:val="24"/>
                <w:szCs w:val="24"/>
              </w:rPr>
            </w:pPr>
            <w:r>
              <w:rPr>
                <w:rFonts w:ascii="Times New Roman" w:hAnsi="Times New Roman"/>
                <w:sz w:val="24"/>
                <w:szCs w:val="24"/>
              </w:rPr>
              <w:t>15 attendees</w:t>
            </w:r>
          </w:p>
        </w:tc>
        <w:tc>
          <w:tcPr>
            <w:tcW w:w="1130" w:type="dxa"/>
            <w:tcBorders>
              <w:top w:val="single" w:sz="4" w:space="0" w:color="auto"/>
              <w:left w:val="single" w:sz="4" w:space="0" w:color="auto"/>
              <w:bottom w:val="single" w:sz="4" w:space="0" w:color="auto"/>
              <w:right w:val="single" w:sz="4" w:space="0" w:color="auto"/>
            </w:tcBorders>
            <w:hideMark/>
          </w:tcPr>
          <w:p w14:paraId="29D7614B" w14:textId="1621E222" w:rsidR="002900DD" w:rsidRPr="002900DD" w:rsidRDefault="002900DD">
            <w:pPr>
              <w:rPr>
                <w:rFonts w:ascii="Times New Roman" w:hAnsi="Times New Roman"/>
                <w:sz w:val="24"/>
                <w:szCs w:val="24"/>
              </w:rPr>
            </w:pPr>
            <w:r>
              <w:rPr>
                <w:rFonts w:ascii="Times New Roman" w:hAnsi="Times New Roman"/>
                <w:sz w:val="24"/>
                <w:szCs w:val="24"/>
              </w:rPr>
              <w:t>500.00</w:t>
            </w:r>
          </w:p>
        </w:tc>
        <w:tc>
          <w:tcPr>
            <w:tcW w:w="1411" w:type="dxa"/>
            <w:tcBorders>
              <w:top w:val="single" w:sz="4" w:space="0" w:color="auto"/>
              <w:left w:val="single" w:sz="4" w:space="0" w:color="auto"/>
              <w:bottom w:val="single" w:sz="4" w:space="0" w:color="auto"/>
              <w:right w:val="single" w:sz="4" w:space="0" w:color="auto"/>
            </w:tcBorders>
            <w:hideMark/>
          </w:tcPr>
          <w:p w14:paraId="46BC556F" w14:textId="75C47428" w:rsidR="002900DD" w:rsidRPr="002900DD" w:rsidRDefault="002900DD">
            <w:pPr>
              <w:rPr>
                <w:rFonts w:ascii="Times New Roman" w:hAnsi="Times New Roman"/>
                <w:sz w:val="24"/>
                <w:szCs w:val="24"/>
              </w:rPr>
            </w:pPr>
            <w:r>
              <w:rPr>
                <w:rFonts w:ascii="Times New Roman" w:hAnsi="Times New Roman"/>
                <w:sz w:val="24"/>
                <w:szCs w:val="24"/>
              </w:rPr>
              <w:t>7,500.00</w:t>
            </w:r>
          </w:p>
        </w:tc>
      </w:tr>
      <w:tr w:rsidR="002900DD" w14:paraId="298A8B37" w14:textId="77777777" w:rsidTr="002900DD">
        <w:tc>
          <w:tcPr>
            <w:tcW w:w="1510" w:type="dxa"/>
            <w:tcBorders>
              <w:top w:val="single" w:sz="4" w:space="0" w:color="auto"/>
              <w:left w:val="single" w:sz="4" w:space="0" w:color="auto"/>
              <w:bottom w:val="single" w:sz="4" w:space="0" w:color="auto"/>
              <w:right w:val="single" w:sz="4" w:space="0" w:color="auto"/>
            </w:tcBorders>
            <w:hideMark/>
          </w:tcPr>
          <w:p w14:paraId="6B0BB3AD" w14:textId="77777777" w:rsidR="002900DD" w:rsidRDefault="002900DD">
            <w:pPr>
              <w:rPr>
                <w:rFonts w:ascii="Times New Roman" w:hAnsi="Times New Roman"/>
                <w:sz w:val="24"/>
                <w:szCs w:val="24"/>
              </w:rPr>
            </w:pPr>
            <w:r>
              <w:rPr>
                <w:rFonts w:ascii="Times New Roman" w:hAnsi="Times New Roman"/>
                <w:sz w:val="24"/>
                <w:szCs w:val="24"/>
              </w:rPr>
              <w:t>Preparation of by-laws</w:t>
            </w:r>
          </w:p>
        </w:tc>
        <w:tc>
          <w:tcPr>
            <w:tcW w:w="3879" w:type="dxa"/>
            <w:tcBorders>
              <w:top w:val="single" w:sz="4" w:space="0" w:color="auto"/>
              <w:left w:val="single" w:sz="4" w:space="0" w:color="auto"/>
              <w:bottom w:val="single" w:sz="4" w:space="0" w:color="auto"/>
              <w:right w:val="single" w:sz="4" w:space="0" w:color="auto"/>
            </w:tcBorders>
            <w:hideMark/>
          </w:tcPr>
          <w:p w14:paraId="3AF8F34D" w14:textId="77777777" w:rsidR="002900DD" w:rsidRDefault="002900DD">
            <w:pPr>
              <w:rPr>
                <w:rFonts w:ascii="Times New Roman" w:hAnsi="Times New Roman"/>
                <w:sz w:val="24"/>
                <w:szCs w:val="24"/>
              </w:rPr>
            </w:pPr>
            <w:r>
              <w:rPr>
                <w:rFonts w:ascii="Times New Roman" w:hAnsi="Times New Roman"/>
                <w:sz w:val="24"/>
                <w:szCs w:val="24"/>
              </w:rPr>
              <w:t>Consultancy services including printing services</w:t>
            </w:r>
          </w:p>
        </w:tc>
        <w:tc>
          <w:tcPr>
            <w:tcW w:w="1137" w:type="dxa"/>
            <w:tcBorders>
              <w:top w:val="single" w:sz="4" w:space="0" w:color="auto"/>
              <w:left w:val="single" w:sz="4" w:space="0" w:color="auto"/>
              <w:bottom w:val="single" w:sz="4" w:space="0" w:color="auto"/>
              <w:right w:val="single" w:sz="4" w:space="0" w:color="auto"/>
            </w:tcBorders>
            <w:hideMark/>
          </w:tcPr>
          <w:p w14:paraId="7B9AA9C2" w14:textId="24883E01" w:rsidR="002900DD" w:rsidRDefault="002900DD">
            <w:pP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hideMark/>
          </w:tcPr>
          <w:p w14:paraId="776F810B" w14:textId="17E3600F" w:rsidR="002900DD" w:rsidRPr="002900DD" w:rsidRDefault="002900DD">
            <w:pPr>
              <w:rPr>
                <w:rFonts w:ascii="Times New Roman" w:hAnsi="Times New Roman"/>
                <w:sz w:val="24"/>
                <w:szCs w:val="24"/>
              </w:rPr>
            </w:pPr>
            <w:r>
              <w:rPr>
                <w:rFonts w:ascii="Times New Roman" w:hAnsi="Times New Roman"/>
                <w:sz w:val="24"/>
                <w:szCs w:val="24"/>
              </w:rPr>
              <w:t>6,000.00</w:t>
            </w:r>
          </w:p>
        </w:tc>
        <w:tc>
          <w:tcPr>
            <w:tcW w:w="1411" w:type="dxa"/>
            <w:tcBorders>
              <w:top w:val="single" w:sz="4" w:space="0" w:color="auto"/>
              <w:left w:val="single" w:sz="4" w:space="0" w:color="auto"/>
              <w:bottom w:val="single" w:sz="4" w:space="0" w:color="auto"/>
              <w:right w:val="single" w:sz="4" w:space="0" w:color="auto"/>
            </w:tcBorders>
            <w:hideMark/>
          </w:tcPr>
          <w:p w14:paraId="0BB66FB8" w14:textId="2F772339" w:rsidR="002900DD" w:rsidRPr="002900DD" w:rsidRDefault="002900DD">
            <w:pPr>
              <w:rPr>
                <w:rFonts w:ascii="Times New Roman" w:hAnsi="Times New Roman"/>
                <w:sz w:val="24"/>
                <w:szCs w:val="24"/>
              </w:rPr>
            </w:pPr>
            <w:r>
              <w:rPr>
                <w:rFonts w:ascii="Times New Roman" w:hAnsi="Times New Roman"/>
                <w:sz w:val="24"/>
                <w:szCs w:val="24"/>
              </w:rPr>
              <w:t>6,000.00</w:t>
            </w:r>
          </w:p>
        </w:tc>
      </w:tr>
      <w:tr w:rsidR="002900DD" w14:paraId="4BDE6714" w14:textId="77777777" w:rsidTr="002900DD">
        <w:tc>
          <w:tcPr>
            <w:tcW w:w="1472" w:type="dxa"/>
            <w:vMerge w:val="restart"/>
            <w:tcBorders>
              <w:top w:val="single" w:sz="4" w:space="0" w:color="auto"/>
              <w:left w:val="single" w:sz="4" w:space="0" w:color="auto"/>
              <w:bottom w:val="single" w:sz="4" w:space="0" w:color="auto"/>
              <w:right w:val="single" w:sz="4" w:space="0" w:color="auto"/>
            </w:tcBorders>
            <w:hideMark/>
          </w:tcPr>
          <w:p w14:paraId="430B98EB" w14:textId="77777777" w:rsidR="002900DD" w:rsidRDefault="002900DD">
            <w:pPr>
              <w:rPr>
                <w:rFonts w:ascii="Times New Roman" w:hAnsi="Times New Roman"/>
                <w:sz w:val="24"/>
                <w:szCs w:val="24"/>
              </w:rPr>
            </w:pPr>
            <w:r>
              <w:rPr>
                <w:rFonts w:ascii="Times New Roman" w:hAnsi="Times New Roman"/>
                <w:sz w:val="24"/>
                <w:szCs w:val="24"/>
              </w:rPr>
              <w:t>Registration costs</w:t>
            </w:r>
          </w:p>
        </w:tc>
        <w:tc>
          <w:tcPr>
            <w:tcW w:w="3907" w:type="dxa"/>
            <w:tcBorders>
              <w:top w:val="single" w:sz="4" w:space="0" w:color="auto"/>
              <w:left w:val="single" w:sz="4" w:space="0" w:color="auto"/>
              <w:bottom w:val="single" w:sz="4" w:space="0" w:color="auto"/>
              <w:right w:val="single" w:sz="4" w:space="0" w:color="auto"/>
            </w:tcBorders>
            <w:hideMark/>
          </w:tcPr>
          <w:p w14:paraId="2EF64457" w14:textId="77777777" w:rsidR="002900DD" w:rsidRDefault="002900DD">
            <w:pPr>
              <w:rPr>
                <w:rFonts w:ascii="Times New Roman" w:hAnsi="Times New Roman"/>
                <w:sz w:val="24"/>
                <w:szCs w:val="24"/>
              </w:rPr>
            </w:pPr>
            <w:r>
              <w:rPr>
                <w:rFonts w:ascii="Times New Roman" w:hAnsi="Times New Roman"/>
                <w:sz w:val="24"/>
                <w:szCs w:val="24"/>
              </w:rPr>
              <w:t>Registration fee</w:t>
            </w:r>
          </w:p>
        </w:tc>
        <w:tc>
          <w:tcPr>
            <w:tcW w:w="1137" w:type="dxa"/>
            <w:tcBorders>
              <w:top w:val="single" w:sz="4" w:space="0" w:color="auto"/>
              <w:left w:val="single" w:sz="4" w:space="0" w:color="auto"/>
              <w:bottom w:val="single" w:sz="4" w:space="0" w:color="auto"/>
              <w:right w:val="single" w:sz="4" w:space="0" w:color="auto"/>
            </w:tcBorders>
            <w:hideMark/>
          </w:tcPr>
          <w:p w14:paraId="38A896B2" w14:textId="19BF75DF" w:rsidR="002900DD" w:rsidRDefault="002900DD">
            <w:pP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6AA0361" w14:textId="6AADD4B4" w:rsidR="002900DD" w:rsidRPr="002900DD" w:rsidRDefault="002900DD">
            <w:pPr>
              <w:rPr>
                <w:rFonts w:ascii="Times New Roman" w:hAnsi="Times New Roman"/>
                <w:sz w:val="24"/>
                <w:szCs w:val="24"/>
              </w:rPr>
            </w:pPr>
            <w:r>
              <w:rPr>
                <w:rFonts w:ascii="Times New Roman" w:hAnsi="Times New Roman"/>
                <w:sz w:val="24"/>
                <w:szCs w:val="24"/>
              </w:rPr>
              <w:t>3,700.00</w:t>
            </w:r>
          </w:p>
        </w:tc>
        <w:tc>
          <w:tcPr>
            <w:tcW w:w="1417" w:type="dxa"/>
            <w:tcBorders>
              <w:top w:val="single" w:sz="4" w:space="0" w:color="auto"/>
              <w:left w:val="single" w:sz="4" w:space="0" w:color="auto"/>
              <w:bottom w:val="single" w:sz="4" w:space="0" w:color="auto"/>
              <w:right w:val="single" w:sz="4" w:space="0" w:color="auto"/>
            </w:tcBorders>
            <w:hideMark/>
          </w:tcPr>
          <w:p w14:paraId="33507C7A" w14:textId="0294D3C6" w:rsidR="002900DD" w:rsidRPr="002900DD" w:rsidRDefault="002900DD">
            <w:pPr>
              <w:rPr>
                <w:rFonts w:ascii="Times New Roman" w:hAnsi="Times New Roman"/>
                <w:sz w:val="24"/>
                <w:szCs w:val="24"/>
              </w:rPr>
            </w:pPr>
            <w:r>
              <w:rPr>
                <w:rFonts w:ascii="Times New Roman" w:hAnsi="Times New Roman"/>
                <w:sz w:val="24"/>
                <w:szCs w:val="24"/>
              </w:rPr>
              <w:t>3,700.00</w:t>
            </w:r>
          </w:p>
        </w:tc>
      </w:tr>
      <w:tr w:rsidR="002900DD" w14:paraId="423B5FA8" w14:textId="77777777" w:rsidTr="002900DD">
        <w:tc>
          <w:tcPr>
            <w:tcW w:w="0" w:type="auto"/>
            <w:vMerge/>
            <w:tcBorders>
              <w:top w:val="single" w:sz="4" w:space="0" w:color="auto"/>
              <w:left w:val="single" w:sz="4" w:space="0" w:color="auto"/>
              <w:bottom w:val="single" w:sz="4" w:space="0" w:color="auto"/>
              <w:right w:val="single" w:sz="4" w:space="0" w:color="auto"/>
            </w:tcBorders>
            <w:vAlign w:val="center"/>
            <w:hideMark/>
          </w:tcPr>
          <w:p w14:paraId="2E25447B" w14:textId="77777777" w:rsidR="002900DD" w:rsidRDefault="002900DD">
            <w:pPr>
              <w:rPr>
                <w:rFonts w:ascii="Times New Roman" w:hAnsi="Times New Roman"/>
                <w:sz w:val="24"/>
                <w:szCs w:val="24"/>
                <w:lang w:val="en-GB"/>
              </w:rPr>
            </w:pPr>
          </w:p>
        </w:tc>
        <w:tc>
          <w:tcPr>
            <w:tcW w:w="3907" w:type="dxa"/>
            <w:tcBorders>
              <w:top w:val="single" w:sz="4" w:space="0" w:color="auto"/>
              <w:left w:val="single" w:sz="4" w:space="0" w:color="auto"/>
              <w:bottom w:val="single" w:sz="4" w:space="0" w:color="auto"/>
              <w:right w:val="single" w:sz="4" w:space="0" w:color="auto"/>
            </w:tcBorders>
            <w:hideMark/>
          </w:tcPr>
          <w:p w14:paraId="66C0F0D5" w14:textId="0DD88F95" w:rsidR="002900DD" w:rsidRPr="002900DD" w:rsidRDefault="002900DD">
            <w:pPr>
              <w:rPr>
                <w:rFonts w:ascii="Times New Roman" w:hAnsi="Times New Roman"/>
                <w:sz w:val="24"/>
                <w:szCs w:val="24"/>
              </w:rPr>
            </w:pPr>
            <w:r>
              <w:rPr>
                <w:rFonts w:ascii="Times New Roman" w:hAnsi="Times New Roman"/>
                <w:sz w:val="24"/>
                <w:szCs w:val="24"/>
              </w:rPr>
              <w:t>Courier services to send registration documents to Nairobi and send certificate back to Kakamega</w:t>
            </w:r>
          </w:p>
        </w:tc>
        <w:tc>
          <w:tcPr>
            <w:tcW w:w="1137" w:type="dxa"/>
            <w:tcBorders>
              <w:top w:val="single" w:sz="4" w:space="0" w:color="auto"/>
              <w:left w:val="single" w:sz="4" w:space="0" w:color="auto"/>
              <w:bottom w:val="single" w:sz="4" w:space="0" w:color="auto"/>
              <w:right w:val="single" w:sz="4" w:space="0" w:color="auto"/>
            </w:tcBorders>
            <w:hideMark/>
          </w:tcPr>
          <w:p w14:paraId="12E40688" w14:textId="77777777" w:rsidR="002900DD" w:rsidRDefault="002900DD">
            <w:pP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50DB3924" w14:textId="29C5DF8C" w:rsidR="002900DD" w:rsidRPr="002900DD" w:rsidRDefault="002900DD">
            <w:pPr>
              <w:rPr>
                <w:rFonts w:ascii="Times New Roman" w:hAnsi="Times New Roman"/>
                <w:sz w:val="24"/>
                <w:szCs w:val="24"/>
              </w:rPr>
            </w:pPr>
            <w:r>
              <w:rPr>
                <w:rFonts w:ascii="Times New Roman" w:hAnsi="Times New Roman"/>
                <w:sz w:val="24"/>
                <w:szCs w:val="24"/>
              </w:rPr>
              <w:t>500.00</w:t>
            </w:r>
          </w:p>
        </w:tc>
        <w:tc>
          <w:tcPr>
            <w:tcW w:w="1417" w:type="dxa"/>
            <w:tcBorders>
              <w:top w:val="single" w:sz="4" w:space="0" w:color="auto"/>
              <w:left w:val="single" w:sz="4" w:space="0" w:color="auto"/>
              <w:bottom w:val="single" w:sz="4" w:space="0" w:color="auto"/>
              <w:right w:val="single" w:sz="4" w:space="0" w:color="auto"/>
            </w:tcBorders>
            <w:hideMark/>
          </w:tcPr>
          <w:p w14:paraId="052BFA97" w14:textId="66EE41FA" w:rsidR="002900DD" w:rsidRPr="002900DD" w:rsidRDefault="002900DD">
            <w:pPr>
              <w:rPr>
                <w:rFonts w:ascii="Times New Roman" w:hAnsi="Times New Roman"/>
                <w:sz w:val="24"/>
                <w:szCs w:val="24"/>
              </w:rPr>
            </w:pPr>
            <w:r>
              <w:rPr>
                <w:rFonts w:ascii="Times New Roman" w:hAnsi="Times New Roman"/>
                <w:sz w:val="24"/>
                <w:szCs w:val="24"/>
              </w:rPr>
              <w:t>1,000.00</w:t>
            </w:r>
          </w:p>
        </w:tc>
      </w:tr>
      <w:tr w:rsidR="000B0FB6" w14:paraId="206A3AAE" w14:textId="77777777" w:rsidTr="002900DD">
        <w:tc>
          <w:tcPr>
            <w:tcW w:w="0" w:type="auto"/>
            <w:tcBorders>
              <w:top w:val="single" w:sz="4" w:space="0" w:color="auto"/>
              <w:left w:val="single" w:sz="4" w:space="0" w:color="auto"/>
              <w:bottom w:val="single" w:sz="4" w:space="0" w:color="auto"/>
              <w:right w:val="single" w:sz="4" w:space="0" w:color="auto"/>
            </w:tcBorders>
            <w:vAlign w:val="center"/>
          </w:tcPr>
          <w:p w14:paraId="61EBD224" w14:textId="2659F2B0" w:rsidR="000B0FB6" w:rsidRDefault="000B0FB6">
            <w:pPr>
              <w:rPr>
                <w:rFonts w:ascii="Times New Roman" w:hAnsi="Times New Roman"/>
                <w:sz w:val="24"/>
                <w:szCs w:val="24"/>
                <w:lang w:val="en-GB"/>
              </w:rPr>
            </w:pPr>
            <w:r>
              <w:rPr>
                <w:rFonts w:ascii="Times New Roman" w:hAnsi="Times New Roman"/>
                <w:sz w:val="24"/>
                <w:szCs w:val="24"/>
                <w:lang w:val="en-GB"/>
              </w:rPr>
              <w:lastRenderedPageBreak/>
              <w:t>Rental of a Hall</w:t>
            </w:r>
          </w:p>
        </w:tc>
        <w:tc>
          <w:tcPr>
            <w:tcW w:w="3907" w:type="dxa"/>
            <w:tcBorders>
              <w:top w:val="single" w:sz="4" w:space="0" w:color="auto"/>
              <w:left w:val="single" w:sz="4" w:space="0" w:color="auto"/>
              <w:bottom w:val="single" w:sz="4" w:space="0" w:color="auto"/>
              <w:right w:val="single" w:sz="4" w:space="0" w:color="auto"/>
            </w:tcBorders>
          </w:tcPr>
          <w:p w14:paraId="2EE99655" w14:textId="5C1B271F" w:rsidR="000B0FB6" w:rsidRPr="000B0FB6" w:rsidRDefault="000B0FB6">
            <w:pPr>
              <w:rPr>
                <w:rFonts w:ascii="Times New Roman" w:hAnsi="Times New Roman"/>
                <w:sz w:val="24"/>
                <w:szCs w:val="24"/>
              </w:rPr>
            </w:pPr>
            <w:r>
              <w:rPr>
                <w:rFonts w:ascii="Times New Roman" w:hAnsi="Times New Roman"/>
                <w:sz w:val="24"/>
                <w:szCs w:val="24"/>
              </w:rPr>
              <w:t>Hall to be rented for meetings of the cooperative members to elect officers, approve constitution and bylaws.</w:t>
            </w:r>
          </w:p>
        </w:tc>
        <w:tc>
          <w:tcPr>
            <w:tcW w:w="1137" w:type="dxa"/>
            <w:tcBorders>
              <w:top w:val="single" w:sz="4" w:space="0" w:color="auto"/>
              <w:left w:val="single" w:sz="4" w:space="0" w:color="auto"/>
              <w:bottom w:val="single" w:sz="4" w:space="0" w:color="auto"/>
              <w:right w:val="single" w:sz="4" w:space="0" w:color="auto"/>
            </w:tcBorders>
          </w:tcPr>
          <w:p w14:paraId="5238F9E5" w14:textId="0A7502E5" w:rsidR="000B0FB6" w:rsidRPr="000B0FB6" w:rsidRDefault="00F15E8B">
            <w:pPr>
              <w:rPr>
                <w:rFonts w:ascii="Times New Roman" w:hAnsi="Times New Roman"/>
                <w:sz w:val="24"/>
                <w:szCs w:val="24"/>
              </w:rPr>
            </w:pPr>
            <w:r>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6ED796D0" w14:textId="7FE0F36C" w:rsidR="000B0FB6" w:rsidRPr="000B0FB6" w:rsidRDefault="000B0FB6">
            <w:pPr>
              <w:rPr>
                <w:rFonts w:ascii="Times New Roman" w:hAnsi="Times New Roman"/>
                <w:sz w:val="24"/>
                <w:szCs w:val="24"/>
              </w:rPr>
            </w:pPr>
            <w:r>
              <w:rPr>
                <w:rFonts w:ascii="Times New Roman" w:hAnsi="Times New Roman"/>
                <w:sz w:val="24"/>
                <w:szCs w:val="24"/>
              </w:rPr>
              <w:t>7,000.00</w:t>
            </w:r>
          </w:p>
        </w:tc>
        <w:tc>
          <w:tcPr>
            <w:tcW w:w="1417" w:type="dxa"/>
            <w:tcBorders>
              <w:top w:val="single" w:sz="4" w:space="0" w:color="auto"/>
              <w:left w:val="single" w:sz="4" w:space="0" w:color="auto"/>
              <w:bottom w:val="single" w:sz="4" w:space="0" w:color="auto"/>
              <w:right w:val="single" w:sz="4" w:space="0" w:color="auto"/>
            </w:tcBorders>
          </w:tcPr>
          <w:p w14:paraId="5FC1947C" w14:textId="0D7608ED" w:rsidR="000B0FB6" w:rsidRPr="000B0FB6" w:rsidRDefault="00F15E8B">
            <w:pPr>
              <w:rPr>
                <w:rFonts w:ascii="Times New Roman" w:hAnsi="Times New Roman"/>
                <w:sz w:val="24"/>
                <w:szCs w:val="24"/>
              </w:rPr>
            </w:pPr>
            <w:r>
              <w:rPr>
                <w:rFonts w:ascii="Times New Roman" w:hAnsi="Times New Roman"/>
                <w:sz w:val="24"/>
                <w:szCs w:val="24"/>
              </w:rPr>
              <w:t>42</w:t>
            </w:r>
            <w:r w:rsidR="000B0FB6">
              <w:rPr>
                <w:rFonts w:ascii="Times New Roman" w:hAnsi="Times New Roman"/>
                <w:sz w:val="24"/>
                <w:szCs w:val="24"/>
              </w:rPr>
              <w:t>,000.00</w:t>
            </w:r>
          </w:p>
        </w:tc>
      </w:tr>
      <w:tr w:rsidR="002900DD" w14:paraId="5C6E2061" w14:textId="77777777" w:rsidTr="00B05516">
        <w:tc>
          <w:tcPr>
            <w:tcW w:w="1472" w:type="dxa"/>
            <w:tcBorders>
              <w:top w:val="single" w:sz="4" w:space="0" w:color="auto"/>
              <w:left w:val="single" w:sz="4" w:space="0" w:color="auto"/>
              <w:bottom w:val="single" w:sz="4" w:space="0" w:color="auto"/>
              <w:right w:val="single" w:sz="4" w:space="0" w:color="auto"/>
            </w:tcBorders>
            <w:hideMark/>
          </w:tcPr>
          <w:p w14:paraId="7AD1793C" w14:textId="055AF794" w:rsidR="002900DD" w:rsidRDefault="002900DD">
            <w:pPr>
              <w:rPr>
                <w:rFonts w:ascii="Times New Roman" w:hAnsi="Times New Roman"/>
                <w:b/>
                <w:sz w:val="24"/>
                <w:szCs w:val="24"/>
              </w:rPr>
            </w:pPr>
            <w:r>
              <w:rPr>
                <w:rFonts w:ascii="Times New Roman" w:hAnsi="Times New Roman"/>
                <w:b/>
                <w:sz w:val="24"/>
                <w:szCs w:val="24"/>
              </w:rPr>
              <w:t>Subtotal</w:t>
            </w:r>
          </w:p>
        </w:tc>
        <w:tc>
          <w:tcPr>
            <w:tcW w:w="6146" w:type="dxa"/>
            <w:gridSpan w:val="3"/>
            <w:tcBorders>
              <w:top w:val="single" w:sz="4" w:space="0" w:color="auto"/>
              <w:left w:val="single" w:sz="4" w:space="0" w:color="auto"/>
              <w:bottom w:val="single" w:sz="4" w:space="0" w:color="auto"/>
              <w:right w:val="single" w:sz="4" w:space="0" w:color="auto"/>
            </w:tcBorders>
          </w:tcPr>
          <w:p w14:paraId="690E743E" w14:textId="77777777" w:rsidR="002900DD" w:rsidRDefault="002900DD">
            <w:pP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6A8E6AFA" w14:textId="230D30CB" w:rsidR="002900DD" w:rsidRPr="002900DD" w:rsidRDefault="00F15E8B">
            <w:pPr>
              <w:rPr>
                <w:rFonts w:ascii="Times New Roman" w:hAnsi="Times New Roman"/>
                <w:sz w:val="24"/>
                <w:szCs w:val="24"/>
              </w:rPr>
            </w:pPr>
            <w:r>
              <w:rPr>
                <w:rFonts w:ascii="Times New Roman" w:hAnsi="Times New Roman"/>
                <w:sz w:val="24"/>
                <w:szCs w:val="24"/>
              </w:rPr>
              <w:t>62,400.00</w:t>
            </w:r>
          </w:p>
        </w:tc>
      </w:tr>
      <w:tr w:rsidR="002900DD" w14:paraId="6A3615C6" w14:textId="77777777" w:rsidTr="00B05516">
        <w:tc>
          <w:tcPr>
            <w:tcW w:w="1510" w:type="dxa"/>
            <w:tcBorders>
              <w:top w:val="single" w:sz="4" w:space="0" w:color="auto"/>
              <w:left w:val="single" w:sz="4" w:space="0" w:color="auto"/>
              <w:bottom w:val="single" w:sz="4" w:space="0" w:color="auto"/>
              <w:right w:val="single" w:sz="4" w:space="0" w:color="auto"/>
            </w:tcBorders>
          </w:tcPr>
          <w:p w14:paraId="25E9C1A7" w14:textId="307C1D90" w:rsidR="002900DD" w:rsidRPr="00167974" w:rsidRDefault="002900DD">
            <w:pPr>
              <w:rPr>
                <w:rFonts w:ascii="Times New Roman" w:hAnsi="Times New Roman"/>
                <w:sz w:val="24"/>
                <w:szCs w:val="24"/>
              </w:rPr>
            </w:pPr>
            <w:r w:rsidRPr="00167974">
              <w:rPr>
                <w:rFonts w:ascii="Times New Roman" w:hAnsi="Times New Roman"/>
                <w:sz w:val="24"/>
                <w:szCs w:val="24"/>
              </w:rPr>
              <w:t>Contingency 10%</w:t>
            </w:r>
          </w:p>
        </w:tc>
        <w:tc>
          <w:tcPr>
            <w:tcW w:w="6146" w:type="dxa"/>
            <w:gridSpan w:val="3"/>
            <w:tcBorders>
              <w:top w:val="single" w:sz="4" w:space="0" w:color="auto"/>
              <w:left w:val="single" w:sz="4" w:space="0" w:color="auto"/>
              <w:bottom w:val="single" w:sz="4" w:space="0" w:color="auto"/>
              <w:right w:val="single" w:sz="4" w:space="0" w:color="auto"/>
            </w:tcBorders>
          </w:tcPr>
          <w:p w14:paraId="6E619C6D" w14:textId="77777777" w:rsidR="002900DD" w:rsidRDefault="002900DD">
            <w:pPr>
              <w:rPr>
                <w:rFonts w:ascii="Times New Roman" w:hAnsi="Times New Roman"/>
                <w:b/>
                <w:sz w:val="24"/>
                <w:szCs w:val="24"/>
              </w:rPr>
            </w:pPr>
          </w:p>
        </w:tc>
        <w:tc>
          <w:tcPr>
            <w:tcW w:w="1411" w:type="dxa"/>
            <w:tcBorders>
              <w:top w:val="single" w:sz="4" w:space="0" w:color="auto"/>
              <w:left w:val="single" w:sz="4" w:space="0" w:color="auto"/>
              <w:bottom w:val="single" w:sz="4" w:space="0" w:color="auto"/>
              <w:right w:val="single" w:sz="4" w:space="0" w:color="auto"/>
            </w:tcBorders>
          </w:tcPr>
          <w:p w14:paraId="31BAE6D4" w14:textId="4C15B0B7" w:rsidR="002900DD" w:rsidRPr="002900DD" w:rsidRDefault="00F15E8B">
            <w:pPr>
              <w:rPr>
                <w:rFonts w:ascii="Times New Roman" w:hAnsi="Times New Roman"/>
                <w:sz w:val="24"/>
                <w:szCs w:val="24"/>
              </w:rPr>
            </w:pPr>
            <w:r>
              <w:rPr>
                <w:rFonts w:ascii="Times New Roman" w:hAnsi="Times New Roman"/>
                <w:sz w:val="24"/>
                <w:szCs w:val="24"/>
              </w:rPr>
              <w:t>6,240.00</w:t>
            </w:r>
          </w:p>
        </w:tc>
      </w:tr>
      <w:tr w:rsidR="002900DD" w14:paraId="6275897D" w14:textId="77777777" w:rsidTr="00B05516">
        <w:tc>
          <w:tcPr>
            <w:tcW w:w="1510" w:type="dxa"/>
            <w:tcBorders>
              <w:top w:val="single" w:sz="4" w:space="0" w:color="auto"/>
              <w:left w:val="single" w:sz="4" w:space="0" w:color="auto"/>
              <w:bottom w:val="single" w:sz="4" w:space="0" w:color="auto"/>
              <w:right w:val="single" w:sz="4" w:space="0" w:color="auto"/>
            </w:tcBorders>
          </w:tcPr>
          <w:p w14:paraId="4C5F3586" w14:textId="2486DDD4" w:rsidR="002900DD" w:rsidRPr="00167974" w:rsidRDefault="002900DD">
            <w:pPr>
              <w:rPr>
                <w:rFonts w:ascii="Times New Roman" w:hAnsi="Times New Roman"/>
                <w:sz w:val="24"/>
                <w:szCs w:val="24"/>
              </w:rPr>
            </w:pPr>
            <w:r w:rsidRPr="00167974">
              <w:rPr>
                <w:rFonts w:ascii="Times New Roman" w:hAnsi="Times New Roman"/>
                <w:sz w:val="24"/>
                <w:szCs w:val="24"/>
              </w:rPr>
              <w:t>Overhead 15%</w:t>
            </w:r>
          </w:p>
        </w:tc>
        <w:tc>
          <w:tcPr>
            <w:tcW w:w="6146" w:type="dxa"/>
            <w:gridSpan w:val="3"/>
            <w:tcBorders>
              <w:top w:val="single" w:sz="4" w:space="0" w:color="auto"/>
              <w:left w:val="single" w:sz="4" w:space="0" w:color="auto"/>
              <w:bottom w:val="single" w:sz="4" w:space="0" w:color="auto"/>
              <w:right w:val="single" w:sz="4" w:space="0" w:color="auto"/>
            </w:tcBorders>
          </w:tcPr>
          <w:p w14:paraId="3A940423" w14:textId="77777777" w:rsidR="002900DD" w:rsidRDefault="002900DD">
            <w:pPr>
              <w:rPr>
                <w:rFonts w:ascii="Times New Roman" w:hAnsi="Times New Roman"/>
                <w:b/>
                <w:sz w:val="24"/>
                <w:szCs w:val="24"/>
              </w:rPr>
            </w:pPr>
          </w:p>
        </w:tc>
        <w:tc>
          <w:tcPr>
            <w:tcW w:w="1411" w:type="dxa"/>
            <w:tcBorders>
              <w:top w:val="single" w:sz="4" w:space="0" w:color="auto"/>
              <w:left w:val="single" w:sz="4" w:space="0" w:color="auto"/>
              <w:bottom w:val="single" w:sz="4" w:space="0" w:color="auto"/>
              <w:right w:val="single" w:sz="4" w:space="0" w:color="auto"/>
            </w:tcBorders>
          </w:tcPr>
          <w:p w14:paraId="5B6F935F" w14:textId="77293591" w:rsidR="002900DD" w:rsidRPr="002900DD" w:rsidRDefault="00F15E8B">
            <w:pPr>
              <w:rPr>
                <w:rFonts w:ascii="Times New Roman" w:hAnsi="Times New Roman"/>
                <w:sz w:val="24"/>
                <w:szCs w:val="24"/>
              </w:rPr>
            </w:pPr>
            <w:r>
              <w:rPr>
                <w:rFonts w:ascii="Times New Roman" w:hAnsi="Times New Roman"/>
                <w:sz w:val="24"/>
                <w:szCs w:val="24"/>
              </w:rPr>
              <w:t>9,360.00</w:t>
            </w:r>
          </w:p>
        </w:tc>
      </w:tr>
      <w:tr w:rsidR="002900DD" w14:paraId="79DD0E57" w14:textId="77777777" w:rsidTr="00B05516">
        <w:tc>
          <w:tcPr>
            <w:tcW w:w="1510" w:type="dxa"/>
            <w:tcBorders>
              <w:top w:val="single" w:sz="4" w:space="0" w:color="auto"/>
              <w:left w:val="single" w:sz="4" w:space="0" w:color="auto"/>
              <w:bottom w:val="single" w:sz="4" w:space="0" w:color="auto"/>
              <w:right w:val="single" w:sz="4" w:space="0" w:color="auto"/>
            </w:tcBorders>
          </w:tcPr>
          <w:p w14:paraId="5695D2D6" w14:textId="64F8D08D" w:rsidR="002900DD" w:rsidRPr="002900DD" w:rsidRDefault="002900DD">
            <w:pPr>
              <w:rPr>
                <w:rFonts w:ascii="Times New Roman" w:hAnsi="Times New Roman"/>
                <w:b/>
                <w:sz w:val="24"/>
                <w:szCs w:val="24"/>
              </w:rPr>
            </w:pPr>
            <w:r>
              <w:rPr>
                <w:rFonts w:ascii="Times New Roman" w:hAnsi="Times New Roman"/>
                <w:b/>
                <w:sz w:val="24"/>
                <w:szCs w:val="24"/>
              </w:rPr>
              <w:t>Grand Total</w:t>
            </w:r>
          </w:p>
        </w:tc>
        <w:tc>
          <w:tcPr>
            <w:tcW w:w="6146" w:type="dxa"/>
            <w:gridSpan w:val="3"/>
            <w:tcBorders>
              <w:top w:val="single" w:sz="4" w:space="0" w:color="auto"/>
              <w:left w:val="single" w:sz="4" w:space="0" w:color="auto"/>
              <w:bottom w:val="single" w:sz="4" w:space="0" w:color="auto"/>
              <w:right w:val="single" w:sz="4" w:space="0" w:color="auto"/>
            </w:tcBorders>
          </w:tcPr>
          <w:p w14:paraId="362BE474" w14:textId="77777777" w:rsidR="002900DD" w:rsidRDefault="002900DD">
            <w:pPr>
              <w:rPr>
                <w:rFonts w:ascii="Times New Roman" w:hAnsi="Times New Roman"/>
                <w:b/>
                <w:sz w:val="24"/>
                <w:szCs w:val="24"/>
              </w:rPr>
            </w:pPr>
          </w:p>
        </w:tc>
        <w:tc>
          <w:tcPr>
            <w:tcW w:w="1411" w:type="dxa"/>
            <w:tcBorders>
              <w:top w:val="single" w:sz="4" w:space="0" w:color="auto"/>
              <w:left w:val="single" w:sz="4" w:space="0" w:color="auto"/>
              <w:bottom w:val="single" w:sz="4" w:space="0" w:color="auto"/>
              <w:right w:val="single" w:sz="4" w:space="0" w:color="auto"/>
            </w:tcBorders>
          </w:tcPr>
          <w:p w14:paraId="4CE7F634" w14:textId="02F8FAC2" w:rsidR="002900DD" w:rsidRPr="002900DD" w:rsidRDefault="00F15E8B" w:rsidP="000B0FB6">
            <w:pPr>
              <w:rPr>
                <w:rFonts w:ascii="Times New Roman" w:hAnsi="Times New Roman"/>
                <w:sz w:val="24"/>
                <w:szCs w:val="24"/>
              </w:rPr>
            </w:pPr>
            <w:r>
              <w:rPr>
                <w:rFonts w:ascii="Times New Roman" w:hAnsi="Times New Roman"/>
                <w:sz w:val="24"/>
                <w:szCs w:val="24"/>
              </w:rPr>
              <w:t>78,000.00</w:t>
            </w:r>
          </w:p>
        </w:tc>
      </w:tr>
    </w:tbl>
    <w:p w14:paraId="07DD0B2C" w14:textId="77777777" w:rsidR="00853F63" w:rsidRDefault="00853F63" w:rsidP="00853F63">
      <w:pPr>
        <w:rPr>
          <w:b/>
          <w:lang w:val="en-GB"/>
        </w:rPr>
      </w:pPr>
    </w:p>
    <w:p w14:paraId="619337FB" w14:textId="6E8B4172" w:rsidR="009B009E" w:rsidRPr="00AE5E75" w:rsidRDefault="009B009E" w:rsidP="009B009E">
      <w:pPr>
        <w:rPr>
          <w:rFonts w:ascii="Times New Roman" w:hAnsi="Times New Roman" w:cs="Times New Roman"/>
          <w:sz w:val="24"/>
          <w:szCs w:val="24"/>
        </w:rPr>
      </w:pPr>
      <w:r>
        <w:rPr>
          <w:rFonts w:ascii="Times New Roman" w:hAnsi="Times New Roman" w:cs="Times New Roman"/>
          <w:b/>
          <w:sz w:val="24"/>
          <w:szCs w:val="24"/>
        </w:rPr>
        <w:t xml:space="preserve">Initiation of the Income </w:t>
      </w:r>
      <w:r w:rsidRPr="006400D6">
        <w:rPr>
          <w:rFonts w:ascii="Times New Roman" w:hAnsi="Times New Roman" w:cs="Times New Roman"/>
          <w:b/>
          <w:sz w:val="24"/>
          <w:szCs w:val="24"/>
        </w:rPr>
        <w:t>Generating Activities and Budgets</w:t>
      </w:r>
    </w:p>
    <w:p w14:paraId="67D77DA2" w14:textId="7A7F81CB" w:rsidR="009B009E" w:rsidRPr="006400D6" w:rsidRDefault="009B009E" w:rsidP="009B009E">
      <w:pPr>
        <w:rPr>
          <w:rFonts w:ascii="Times New Roman" w:hAnsi="Times New Roman" w:cs="Times New Roman"/>
          <w:sz w:val="24"/>
          <w:szCs w:val="24"/>
        </w:rPr>
      </w:pPr>
    </w:p>
    <w:p w14:paraId="50FBADCE" w14:textId="6C47B6D2" w:rsidR="009B009E" w:rsidRPr="002B18A2" w:rsidRDefault="006D316B" w:rsidP="009B009E">
      <w:pPr>
        <w:rPr>
          <w:rFonts w:ascii="Times New Roman" w:hAnsi="Times New Roman" w:cs="Times New Roman"/>
          <w:sz w:val="24"/>
          <w:szCs w:val="24"/>
        </w:rPr>
      </w:pPr>
      <w:r>
        <w:rPr>
          <w:rFonts w:ascii="Times New Roman" w:hAnsi="Times New Roman" w:cs="Times New Roman"/>
          <w:sz w:val="24"/>
          <w:szCs w:val="24"/>
        </w:rPr>
        <w:t xml:space="preserve">Tree Nurseries and </w:t>
      </w:r>
      <w:r w:rsidR="009B009E" w:rsidRPr="002B18A2">
        <w:rPr>
          <w:rFonts w:ascii="Times New Roman" w:hAnsi="Times New Roman" w:cs="Times New Roman"/>
          <w:sz w:val="24"/>
          <w:szCs w:val="24"/>
        </w:rPr>
        <w:t>Agroforestry:</w:t>
      </w:r>
    </w:p>
    <w:p w14:paraId="62479EA3" w14:textId="4E54E84E" w:rsidR="009B009E" w:rsidRDefault="009B009E" w:rsidP="009B009E">
      <w:pPr>
        <w:pStyle w:val="ListParagraph"/>
        <w:rPr>
          <w:rFonts w:ascii="Times New Roman" w:hAnsi="Times New Roman" w:cs="Times New Roman"/>
          <w:sz w:val="24"/>
          <w:szCs w:val="24"/>
        </w:rPr>
      </w:pPr>
    </w:p>
    <w:p w14:paraId="709DB525" w14:textId="4726E662" w:rsidR="009B009E" w:rsidRDefault="009B009E" w:rsidP="009B009E">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Agroforestry, a land use management system in which trees are grown around or among </w:t>
      </w:r>
    </w:p>
    <w:p w14:paraId="6D3B35CA" w14:textId="022AD201" w:rsidR="009B009E" w:rsidRDefault="009B009E" w:rsidP="009B009E">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crops or pastureland, produces benefits for farmers and for adjacent ecosystems. It can </w:t>
      </w:r>
    </w:p>
    <w:p w14:paraId="138B6F36" w14:textId="5F80AE4D" w:rsidR="009B009E" w:rsidRDefault="009B009E" w:rsidP="009B009E">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therefore constitute a beneficial component of a strategy for restoring the Kakamega Forest. </w:t>
      </w:r>
    </w:p>
    <w:p w14:paraId="20AFE814" w14:textId="5096836F" w:rsidR="003D6918" w:rsidRDefault="003D6918" w:rsidP="00221ECD">
      <w:pPr>
        <w:rPr>
          <w:rFonts w:ascii="Times New Roman" w:hAnsi="Times New Roman" w:cs="Times New Roman"/>
          <w:sz w:val="24"/>
          <w:szCs w:val="24"/>
        </w:rPr>
      </w:pPr>
    </w:p>
    <w:p w14:paraId="5CA5049D" w14:textId="52078932" w:rsidR="002348A1" w:rsidRPr="002348A1" w:rsidRDefault="009B009E" w:rsidP="002348A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The </w:t>
      </w:r>
      <w:r w:rsidR="006400D6">
        <w:rPr>
          <w:rFonts w:ascii="Times New Roman" w:hAnsi="Times New Roman" w:cs="Times New Roman"/>
          <w:sz w:val="24"/>
          <w:szCs w:val="24"/>
        </w:rPr>
        <w:t>agroforestry activity will encompass both the establishment of nurseries by youth groups to produce seedlings for sale at discounted prices to farmers and the planting of the seedlings on farms.</w:t>
      </w:r>
    </w:p>
    <w:p w14:paraId="04B75B65" w14:textId="77777777" w:rsidR="00276545" w:rsidRDefault="00276545" w:rsidP="00276545">
      <w:pPr>
        <w:ind w:left="360"/>
        <w:rPr>
          <w:rFonts w:ascii="Times New Roman" w:hAnsi="Times New Roman" w:cs="Times New Roman"/>
          <w:sz w:val="24"/>
          <w:szCs w:val="24"/>
        </w:rPr>
      </w:pPr>
    </w:p>
    <w:p w14:paraId="0166B73E" w14:textId="77777777" w:rsidR="00432C23" w:rsidRDefault="00276545" w:rsidP="006E3F60">
      <w:pPr>
        <w:rPr>
          <w:rFonts w:ascii="Times New Roman" w:hAnsi="Times New Roman" w:cs="Times New Roman"/>
          <w:sz w:val="24"/>
          <w:szCs w:val="24"/>
        </w:rPr>
      </w:pPr>
      <w:r>
        <w:rPr>
          <w:rFonts w:ascii="Times New Roman" w:hAnsi="Times New Roman" w:cs="Times New Roman"/>
          <w:sz w:val="24"/>
          <w:szCs w:val="24"/>
        </w:rPr>
        <w:t>The Kakamega Rainforest Restoration Project will engage local farmers with land bordering the forest in Shinyalu subcounty in the production of trees for the commercial timber market. Evidence indicates that illegal logging to supply the construction industry is one of the main drivers of deforestation and overall ecological degradation in the forest. Projections by the Kenya Forest Service (KFS) show that demand for wood products is likely to increase sharply by 2032, with the highest demand for poles (52.8 percent) and building timber (43.2 percent). As of 2018, Kenya had a wood supply potential of 31.4 million square meters against a demand of 41.7 square meters. KFS has predicted that the growth in demand will continue to outpace supply, increasing the overall deficit in wood products in Kenya by 26.5 percent by 2032, producing a deficit of more than 13 million square meters.</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
    <w:p w14:paraId="2B318CAF" w14:textId="77777777" w:rsidR="00432C23" w:rsidRDefault="00432C23" w:rsidP="00276545">
      <w:pPr>
        <w:ind w:left="360"/>
        <w:rPr>
          <w:rFonts w:ascii="Times New Roman" w:hAnsi="Times New Roman" w:cs="Times New Roman"/>
          <w:sz w:val="24"/>
          <w:szCs w:val="24"/>
        </w:rPr>
      </w:pPr>
    </w:p>
    <w:p w14:paraId="2F68CCBF" w14:textId="342710BD" w:rsidR="00432C23" w:rsidRDefault="00C735A5" w:rsidP="006E3F60">
      <w:pPr>
        <w:rPr>
          <w:rFonts w:ascii="Times New Roman" w:hAnsi="Times New Roman" w:cs="Times New Roman"/>
          <w:sz w:val="24"/>
          <w:szCs w:val="24"/>
        </w:rPr>
      </w:pPr>
      <w:r>
        <w:rPr>
          <w:rFonts w:ascii="Times New Roman" w:hAnsi="Times New Roman" w:cs="Times New Roman"/>
          <w:sz w:val="24"/>
          <w:szCs w:val="24"/>
        </w:rPr>
        <w:t>The Kenyan government imposed a moratorium on logging and timber harvesting in all public and community forests in 2018. The primary rationale was that deforestation in the country had led to drying of rivers, streams and wells in the country, thus threatening food security.</w:t>
      </w:r>
      <w:r>
        <w:rPr>
          <w:rStyle w:val="FootnoteReference"/>
          <w:rFonts w:ascii="Times New Roman" w:hAnsi="Times New Roman" w:cs="Times New Roman"/>
          <w:sz w:val="24"/>
          <w:szCs w:val="24"/>
        </w:rPr>
        <w:footnoteReference w:id="25"/>
      </w:r>
      <w:r w:rsidR="00432C23">
        <w:rPr>
          <w:rFonts w:ascii="Times New Roman" w:hAnsi="Times New Roman" w:cs="Times New Roman"/>
          <w:sz w:val="24"/>
          <w:szCs w:val="24"/>
        </w:rPr>
        <w:t xml:space="preserve"> The logging ban, which has been extended several times, remains in place. Illegal logging activities, including selective logging of mature timber in public forests, have flourished in recent years. In 2018, 14 sawmillers were forced to stop their operations at the the Cherobani market in Shinyalu subcounty. One reporter described the situation in the area as </w:t>
      </w:r>
    </w:p>
    <w:p w14:paraId="6C4B8BE3" w14:textId="77777777" w:rsidR="00432C23" w:rsidRDefault="00432C23" w:rsidP="00276545">
      <w:pPr>
        <w:ind w:left="360"/>
        <w:rPr>
          <w:rFonts w:ascii="Times New Roman" w:hAnsi="Times New Roman" w:cs="Times New Roman"/>
          <w:sz w:val="24"/>
          <w:szCs w:val="24"/>
        </w:rPr>
      </w:pPr>
    </w:p>
    <w:p w14:paraId="31F32874" w14:textId="70A67DCC" w:rsidR="00276545" w:rsidRDefault="00432C23" w:rsidP="006E3F60">
      <w:pPr>
        <w:rPr>
          <w:rFonts w:ascii="Times New Roman" w:hAnsi="Times New Roman" w:cs="Times New Roman"/>
          <w:sz w:val="24"/>
          <w:szCs w:val="24"/>
        </w:rPr>
      </w:pPr>
      <w:r>
        <w:rPr>
          <w:rFonts w:ascii="Times New Roman" w:hAnsi="Times New Roman" w:cs="Times New Roman"/>
          <w:sz w:val="24"/>
          <w:szCs w:val="24"/>
        </w:rPr>
        <w:lastRenderedPageBreak/>
        <w:t>“rivers drying up, sending villagers panicking as the dry spell continues to take toll on livelihoods…The millers were harvesting pine trees on a 22.1 hectare plantation, but they raised suspicion of encroaching on indigenous tree plots after they began loading trunks in the dead of the night…several trucks loaded with timber were preparing to leave for Mombasa.</w:t>
      </w:r>
      <w:r>
        <w:rPr>
          <w:rStyle w:val="FootnoteReference"/>
          <w:rFonts w:ascii="Times New Roman" w:hAnsi="Times New Roman" w:cs="Times New Roman"/>
          <w:sz w:val="24"/>
          <w:szCs w:val="24"/>
        </w:rPr>
        <w:footnoteReference w:id="26"/>
      </w:r>
    </w:p>
    <w:p w14:paraId="3D04A1C9" w14:textId="77777777" w:rsidR="006D316B" w:rsidRDefault="006D316B" w:rsidP="006D316B">
      <w:pPr>
        <w:rPr>
          <w:rFonts w:ascii="Times New Roman" w:hAnsi="Times New Roman" w:cs="Times New Roman"/>
          <w:sz w:val="24"/>
          <w:szCs w:val="24"/>
        </w:rPr>
      </w:pPr>
    </w:p>
    <w:p w14:paraId="02A50E77" w14:textId="25A0FAEC" w:rsidR="006D316B" w:rsidRDefault="006D316B" w:rsidP="006D316B">
      <w:pPr>
        <w:rPr>
          <w:rFonts w:ascii="Times New Roman" w:hAnsi="Times New Roman" w:cs="Times New Roman"/>
          <w:sz w:val="24"/>
          <w:szCs w:val="24"/>
        </w:rPr>
      </w:pPr>
      <w:r>
        <w:rPr>
          <w:rFonts w:ascii="Times New Roman" w:hAnsi="Times New Roman" w:cs="Times New Roman"/>
          <w:sz w:val="24"/>
          <w:szCs w:val="24"/>
        </w:rPr>
        <w:t xml:space="preserve">The establishment of </w:t>
      </w:r>
      <w:r w:rsidR="00907328">
        <w:rPr>
          <w:rFonts w:ascii="Times New Roman" w:hAnsi="Times New Roman" w:cs="Times New Roman"/>
          <w:sz w:val="24"/>
          <w:szCs w:val="24"/>
        </w:rPr>
        <w:t>the tree nurseries that will</w:t>
      </w:r>
      <w:r>
        <w:rPr>
          <w:rFonts w:ascii="Times New Roman" w:hAnsi="Times New Roman" w:cs="Times New Roman"/>
          <w:sz w:val="24"/>
          <w:szCs w:val="24"/>
        </w:rPr>
        <w:t xml:space="preserve"> supply seedlings to farmers engaged in the agroforestry IGA will follow this procedure:</w:t>
      </w:r>
      <w:r w:rsidR="00907328">
        <w:rPr>
          <w:rStyle w:val="FootnoteReference"/>
          <w:rFonts w:ascii="Times New Roman" w:hAnsi="Times New Roman" w:cs="Times New Roman"/>
          <w:sz w:val="24"/>
          <w:szCs w:val="24"/>
        </w:rPr>
        <w:footnoteReference w:id="27"/>
      </w:r>
    </w:p>
    <w:p w14:paraId="70AEA897" w14:textId="77777777" w:rsidR="006D316B" w:rsidRDefault="006D316B" w:rsidP="006D316B">
      <w:pPr>
        <w:rPr>
          <w:rFonts w:ascii="Times New Roman" w:hAnsi="Times New Roman" w:cs="Times New Roman"/>
          <w:sz w:val="24"/>
          <w:szCs w:val="24"/>
        </w:rPr>
      </w:pPr>
    </w:p>
    <w:p w14:paraId="3BBFC975" w14:textId="78E3077A" w:rsidR="00203A79" w:rsidRDefault="006D316B" w:rsidP="00EF5DD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Call for proposals issued </w:t>
      </w:r>
      <w:r w:rsidR="001D3C6F">
        <w:rPr>
          <w:rFonts w:ascii="Times New Roman" w:hAnsi="Times New Roman" w:cs="Times New Roman"/>
          <w:sz w:val="24"/>
          <w:szCs w:val="24"/>
        </w:rPr>
        <w:t xml:space="preserve">by Kakamega Rainforest Restoration Project management team to youth groups within the project area. </w:t>
      </w:r>
      <w:r w:rsidR="00203A79">
        <w:rPr>
          <w:rFonts w:ascii="Times New Roman" w:hAnsi="Times New Roman" w:cs="Times New Roman"/>
          <w:sz w:val="24"/>
          <w:szCs w:val="24"/>
        </w:rPr>
        <w:t>The call will begin w</w:t>
      </w:r>
      <w:r w:rsidR="00167974">
        <w:rPr>
          <w:rFonts w:ascii="Times New Roman" w:hAnsi="Times New Roman" w:cs="Times New Roman"/>
          <w:sz w:val="24"/>
          <w:szCs w:val="24"/>
        </w:rPr>
        <w:t>ith radio announcements of baraz</w:t>
      </w:r>
      <w:r w:rsidR="00203A79">
        <w:rPr>
          <w:rFonts w:ascii="Times New Roman" w:hAnsi="Times New Roman" w:cs="Times New Roman"/>
          <w:sz w:val="24"/>
          <w:szCs w:val="24"/>
        </w:rPr>
        <w:t>as to explain the project co</w:t>
      </w:r>
      <w:r w:rsidR="006E3F60">
        <w:rPr>
          <w:rFonts w:ascii="Times New Roman" w:hAnsi="Times New Roman" w:cs="Times New Roman"/>
          <w:sz w:val="24"/>
          <w:szCs w:val="24"/>
        </w:rPr>
        <w:t xml:space="preserve">ncept, the contribution of the </w:t>
      </w:r>
      <w:r w:rsidR="00203A79">
        <w:rPr>
          <w:rFonts w:ascii="Times New Roman" w:hAnsi="Times New Roman" w:cs="Times New Roman"/>
          <w:sz w:val="24"/>
          <w:szCs w:val="24"/>
        </w:rPr>
        <w:t xml:space="preserve">nursery and agroforestry income-generating activities to achieving the objectives of the project, the criteria for site selection and the application procedure. </w:t>
      </w:r>
    </w:p>
    <w:p w14:paraId="0141D688" w14:textId="7409CFD0" w:rsidR="006D316B" w:rsidRPr="00203A79" w:rsidRDefault="00167974" w:rsidP="00203A79">
      <w:pPr>
        <w:pStyle w:val="ListParagraph"/>
        <w:rPr>
          <w:rFonts w:ascii="Times New Roman" w:hAnsi="Times New Roman" w:cs="Times New Roman"/>
          <w:sz w:val="24"/>
          <w:szCs w:val="24"/>
        </w:rPr>
      </w:pPr>
      <w:r>
        <w:rPr>
          <w:rFonts w:ascii="Times New Roman" w:hAnsi="Times New Roman" w:cs="Times New Roman"/>
          <w:sz w:val="24"/>
          <w:szCs w:val="24"/>
        </w:rPr>
        <w:t>During the baraz</w:t>
      </w:r>
      <w:r w:rsidR="00203A79">
        <w:rPr>
          <w:rFonts w:ascii="Times New Roman" w:hAnsi="Times New Roman" w:cs="Times New Roman"/>
          <w:sz w:val="24"/>
          <w:szCs w:val="24"/>
        </w:rPr>
        <w:t>as, youth groups that want to participate in the tree nursery component of the proj</w:t>
      </w:r>
      <w:r>
        <w:rPr>
          <w:rFonts w:ascii="Times New Roman" w:hAnsi="Times New Roman" w:cs="Times New Roman"/>
          <w:sz w:val="24"/>
          <w:szCs w:val="24"/>
        </w:rPr>
        <w:t xml:space="preserve">ect will be required to submit </w:t>
      </w:r>
      <w:r w:rsidR="001D3C6F" w:rsidRPr="00203A79">
        <w:rPr>
          <w:rFonts w:ascii="Times New Roman" w:hAnsi="Times New Roman" w:cs="Times New Roman"/>
          <w:sz w:val="24"/>
          <w:szCs w:val="24"/>
        </w:rPr>
        <w:t>a cover letter explaining how the youth group</w:t>
      </w:r>
      <w:r w:rsidR="00203A79">
        <w:rPr>
          <w:rFonts w:ascii="Times New Roman" w:hAnsi="Times New Roman" w:cs="Times New Roman"/>
          <w:sz w:val="24"/>
          <w:szCs w:val="24"/>
        </w:rPr>
        <w:t xml:space="preserve"> and their site</w:t>
      </w:r>
      <w:r w:rsidR="001D3C6F" w:rsidRPr="00203A79">
        <w:rPr>
          <w:rFonts w:ascii="Times New Roman" w:hAnsi="Times New Roman" w:cs="Times New Roman"/>
          <w:sz w:val="24"/>
          <w:szCs w:val="24"/>
        </w:rPr>
        <w:t xml:space="preserve"> complies with the selection criteria, as well as a copy of the minutes of the meeting of the governing board of the youth group documenting the group’s decision to apply to the nursery establishment program</w:t>
      </w:r>
      <w:r w:rsidR="00203A79">
        <w:rPr>
          <w:rFonts w:ascii="Times New Roman" w:hAnsi="Times New Roman" w:cs="Times New Roman"/>
          <w:sz w:val="24"/>
          <w:szCs w:val="24"/>
        </w:rPr>
        <w:t xml:space="preserve"> and a copy of the title deed or lease to the relevant property documenting the groups’ legal entitlement to use the land for this purpose. </w:t>
      </w:r>
      <w:r w:rsidR="008C1705">
        <w:rPr>
          <w:rFonts w:ascii="Times New Roman" w:hAnsi="Times New Roman" w:cs="Times New Roman"/>
          <w:sz w:val="24"/>
          <w:szCs w:val="24"/>
        </w:rPr>
        <w:t xml:space="preserve">The call will request the youth group to specify the proportion of their members that adhere to each of the major, organized religions that will be participating in the spiritual pastoralism </w:t>
      </w:r>
      <w:r w:rsidR="00C279BB">
        <w:rPr>
          <w:rFonts w:ascii="Times New Roman" w:hAnsi="Times New Roman" w:cs="Times New Roman"/>
          <w:sz w:val="24"/>
          <w:szCs w:val="24"/>
        </w:rPr>
        <w:t xml:space="preserve">component of the project (see Component IV, below). </w:t>
      </w:r>
      <w:r w:rsidR="008C1705">
        <w:rPr>
          <w:rFonts w:ascii="Times New Roman" w:hAnsi="Times New Roman" w:cs="Times New Roman"/>
          <w:sz w:val="24"/>
          <w:szCs w:val="24"/>
        </w:rPr>
        <w:t xml:space="preserve">This information will be used to inform the proportions of spiritual pastoralism activities the project will assign to each participating religious organization. </w:t>
      </w:r>
      <w:r w:rsidR="001D3C6F" w:rsidRPr="00203A79">
        <w:rPr>
          <w:rFonts w:ascii="Times New Roman" w:hAnsi="Times New Roman" w:cs="Times New Roman"/>
          <w:sz w:val="24"/>
          <w:szCs w:val="24"/>
        </w:rPr>
        <w:t>The call will also set a deadline for submission of applications.</w:t>
      </w:r>
    </w:p>
    <w:p w14:paraId="1D508969" w14:textId="77777777" w:rsidR="001D3C6F" w:rsidRDefault="001D3C6F" w:rsidP="001D3C6F">
      <w:pPr>
        <w:pStyle w:val="ListParagraph"/>
        <w:rPr>
          <w:rFonts w:ascii="Times New Roman" w:hAnsi="Times New Roman" w:cs="Times New Roman"/>
          <w:sz w:val="24"/>
          <w:szCs w:val="24"/>
        </w:rPr>
      </w:pPr>
    </w:p>
    <w:p w14:paraId="347C512D" w14:textId="3C06F16E" w:rsidR="001D3C6F" w:rsidRDefault="001D3C6F" w:rsidP="00EF5DD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Once applications have been submitted and reviewed, the project management team will review the applications, rank the applicants in order of their compliance with the criteria as well as the size and locations of their property, and generate a site visit itinerary to further evaluate the eligibility of each selected youth group.</w:t>
      </w:r>
    </w:p>
    <w:p w14:paraId="5E6D342E" w14:textId="77777777" w:rsidR="001D3C6F" w:rsidRPr="001D3C6F" w:rsidRDefault="001D3C6F" w:rsidP="001D3C6F">
      <w:pPr>
        <w:pStyle w:val="ListParagraph"/>
        <w:rPr>
          <w:rFonts w:ascii="Times New Roman" w:hAnsi="Times New Roman" w:cs="Times New Roman"/>
          <w:sz w:val="24"/>
          <w:szCs w:val="24"/>
        </w:rPr>
      </w:pPr>
    </w:p>
    <w:p w14:paraId="7168D982" w14:textId="2F4F4765" w:rsidR="001D3C6F" w:rsidRDefault="001D3C6F" w:rsidP="00EF5DD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Based on the site visits, the project management team will rank the selected candidates and prepare a final list of youth groups selected for participation in the nursery establishment program. Applicants will be contacted in order of priority based on the evaluation of their applications and the results of the site visit until a sufficient number of groups has been selected to produce</w:t>
      </w:r>
      <w:r w:rsidR="001777D0">
        <w:rPr>
          <w:rFonts w:ascii="Times New Roman" w:hAnsi="Times New Roman" w:cs="Times New Roman"/>
          <w:sz w:val="24"/>
          <w:szCs w:val="24"/>
        </w:rPr>
        <w:t xml:space="preserve"> a minimum of</w:t>
      </w:r>
      <w:r>
        <w:rPr>
          <w:rFonts w:ascii="Times New Roman" w:hAnsi="Times New Roman" w:cs="Times New Roman"/>
          <w:sz w:val="24"/>
          <w:szCs w:val="24"/>
        </w:rPr>
        <w:t xml:space="preserve"> 200,000 seedlings. If any selected applicant group drops out during the post-selection process, it will be replaced by the next, highest-ranking group on the list of youth groups evaluated by the project management team.</w:t>
      </w:r>
    </w:p>
    <w:p w14:paraId="4EFA8566" w14:textId="77777777" w:rsidR="001D3C6F" w:rsidRPr="001D3C6F" w:rsidRDefault="001D3C6F" w:rsidP="001D3C6F">
      <w:pPr>
        <w:pStyle w:val="ListParagraph"/>
        <w:rPr>
          <w:rFonts w:ascii="Times New Roman" w:hAnsi="Times New Roman" w:cs="Times New Roman"/>
          <w:sz w:val="24"/>
          <w:szCs w:val="24"/>
        </w:rPr>
      </w:pPr>
    </w:p>
    <w:p w14:paraId="3E548581" w14:textId="614CD6D9" w:rsidR="001D3C6F" w:rsidRDefault="001D3C6F" w:rsidP="00EF5DD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The project management team will sign Memorada of Understanding (MOUs) with the selected youth groups, specifying the responsibilities of the groups to the project </w:t>
      </w:r>
      <w:r>
        <w:rPr>
          <w:rFonts w:ascii="Times New Roman" w:hAnsi="Times New Roman" w:cs="Times New Roman"/>
          <w:sz w:val="24"/>
          <w:szCs w:val="24"/>
        </w:rPr>
        <w:lastRenderedPageBreak/>
        <w:t>as well as the technical support the project will supply to the youth groups, Provision of start-up materials by the project to the youth groups will be specified in the MOUs, as well as the price and number of seedlings to be produced and sold during the first year of the project.</w:t>
      </w:r>
    </w:p>
    <w:p w14:paraId="090288AC" w14:textId="77777777" w:rsidR="001D3C6F" w:rsidRPr="001D3C6F" w:rsidRDefault="001D3C6F" w:rsidP="001D3C6F">
      <w:pPr>
        <w:pStyle w:val="ListParagraph"/>
        <w:rPr>
          <w:rFonts w:ascii="Times New Roman" w:hAnsi="Times New Roman" w:cs="Times New Roman"/>
          <w:sz w:val="24"/>
          <w:szCs w:val="24"/>
        </w:rPr>
      </w:pPr>
    </w:p>
    <w:p w14:paraId="02BE804E" w14:textId="780D2F34" w:rsidR="001D3C6F" w:rsidRDefault="00907328" w:rsidP="00EF5DD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The cooperative established to govern</w:t>
      </w:r>
      <w:r w:rsidR="001D3C6F">
        <w:rPr>
          <w:rFonts w:ascii="Times New Roman" w:hAnsi="Times New Roman" w:cs="Times New Roman"/>
          <w:sz w:val="24"/>
          <w:szCs w:val="24"/>
        </w:rPr>
        <w:t xml:space="preserve"> the IGAs under the Kakamega Rainforest Restoration Project will be responsible for the oversight of the youth groups managing nurseries in support of the project throughout the life of the project. The cooperative will report to the project management team regarding any issues that arise and their strategies for resolving them, as well as on successes, such as the meeting of production targets.</w:t>
      </w:r>
    </w:p>
    <w:p w14:paraId="7FEDE3C5" w14:textId="77777777" w:rsidR="001657D1" w:rsidRPr="001657D1" w:rsidRDefault="001657D1" w:rsidP="001657D1">
      <w:pPr>
        <w:pStyle w:val="ListParagraph"/>
        <w:rPr>
          <w:rFonts w:ascii="Times New Roman" w:hAnsi="Times New Roman" w:cs="Times New Roman"/>
          <w:sz w:val="24"/>
          <w:szCs w:val="24"/>
        </w:rPr>
      </w:pPr>
    </w:p>
    <w:p w14:paraId="11803E97" w14:textId="16D85081" w:rsidR="001657D1" w:rsidRDefault="001657D1" w:rsidP="001657D1">
      <w:pPr>
        <w:rPr>
          <w:rFonts w:ascii="Times New Roman" w:hAnsi="Times New Roman" w:cs="Times New Roman"/>
          <w:sz w:val="24"/>
          <w:szCs w:val="24"/>
        </w:rPr>
      </w:pPr>
      <w:r>
        <w:rPr>
          <w:rFonts w:ascii="Times New Roman" w:hAnsi="Times New Roman" w:cs="Times New Roman"/>
          <w:sz w:val="24"/>
          <w:szCs w:val="24"/>
        </w:rPr>
        <w:t>Criteria for Nursery Site Selection</w:t>
      </w:r>
    </w:p>
    <w:p w14:paraId="4A0BD32B" w14:textId="77777777" w:rsidR="0074703F" w:rsidRDefault="0074703F" w:rsidP="001657D1">
      <w:pPr>
        <w:rPr>
          <w:rFonts w:ascii="Times New Roman" w:hAnsi="Times New Roman" w:cs="Times New Roman"/>
          <w:sz w:val="24"/>
          <w:szCs w:val="24"/>
        </w:rPr>
      </w:pPr>
    </w:p>
    <w:p w14:paraId="196F2940" w14:textId="08A4F023" w:rsidR="0074703F" w:rsidRDefault="0074703F" w:rsidP="00D03F5C">
      <w:pPr>
        <w:pStyle w:val="NoSpacing"/>
        <w:numPr>
          <w:ilvl w:val="0"/>
          <w:numId w:val="20"/>
        </w:numPr>
        <w:spacing w:line="276" w:lineRule="auto"/>
        <w:rPr>
          <w:rFonts w:ascii="Times New Roman" w:hAnsi="Times New Roman"/>
          <w:sz w:val="24"/>
        </w:rPr>
      </w:pPr>
      <w:r>
        <w:rPr>
          <w:rFonts w:ascii="Times New Roman" w:hAnsi="Times New Roman"/>
          <w:sz w:val="24"/>
        </w:rPr>
        <w:t>The land must be legally owned or leased by the group. A copy of the title deed or lease must accompany the application.</w:t>
      </w:r>
    </w:p>
    <w:p w14:paraId="744E314E" w14:textId="45D1B456" w:rsidR="008C620C" w:rsidRDefault="008C620C" w:rsidP="00D03F5C">
      <w:pPr>
        <w:pStyle w:val="NoSpacing"/>
        <w:numPr>
          <w:ilvl w:val="0"/>
          <w:numId w:val="20"/>
        </w:numPr>
        <w:spacing w:line="276" w:lineRule="auto"/>
        <w:rPr>
          <w:rFonts w:ascii="Times New Roman" w:hAnsi="Times New Roman"/>
          <w:sz w:val="24"/>
        </w:rPr>
      </w:pPr>
      <w:r>
        <w:rPr>
          <w:rFonts w:ascii="Times New Roman" w:hAnsi="Times New Roman"/>
          <w:sz w:val="24"/>
        </w:rPr>
        <w:t>The youth group must have voted in favor of dedicating their land and other resources, including adequate labor, management and accounting skills, to adopting the nursery project and to sell seedlings to farmers participating in the agroforestry component of the Kakamega Rainforest Restoration Proje</w:t>
      </w:r>
      <w:r w:rsidR="00D91E94">
        <w:rPr>
          <w:rFonts w:ascii="Times New Roman" w:hAnsi="Times New Roman"/>
          <w:sz w:val="24"/>
        </w:rPr>
        <w:t>ct at a heavily subsidized rate over the five years covered by the proposal.</w:t>
      </w:r>
    </w:p>
    <w:p w14:paraId="3EEF2842" w14:textId="778B6FE1" w:rsidR="008C620C" w:rsidRDefault="008C620C" w:rsidP="00D03F5C">
      <w:pPr>
        <w:pStyle w:val="NoSpacing"/>
        <w:numPr>
          <w:ilvl w:val="0"/>
          <w:numId w:val="20"/>
        </w:numPr>
        <w:spacing w:line="276" w:lineRule="auto"/>
        <w:rPr>
          <w:rFonts w:ascii="Times New Roman" w:hAnsi="Times New Roman"/>
          <w:sz w:val="24"/>
        </w:rPr>
      </w:pPr>
      <w:r>
        <w:rPr>
          <w:rFonts w:ascii="Times New Roman" w:hAnsi="Times New Roman"/>
          <w:sz w:val="24"/>
        </w:rPr>
        <w:t xml:space="preserve">The youth group must have a good reputation </w:t>
      </w:r>
      <w:r w:rsidR="00DC72AA">
        <w:rPr>
          <w:rFonts w:ascii="Times New Roman" w:hAnsi="Times New Roman"/>
          <w:sz w:val="24"/>
        </w:rPr>
        <w:t>of productive engagement with the community and be free from any</w:t>
      </w:r>
      <w:r w:rsidR="001777D0">
        <w:rPr>
          <w:rFonts w:ascii="Times New Roman" w:hAnsi="Times New Roman"/>
          <w:sz w:val="24"/>
        </w:rPr>
        <w:t xml:space="preserve"> history of criminal activity or</w:t>
      </w:r>
      <w:r w:rsidR="00DC72AA">
        <w:rPr>
          <w:rFonts w:ascii="Times New Roman" w:hAnsi="Times New Roman"/>
          <w:sz w:val="24"/>
        </w:rPr>
        <w:t xml:space="preserve"> hooliganism.</w:t>
      </w:r>
    </w:p>
    <w:p w14:paraId="588E2C6D" w14:textId="30E9D396" w:rsidR="0074703F" w:rsidRDefault="0074703F" w:rsidP="00D03F5C">
      <w:pPr>
        <w:pStyle w:val="NoSpacing"/>
        <w:numPr>
          <w:ilvl w:val="0"/>
          <w:numId w:val="20"/>
        </w:numPr>
        <w:spacing w:line="276" w:lineRule="auto"/>
        <w:rPr>
          <w:rFonts w:ascii="Times New Roman" w:hAnsi="Times New Roman"/>
          <w:sz w:val="24"/>
        </w:rPr>
      </w:pPr>
      <w:r>
        <w:rPr>
          <w:rFonts w:ascii="Times New Roman" w:hAnsi="Times New Roman"/>
          <w:sz w:val="24"/>
        </w:rPr>
        <w:t>The site must contain or have easy access to a permanent source of water.</w:t>
      </w:r>
    </w:p>
    <w:p w14:paraId="614B49EE" w14:textId="4F792E07" w:rsidR="0074703F" w:rsidRDefault="008C620C" w:rsidP="00D03F5C">
      <w:pPr>
        <w:pStyle w:val="NoSpacing"/>
        <w:numPr>
          <w:ilvl w:val="0"/>
          <w:numId w:val="20"/>
        </w:numPr>
        <w:spacing w:line="276" w:lineRule="auto"/>
        <w:rPr>
          <w:rFonts w:ascii="Times New Roman" w:hAnsi="Times New Roman"/>
          <w:sz w:val="24"/>
        </w:rPr>
      </w:pPr>
      <w:r>
        <w:rPr>
          <w:rFonts w:ascii="Times New Roman" w:hAnsi="Times New Roman"/>
          <w:sz w:val="24"/>
        </w:rPr>
        <w:t xml:space="preserve">The site must be secure, particularly from </w:t>
      </w:r>
      <w:r w:rsidR="00DC72AA">
        <w:rPr>
          <w:rFonts w:ascii="Times New Roman" w:hAnsi="Times New Roman"/>
          <w:sz w:val="24"/>
        </w:rPr>
        <w:t xml:space="preserve">foraging </w:t>
      </w:r>
      <w:r>
        <w:rPr>
          <w:rFonts w:ascii="Times New Roman" w:hAnsi="Times New Roman"/>
          <w:sz w:val="24"/>
        </w:rPr>
        <w:t>livestock.</w:t>
      </w:r>
    </w:p>
    <w:p w14:paraId="206024BA" w14:textId="10B46E27" w:rsidR="0074703F" w:rsidRDefault="008C620C" w:rsidP="00D03F5C">
      <w:pPr>
        <w:pStyle w:val="NoSpacing"/>
        <w:numPr>
          <w:ilvl w:val="0"/>
          <w:numId w:val="20"/>
        </w:numPr>
        <w:spacing w:line="276" w:lineRule="auto"/>
        <w:rPr>
          <w:rFonts w:ascii="Times New Roman" w:hAnsi="Times New Roman"/>
          <w:sz w:val="24"/>
        </w:rPr>
      </w:pPr>
      <w:r>
        <w:rPr>
          <w:rFonts w:ascii="Times New Roman" w:hAnsi="Times New Roman"/>
          <w:sz w:val="24"/>
        </w:rPr>
        <w:t>The site must be</w:t>
      </w:r>
      <w:r w:rsidR="0074703F">
        <w:rPr>
          <w:rFonts w:ascii="Times New Roman" w:hAnsi="Times New Roman"/>
          <w:sz w:val="24"/>
        </w:rPr>
        <w:t xml:space="preserve"> at least</w:t>
      </w:r>
      <w:r>
        <w:rPr>
          <w:rFonts w:ascii="Times New Roman" w:hAnsi="Times New Roman"/>
          <w:sz w:val="24"/>
        </w:rPr>
        <w:t xml:space="preserve"> 0.25 hectares in size to produce a minimum of</w:t>
      </w:r>
      <w:r w:rsidR="0074703F">
        <w:rPr>
          <w:rFonts w:ascii="Times New Roman" w:hAnsi="Times New Roman"/>
          <w:sz w:val="24"/>
        </w:rPr>
        <w:t xml:space="preserve"> 10,000 tree seedlings.</w:t>
      </w:r>
      <w:r w:rsidR="00167974">
        <w:rPr>
          <w:rFonts w:ascii="Times New Roman" w:hAnsi="Times New Roman"/>
          <w:sz w:val="24"/>
        </w:rPr>
        <w:t xml:space="preserve"> Additional area to produce more seedlings, and for nursery expansion in the future, will be considered an added value in considering the site for final selection.</w:t>
      </w:r>
    </w:p>
    <w:p w14:paraId="7CE33C50" w14:textId="062F93B0" w:rsidR="0074703F" w:rsidRPr="00DC72AA" w:rsidRDefault="008C620C" w:rsidP="00D03F5C">
      <w:pPr>
        <w:pStyle w:val="NoSpacing"/>
        <w:numPr>
          <w:ilvl w:val="0"/>
          <w:numId w:val="20"/>
        </w:numPr>
        <w:spacing w:line="276" w:lineRule="auto"/>
        <w:rPr>
          <w:rFonts w:ascii="Times New Roman" w:hAnsi="Times New Roman"/>
          <w:sz w:val="24"/>
        </w:rPr>
      </w:pPr>
      <w:r>
        <w:rPr>
          <w:rFonts w:ascii="Times New Roman" w:hAnsi="Times New Roman"/>
          <w:sz w:val="24"/>
        </w:rPr>
        <w:t>The site must be conveniently located for farmers enrolled in the agroforestry component of the Kakamega Rainforest Restoration Project to collect seedlings</w:t>
      </w:r>
      <w:r w:rsidR="00DC72AA">
        <w:rPr>
          <w:rFonts w:ascii="Times New Roman" w:hAnsi="Times New Roman"/>
          <w:sz w:val="24"/>
        </w:rPr>
        <w:t xml:space="preserve"> </w:t>
      </w:r>
      <w:r w:rsidR="001777D0">
        <w:rPr>
          <w:rFonts w:ascii="Times New Roman" w:hAnsi="Times New Roman"/>
          <w:sz w:val="24"/>
        </w:rPr>
        <w:t>w</w:t>
      </w:r>
      <w:r w:rsidR="00DC72AA">
        <w:rPr>
          <w:rFonts w:ascii="Times New Roman" w:hAnsi="Times New Roman"/>
          <w:sz w:val="24"/>
        </w:rPr>
        <w:t>ith minimal transport costs</w:t>
      </w:r>
      <w:r>
        <w:rPr>
          <w:rFonts w:ascii="Times New Roman" w:hAnsi="Times New Roman"/>
          <w:sz w:val="24"/>
        </w:rPr>
        <w:t>.</w:t>
      </w:r>
    </w:p>
    <w:p w14:paraId="348DCA9D" w14:textId="741FEAA9" w:rsidR="0074703F" w:rsidRPr="00DC72AA" w:rsidRDefault="00DC72AA" w:rsidP="00D03F5C">
      <w:pPr>
        <w:pStyle w:val="ListParagraph"/>
        <w:numPr>
          <w:ilvl w:val="0"/>
          <w:numId w:val="20"/>
        </w:numPr>
        <w:shd w:val="clear" w:color="auto" w:fill="FFFFFF"/>
        <w:spacing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w:t>
      </w:r>
      <w:r w:rsidR="0074703F" w:rsidRPr="00DC72AA">
        <w:rPr>
          <w:rFonts w:ascii="Times New Roman" w:eastAsia="Times New Roman" w:hAnsi="Times New Roman"/>
          <w:color w:val="000000"/>
          <w:sz w:val="24"/>
          <w:szCs w:val="24"/>
        </w:rPr>
        <w:t xml:space="preserve">he site should not be exposed to </w:t>
      </w:r>
      <w:r>
        <w:rPr>
          <w:rFonts w:ascii="Times New Roman" w:eastAsia="Times New Roman" w:hAnsi="Times New Roman"/>
          <w:color w:val="000000"/>
          <w:sz w:val="24"/>
          <w:szCs w:val="24"/>
        </w:rPr>
        <w:t>dry winds or flooding.</w:t>
      </w:r>
    </w:p>
    <w:p w14:paraId="0571192C" w14:textId="161243ED" w:rsidR="0074703F" w:rsidRPr="00DC72AA" w:rsidRDefault="00DC72AA" w:rsidP="00D03F5C">
      <w:pPr>
        <w:pStyle w:val="ListParagraph"/>
        <w:numPr>
          <w:ilvl w:val="0"/>
          <w:numId w:val="20"/>
        </w:numPr>
        <w:shd w:val="clear" w:color="auto" w:fill="FFFFFF"/>
        <w:spacing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The site should be near a reliable and environmentally sustainable</w:t>
      </w:r>
      <w:r w:rsidR="0074703F" w:rsidRPr="00DC72AA">
        <w:rPr>
          <w:rFonts w:ascii="Times New Roman" w:eastAsia="Times New Roman" w:hAnsi="Times New Roman"/>
          <w:color w:val="000000"/>
          <w:sz w:val="24"/>
          <w:szCs w:val="24"/>
        </w:rPr>
        <w:t xml:space="preserve"> source of sandy loam soil or loamy soil.</w:t>
      </w:r>
    </w:p>
    <w:p w14:paraId="42B0F336" w14:textId="4B239FDB" w:rsidR="0074703F" w:rsidRPr="00DC72AA" w:rsidRDefault="00DC72AA" w:rsidP="00D03F5C">
      <w:pPr>
        <w:numPr>
          <w:ilvl w:val="0"/>
          <w:numId w:val="20"/>
        </w:numPr>
        <w:shd w:val="clear" w:color="auto" w:fill="FFFFFF"/>
        <w:spacing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The si</w:t>
      </w:r>
      <w:r w:rsidR="0074703F" w:rsidRPr="00B024AC">
        <w:rPr>
          <w:rFonts w:ascii="Times New Roman" w:eastAsia="Times New Roman" w:hAnsi="Times New Roman"/>
          <w:color w:val="000000"/>
          <w:sz w:val="24"/>
          <w:szCs w:val="24"/>
        </w:rPr>
        <w:t>te should have access to supply of</w:t>
      </w:r>
      <w:r>
        <w:rPr>
          <w:rFonts w:ascii="Times New Roman" w:eastAsia="Times New Roman" w:hAnsi="Times New Roman"/>
          <w:color w:val="000000"/>
          <w:sz w:val="24"/>
          <w:szCs w:val="24"/>
        </w:rPr>
        <w:t xml:space="preserve"> other nursery inputs such as fungicides and compost.</w:t>
      </w:r>
    </w:p>
    <w:p w14:paraId="314BC12B" w14:textId="77777777" w:rsidR="00A9512A" w:rsidRDefault="00A9512A" w:rsidP="00432C23">
      <w:pPr>
        <w:ind w:left="1440"/>
        <w:rPr>
          <w:rFonts w:ascii="Times New Roman" w:hAnsi="Times New Roman" w:cs="Times New Roman"/>
          <w:sz w:val="24"/>
          <w:szCs w:val="24"/>
        </w:rPr>
      </w:pPr>
    </w:p>
    <w:p w14:paraId="2C17FE37" w14:textId="4AC9BEDD" w:rsidR="00912FEF" w:rsidRDefault="00C279BB" w:rsidP="002B18A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Forest Stewardship Council Certification</w:t>
      </w:r>
    </w:p>
    <w:p w14:paraId="4E11B380" w14:textId="77777777" w:rsidR="004F7E43" w:rsidRDefault="004F7E43" w:rsidP="002B18A2">
      <w:pPr>
        <w:pStyle w:val="ListParagraph"/>
        <w:spacing w:line="240" w:lineRule="auto"/>
        <w:ind w:left="0"/>
        <w:rPr>
          <w:rFonts w:ascii="Times New Roman" w:hAnsi="Times New Roman"/>
        </w:rPr>
      </w:pPr>
    </w:p>
    <w:p w14:paraId="10BF5DE3" w14:textId="70107304" w:rsidR="004F7E43" w:rsidRPr="00CB7E6C" w:rsidRDefault="004F7E43" w:rsidP="002B18A2">
      <w:pPr>
        <w:pStyle w:val="ListParagraph"/>
        <w:spacing w:line="240" w:lineRule="auto"/>
        <w:ind w:left="0"/>
        <w:rPr>
          <w:rFonts w:ascii="Times New Roman" w:hAnsi="Times New Roman"/>
          <w:sz w:val="24"/>
          <w:szCs w:val="24"/>
        </w:rPr>
      </w:pPr>
      <w:r w:rsidRPr="00CB7E6C">
        <w:rPr>
          <w:rFonts w:ascii="Times New Roman" w:hAnsi="Times New Roman"/>
          <w:sz w:val="24"/>
          <w:szCs w:val="24"/>
        </w:rPr>
        <w:t xml:space="preserve">The native tree species grow slowly compared with the exotic eucalyptus trees that many producers are cultivating in the Kakamega area and throughout Kenya to supply the construction industry. Farmers enrolled in the agroforestry activity of the Kakamega Rainforest Restoration Project may therefore find themselves in an economically uncompetitive position relative to producers of eucalyptus. For this reason, the management team of the Kakamega Rainforest Restoration Project is recommending that the farmers </w:t>
      </w:r>
      <w:r w:rsidRPr="00CB7E6C">
        <w:rPr>
          <w:rFonts w:ascii="Times New Roman" w:hAnsi="Times New Roman"/>
          <w:sz w:val="24"/>
          <w:szCs w:val="24"/>
        </w:rPr>
        <w:lastRenderedPageBreak/>
        <w:t xml:space="preserve">engaged in the agroforestry component of the project apply for group certification under the Forest Stewardship Council </w:t>
      </w:r>
    </w:p>
    <w:p w14:paraId="520A4C5D" w14:textId="77777777" w:rsidR="004F7E43" w:rsidRDefault="004F7E43" w:rsidP="002B18A2">
      <w:pPr>
        <w:pStyle w:val="ListParagraph"/>
        <w:spacing w:line="240" w:lineRule="auto"/>
        <w:ind w:left="0"/>
        <w:rPr>
          <w:rFonts w:ascii="Times New Roman" w:hAnsi="Times New Roman"/>
        </w:rPr>
      </w:pPr>
    </w:p>
    <w:p w14:paraId="70205DD4" w14:textId="14715FB6" w:rsidR="004F7E43" w:rsidRPr="002E601A" w:rsidRDefault="004F7E43" w:rsidP="004D1DE4">
      <w:pPr>
        <w:pStyle w:val="ListParagraph"/>
        <w:shd w:val="clear" w:color="auto" w:fill="FFFFFF" w:themeFill="background1"/>
        <w:spacing w:line="240" w:lineRule="auto"/>
        <w:ind w:left="0"/>
        <w:rPr>
          <w:rFonts w:ascii="Times New Roman" w:hAnsi="Times New Roman" w:cs="Times New Roman"/>
          <w:sz w:val="24"/>
          <w:szCs w:val="24"/>
        </w:rPr>
      </w:pPr>
      <w:r w:rsidRPr="002E601A">
        <w:rPr>
          <w:rFonts w:ascii="Times New Roman" w:hAnsi="Times New Roman" w:cs="Times New Roman"/>
          <w:sz w:val="24"/>
          <w:szCs w:val="24"/>
          <w:shd w:val="clear" w:color="auto" w:fill="FFFFFF"/>
        </w:rPr>
        <w:t>FSC forest management certification confirms that a timber production operation is being managed in a way that preserves biological diversity and benefits the lives of local people and workers, while ensuring it sustains economic viability.</w:t>
      </w:r>
      <w:r w:rsidR="002E601A" w:rsidRPr="002E601A">
        <w:rPr>
          <w:rFonts w:ascii="Times New Roman" w:hAnsi="Times New Roman" w:cs="Times New Roman"/>
          <w:sz w:val="24"/>
          <w:szCs w:val="24"/>
          <w:shd w:val="clear" w:color="auto" w:fill="FFFFFF"/>
        </w:rPr>
        <w:t xml:space="preserve"> </w:t>
      </w:r>
      <w:r w:rsidR="002E601A" w:rsidRPr="004D1DE4">
        <w:rPr>
          <w:rFonts w:ascii="Times New Roman" w:hAnsi="Times New Roman" w:cs="Times New Roman"/>
          <w:sz w:val="24"/>
          <w:szCs w:val="24"/>
          <w:shd w:val="clear" w:color="auto" w:fill="FFFFFF" w:themeFill="background1"/>
        </w:rPr>
        <w:t>Group certification permits producers of timber products to share their efforts for management planning, harvesting, monitoring and marketing their products. Group certification makes it easier, particularly for smallholders, to become FSC certified, as it enables group members to share costs and workload for applying and maintaining an FSC certificate.</w:t>
      </w:r>
    </w:p>
    <w:p w14:paraId="16A345F4" w14:textId="77777777" w:rsidR="004F7E43" w:rsidRPr="002E601A" w:rsidRDefault="004F7E43" w:rsidP="002B18A2">
      <w:pPr>
        <w:pStyle w:val="ListParagraph"/>
        <w:spacing w:line="240" w:lineRule="auto"/>
        <w:ind w:left="0"/>
        <w:rPr>
          <w:rFonts w:ascii="Times New Roman" w:hAnsi="Times New Roman" w:cs="Times New Roman"/>
          <w:sz w:val="24"/>
          <w:szCs w:val="24"/>
        </w:rPr>
      </w:pPr>
    </w:p>
    <w:p w14:paraId="6B13FF48" w14:textId="77777777" w:rsidR="004F7E43" w:rsidRPr="004F7E43" w:rsidRDefault="004F7E43" w:rsidP="002B18A2">
      <w:pPr>
        <w:pStyle w:val="ListParagraph"/>
        <w:spacing w:line="240" w:lineRule="auto"/>
        <w:ind w:left="0"/>
        <w:rPr>
          <w:rFonts w:ascii="Times New Roman" w:hAnsi="Times New Roman" w:cs="Times New Roman"/>
          <w:sz w:val="24"/>
          <w:szCs w:val="24"/>
        </w:rPr>
      </w:pPr>
      <w:r w:rsidRPr="004F7E43">
        <w:rPr>
          <w:rFonts w:ascii="Times New Roman" w:hAnsi="Times New Roman" w:cs="Times New Roman"/>
          <w:sz w:val="24"/>
          <w:szCs w:val="24"/>
        </w:rPr>
        <w:t>A 2015 study by the World Wide Fund for Nature (WWF) found that forest product producers whose operations receive certification from the Forest Stewardship Council reap substantial financial benefits from their investment in the certification process. The report found that:</w:t>
      </w:r>
    </w:p>
    <w:p w14:paraId="0D50269C" w14:textId="77777777" w:rsidR="004F7E43" w:rsidRPr="004F7E43" w:rsidRDefault="004F7E43" w:rsidP="002B18A2">
      <w:pPr>
        <w:pStyle w:val="ListParagraph"/>
        <w:spacing w:line="240" w:lineRule="auto"/>
        <w:ind w:left="0"/>
        <w:rPr>
          <w:rFonts w:ascii="Times New Roman" w:hAnsi="Times New Roman" w:cs="Times New Roman"/>
          <w:sz w:val="24"/>
          <w:szCs w:val="24"/>
        </w:rPr>
      </w:pPr>
    </w:p>
    <w:p w14:paraId="38ABF4AF" w14:textId="42F8B01B" w:rsidR="00C279BB" w:rsidRDefault="004F7E43" w:rsidP="004F7E43">
      <w:pPr>
        <w:spacing w:line="240" w:lineRule="auto"/>
        <w:ind w:left="720"/>
        <w:rPr>
          <w:rFonts w:ascii="Times New Roman" w:hAnsi="Times New Roman" w:cs="Times New Roman"/>
          <w:sz w:val="24"/>
          <w:szCs w:val="24"/>
        </w:rPr>
      </w:pPr>
      <w:r w:rsidRPr="004F7E43">
        <w:rPr>
          <w:rFonts w:ascii="Times New Roman" w:hAnsi="Times New Roman" w:cs="Times New Roman"/>
          <w:sz w:val="24"/>
          <w:szCs w:val="24"/>
        </w:rPr>
        <w:t>(f)or the forest operations evaluated, the financial benefits of FSC tend to outweigh the costs, albeit with high company-by-company variance, and special consideration required for high conservation value (HCV) set-asides and intangible benefits. On average, the companies earned an extra US$1.80 for every cubic metre of FSC</w:t>
      </w:r>
      <w:r w:rsidR="000E018A">
        <w:rPr>
          <w:rFonts w:ascii="Times New Roman" w:hAnsi="Times New Roman" w:cs="Times New Roman"/>
          <w:sz w:val="24"/>
          <w:szCs w:val="24"/>
        </w:rPr>
        <w:t xml:space="preserve"> </w:t>
      </w:r>
      <w:r w:rsidRPr="004F7E43">
        <w:rPr>
          <w:rFonts w:ascii="Times New Roman" w:hAnsi="Times New Roman" w:cs="Times New Roman"/>
          <w:sz w:val="24"/>
          <w:szCs w:val="24"/>
        </w:rPr>
        <w:t>certified roundwood or equivalent, over and above any new costs, due to price premiums, increased efficiency, and other financial incentives. The business case was strongest for tropical forest operations and small/medium producers (regardless of geography) who experienced significant financial gains, while temperate and large producers experienced small losses.</w:t>
      </w:r>
      <w:r>
        <w:rPr>
          <w:rStyle w:val="FootnoteReference"/>
          <w:rFonts w:ascii="Times New Roman" w:hAnsi="Times New Roman" w:cs="Times New Roman"/>
          <w:sz w:val="24"/>
          <w:szCs w:val="24"/>
        </w:rPr>
        <w:footnoteReference w:id="28"/>
      </w:r>
    </w:p>
    <w:p w14:paraId="49D6C264" w14:textId="77777777" w:rsidR="002E601A" w:rsidRDefault="002E601A" w:rsidP="002E601A">
      <w:pPr>
        <w:spacing w:line="240" w:lineRule="auto"/>
        <w:rPr>
          <w:rFonts w:ascii="Times New Roman" w:hAnsi="Times New Roman" w:cs="Times New Roman"/>
          <w:sz w:val="24"/>
          <w:szCs w:val="24"/>
        </w:rPr>
      </w:pPr>
    </w:p>
    <w:p w14:paraId="4604A49B" w14:textId="77777777" w:rsidR="002E601A" w:rsidRDefault="002E601A" w:rsidP="002E601A">
      <w:pPr>
        <w:spacing w:line="240" w:lineRule="auto"/>
        <w:rPr>
          <w:rFonts w:ascii="Times New Roman" w:hAnsi="Times New Roman" w:cs="Times New Roman"/>
          <w:sz w:val="24"/>
          <w:szCs w:val="24"/>
        </w:rPr>
      </w:pPr>
    </w:p>
    <w:p w14:paraId="3B2BBB8E" w14:textId="79D319BB" w:rsidR="002E601A" w:rsidRDefault="002E601A" w:rsidP="002E601A">
      <w:pPr>
        <w:spacing w:line="240" w:lineRule="auto"/>
        <w:rPr>
          <w:rFonts w:ascii="Times New Roman" w:hAnsi="Times New Roman" w:cs="Times New Roman"/>
          <w:sz w:val="24"/>
          <w:szCs w:val="24"/>
        </w:rPr>
      </w:pPr>
      <w:r>
        <w:rPr>
          <w:rFonts w:ascii="Times New Roman" w:hAnsi="Times New Roman" w:cs="Times New Roman"/>
          <w:sz w:val="24"/>
          <w:szCs w:val="24"/>
        </w:rPr>
        <w:t>The process for group certification is as follows:</w:t>
      </w:r>
    </w:p>
    <w:p w14:paraId="350AC923" w14:textId="77777777" w:rsidR="002E601A" w:rsidRDefault="002E601A" w:rsidP="002E601A">
      <w:pPr>
        <w:spacing w:line="240" w:lineRule="auto"/>
        <w:rPr>
          <w:rFonts w:ascii="Times New Roman" w:hAnsi="Times New Roman" w:cs="Times New Roman"/>
          <w:sz w:val="24"/>
          <w:szCs w:val="24"/>
        </w:rPr>
      </w:pPr>
    </w:p>
    <w:p w14:paraId="328F08DB" w14:textId="5AD8E02D" w:rsidR="002E601A" w:rsidRDefault="00066CCC" w:rsidP="00EF5DD4">
      <w:pPr>
        <w:pStyle w:val="ListParagraph"/>
        <w:numPr>
          <w:ilvl w:val="0"/>
          <w:numId w:val="41"/>
        </w:numPr>
        <w:spacing w:line="240" w:lineRule="auto"/>
        <w:rPr>
          <w:rFonts w:ascii="Times New Roman" w:hAnsi="Times New Roman" w:cs="Times New Roman"/>
          <w:sz w:val="24"/>
          <w:szCs w:val="24"/>
        </w:rPr>
      </w:pPr>
      <w:r>
        <w:rPr>
          <w:rFonts w:ascii="Times New Roman" w:hAnsi="Times New Roman" w:cs="Times New Roman"/>
          <w:sz w:val="24"/>
          <w:szCs w:val="24"/>
        </w:rPr>
        <w:t>Preparation for the main assessment: group members, in the case of the Kakamega Rainforest Restoration Project these will be members of the agroforestry and tree nursery divisions of the cooperative, will be asked to supply the evaluator with copies of key documents, such as management plans.</w:t>
      </w:r>
    </w:p>
    <w:p w14:paraId="0F556A3A" w14:textId="764C4A4C" w:rsidR="00066CCC" w:rsidRPr="00066CCC" w:rsidRDefault="00066CCC" w:rsidP="00EF5DD4">
      <w:pPr>
        <w:pStyle w:val="ListParagraph"/>
        <w:numPr>
          <w:ilvl w:val="0"/>
          <w:numId w:val="41"/>
        </w:numPr>
        <w:spacing w:line="240" w:lineRule="auto"/>
        <w:rPr>
          <w:rFonts w:ascii="Times New Roman" w:hAnsi="Times New Roman" w:cs="Times New Roman"/>
          <w:sz w:val="24"/>
          <w:szCs w:val="24"/>
        </w:rPr>
      </w:pPr>
      <w:r>
        <w:rPr>
          <w:rFonts w:ascii="Times New Roman" w:hAnsi="Times New Roman" w:cs="Times New Roman"/>
          <w:sz w:val="24"/>
          <w:szCs w:val="24"/>
        </w:rPr>
        <w:t xml:space="preserve">Systems analysis: </w:t>
      </w:r>
      <w:r>
        <w:t xml:space="preserve">the </w:t>
      </w:r>
      <w:r>
        <w:rPr>
          <w:rFonts w:ascii="Calibri" w:hAnsi="Calibri"/>
        </w:rPr>
        <w:t xml:space="preserve">FSC </w:t>
      </w:r>
      <w:r>
        <w:t>auditor evaluates the applicant against the FSC Group Standard and checklist and the FSC standard and checklist and identifies any gaps in procedures, documentation or record keeping.</w:t>
      </w:r>
    </w:p>
    <w:p w14:paraId="67CB431D" w14:textId="3550BE45" w:rsidR="00066CCC" w:rsidRPr="00066CCC" w:rsidRDefault="00066CCC" w:rsidP="00EF5DD4">
      <w:pPr>
        <w:pStyle w:val="ListParagraph"/>
        <w:numPr>
          <w:ilvl w:val="0"/>
          <w:numId w:val="41"/>
        </w:numPr>
        <w:spacing w:line="240" w:lineRule="auto"/>
        <w:rPr>
          <w:rFonts w:ascii="Times New Roman" w:hAnsi="Times New Roman" w:cs="Times New Roman"/>
          <w:sz w:val="24"/>
          <w:szCs w:val="24"/>
        </w:rPr>
      </w:pPr>
      <w:r>
        <w:rPr>
          <w:rFonts w:ascii="Times New Roman" w:hAnsi="Times New Roman"/>
        </w:rPr>
        <w:t xml:space="preserve">Site visits and evaluation: </w:t>
      </w:r>
      <w:r>
        <w:t>The auditor</w:t>
      </w:r>
      <w:r>
        <w:rPr>
          <w:rFonts w:ascii="Calibri" w:hAnsi="Calibri"/>
        </w:rPr>
        <w:t xml:space="preserve"> visits select sites to evaluate management practices and</w:t>
      </w:r>
      <w:r>
        <w:t xml:space="preserve"> identifies any parts of the standard which are not fully complied with. Any such ‘non-compliances’ </w:t>
      </w:r>
      <w:r>
        <w:rPr>
          <w:rFonts w:ascii="Calibri" w:hAnsi="Calibri"/>
        </w:rPr>
        <w:t xml:space="preserve">are discussed </w:t>
      </w:r>
      <w:r>
        <w:t>with the applicant. The auditor also consults with a variety of statutory and non-statutory bodies to confirm that the requirements of the standard are being met.</w:t>
      </w:r>
    </w:p>
    <w:p w14:paraId="0426BDFF" w14:textId="0C22D00D" w:rsidR="00066CCC" w:rsidRPr="00066CCC" w:rsidRDefault="00066CCC" w:rsidP="00EF5DD4">
      <w:pPr>
        <w:pStyle w:val="ListParagraph"/>
        <w:numPr>
          <w:ilvl w:val="0"/>
          <w:numId w:val="41"/>
        </w:numPr>
        <w:spacing w:line="240" w:lineRule="auto"/>
        <w:rPr>
          <w:rFonts w:ascii="Times New Roman" w:hAnsi="Times New Roman" w:cs="Times New Roman"/>
          <w:sz w:val="24"/>
          <w:szCs w:val="24"/>
        </w:rPr>
      </w:pPr>
      <w:r>
        <w:rPr>
          <w:rFonts w:ascii="Times New Roman" w:hAnsi="Times New Roman"/>
        </w:rPr>
        <w:t>Group certification report: The auditor transmits a copy of the evaluation report to the applicant for comments regarding factual errors and to independent, specialist professionals to ensure that it is clear and fair. The FSC will make a final decision after receiving input from the applicant and specialists. The final report is sent to the applicant with an invoice for evaluation fees.</w:t>
      </w:r>
    </w:p>
    <w:p w14:paraId="2E94427D" w14:textId="5EE3E0EB" w:rsidR="00066CCC" w:rsidRPr="00EF5DD4" w:rsidRDefault="00066CCC" w:rsidP="00EF5DD4">
      <w:pPr>
        <w:pStyle w:val="ListParagraph"/>
        <w:numPr>
          <w:ilvl w:val="0"/>
          <w:numId w:val="41"/>
        </w:numPr>
        <w:spacing w:line="240" w:lineRule="auto"/>
        <w:rPr>
          <w:rFonts w:ascii="Times New Roman" w:hAnsi="Times New Roman" w:cs="Times New Roman"/>
          <w:sz w:val="24"/>
          <w:szCs w:val="24"/>
        </w:rPr>
      </w:pPr>
      <w:r>
        <w:rPr>
          <w:rFonts w:ascii="Times New Roman" w:hAnsi="Times New Roman"/>
        </w:rPr>
        <w:t xml:space="preserve">Final decision on certification: If there are no “non-compliances” with FSC standards, the certificate will be issued immediately. If there are minor “non-compliances, the FSC will </w:t>
      </w:r>
      <w:r>
        <w:rPr>
          <w:rFonts w:ascii="Times New Roman" w:hAnsi="Times New Roman"/>
        </w:rPr>
        <w:lastRenderedPageBreak/>
        <w:t>issue a certificate but require the applicant to take corrective measures that will bring their operation into compliance within a specified time frame, usually one year. If there are major “non-compliances,” the certificate will not be issued and the applicant will be given one year to correct the “non-compliances” without the need for a full re-evaluation of the operation.</w:t>
      </w:r>
    </w:p>
    <w:p w14:paraId="49770A99" w14:textId="076B686C" w:rsidR="00EF5DD4" w:rsidRPr="00CB7E6C" w:rsidRDefault="00EF5DD4" w:rsidP="00EF5DD4">
      <w:pPr>
        <w:pStyle w:val="ListParagraph"/>
        <w:numPr>
          <w:ilvl w:val="0"/>
          <w:numId w:val="41"/>
        </w:numPr>
        <w:spacing w:line="240" w:lineRule="auto"/>
        <w:rPr>
          <w:rFonts w:ascii="Times New Roman" w:hAnsi="Times New Roman" w:cs="Times New Roman"/>
          <w:sz w:val="24"/>
          <w:szCs w:val="24"/>
        </w:rPr>
      </w:pPr>
      <w:r w:rsidRPr="00CB7E6C">
        <w:rPr>
          <w:rFonts w:ascii="Times New Roman" w:hAnsi="Times New Roman" w:cs="Times New Roman"/>
          <w:sz w:val="24"/>
          <w:szCs w:val="24"/>
        </w:rPr>
        <w:t>Issuance of certificate: Once the FSC has received a written agreement to take any necessary corrective actions within the specified timeframe and the certification fee has been paid in full, a Certificate of Registration will be issued, usually valid for five years conditional on the successful completion of annual surveillance audits.</w:t>
      </w:r>
    </w:p>
    <w:p w14:paraId="3B6F9621" w14:textId="77777777" w:rsidR="00066CCC" w:rsidRPr="00066CCC" w:rsidRDefault="00066CCC" w:rsidP="00066CCC">
      <w:pPr>
        <w:pStyle w:val="ListParagraph"/>
        <w:spacing w:line="240" w:lineRule="auto"/>
        <w:rPr>
          <w:rFonts w:ascii="Times New Roman" w:hAnsi="Times New Roman" w:cs="Times New Roman"/>
          <w:sz w:val="24"/>
          <w:szCs w:val="24"/>
        </w:rPr>
      </w:pPr>
    </w:p>
    <w:p w14:paraId="53F2E2F9" w14:textId="0A266BF6" w:rsidR="00C279BB" w:rsidRDefault="00C279BB" w:rsidP="002B18A2">
      <w:pPr>
        <w:pStyle w:val="ListParagraph"/>
        <w:spacing w:line="240" w:lineRule="auto"/>
        <w:ind w:left="0"/>
        <w:rPr>
          <w:rFonts w:ascii="Times New Roman" w:hAnsi="Times New Roman" w:cs="Times New Roman"/>
          <w:sz w:val="24"/>
          <w:szCs w:val="24"/>
        </w:rPr>
      </w:pPr>
    </w:p>
    <w:p w14:paraId="1635AED5" w14:textId="011BBD13" w:rsidR="00F13893" w:rsidRDefault="001D3C6F" w:rsidP="002B18A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Budgets for</w:t>
      </w:r>
      <w:r w:rsidR="00F13893">
        <w:rPr>
          <w:rFonts w:ascii="Times New Roman" w:hAnsi="Times New Roman" w:cs="Times New Roman"/>
          <w:sz w:val="24"/>
          <w:szCs w:val="24"/>
        </w:rPr>
        <w:t xml:space="preserve"> Tree Nurseries</w:t>
      </w:r>
      <w:r w:rsidR="00F13893">
        <w:rPr>
          <w:rStyle w:val="FootnoteReference"/>
          <w:rFonts w:ascii="Times New Roman" w:hAnsi="Times New Roman" w:cs="Times New Roman"/>
          <w:sz w:val="24"/>
          <w:szCs w:val="24"/>
        </w:rPr>
        <w:footnoteReference w:id="29"/>
      </w:r>
    </w:p>
    <w:p w14:paraId="3F143AAB" w14:textId="77777777" w:rsidR="001D3C6F" w:rsidRDefault="001D3C6F" w:rsidP="002B18A2">
      <w:pPr>
        <w:pStyle w:val="ListParagraph"/>
        <w:spacing w:line="240" w:lineRule="auto"/>
        <w:ind w:left="0"/>
        <w:rPr>
          <w:rFonts w:ascii="Times New Roman" w:hAnsi="Times New Roman" w:cs="Times New Roman"/>
          <w:sz w:val="24"/>
          <w:szCs w:val="24"/>
        </w:rPr>
      </w:pPr>
    </w:p>
    <w:p w14:paraId="717FBA18" w14:textId="07E4902F" w:rsidR="001D3C6F" w:rsidRDefault="001D3C6F" w:rsidP="002B18A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Nu</w:t>
      </w:r>
      <w:r w:rsidR="000E018A">
        <w:rPr>
          <w:rFonts w:ascii="Times New Roman" w:hAnsi="Times New Roman" w:cs="Times New Roman"/>
          <w:sz w:val="24"/>
          <w:szCs w:val="24"/>
        </w:rPr>
        <w:t>rsery Site Selection</w:t>
      </w:r>
    </w:p>
    <w:tbl>
      <w:tblPr>
        <w:tblStyle w:val="TableGrid"/>
        <w:tblW w:w="0" w:type="auto"/>
        <w:tblLook w:val="04A0" w:firstRow="1" w:lastRow="0" w:firstColumn="1" w:lastColumn="0" w:noHBand="0" w:noVBand="1"/>
      </w:tblPr>
      <w:tblGrid>
        <w:gridCol w:w="1803"/>
        <w:gridCol w:w="2303"/>
        <w:gridCol w:w="2126"/>
        <w:gridCol w:w="1418"/>
        <w:gridCol w:w="1366"/>
      </w:tblGrid>
      <w:tr w:rsidR="001D3C6F" w14:paraId="1227C939" w14:textId="77777777" w:rsidTr="00D91E94">
        <w:tc>
          <w:tcPr>
            <w:tcW w:w="1803" w:type="dxa"/>
          </w:tcPr>
          <w:p w14:paraId="5CF2DB16" w14:textId="2D9FB060" w:rsidR="001D3C6F" w:rsidRPr="00D91E94" w:rsidRDefault="00F532DE" w:rsidP="002B18A2">
            <w:pPr>
              <w:pStyle w:val="ListParagraph"/>
              <w:ind w:left="0"/>
              <w:rPr>
                <w:rFonts w:ascii="Times New Roman" w:hAnsi="Times New Roman" w:cs="Times New Roman"/>
                <w:b/>
                <w:sz w:val="24"/>
                <w:szCs w:val="24"/>
              </w:rPr>
            </w:pPr>
            <w:r w:rsidRPr="00D91E94">
              <w:rPr>
                <w:rFonts w:ascii="Times New Roman" w:hAnsi="Times New Roman" w:cs="Times New Roman"/>
                <w:b/>
                <w:sz w:val="24"/>
                <w:szCs w:val="24"/>
              </w:rPr>
              <w:t>Item</w:t>
            </w:r>
          </w:p>
        </w:tc>
        <w:tc>
          <w:tcPr>
            <w:tcW w:w="2303" w:type="dxa"/>
          </w:tcPr>
          <w:p w14:paraId="6BCBC90F" w14:textId="0620DBD6" w:rsidR="001D3C6F" w:rsidRPr="00D91E94" w:rsidRDefault="00F532DE" w:rsidP="002B18A2">
            <w:pPr>
              <w:pStyle w:val="ListParagraph"/>
              <w:ind w:left="0"/>
              <w:rPr>
                <w:rFonts w:ascii="Times New Roman" w:hAnsi="Times New Roman" w:cs="Times New Roman"/>
                <w:b/>
                <w:sz w:val="24"/>
                <w:szCs w:val="24"/>
              </w:rPr>
            </w:pPr>
            <w:r w:rsidRPr="00D91E94">
              <w:rPr>
                <w:rFonts w:ascii="Times New Roman" w:hAnsi="Times New Roman" w:cs="Times New Roman"/>
                <w:b/>
                <w:sz w:val="24"/>
                <w:szCs w:val="24"/>
              </w:rPr>
              <w:t>Description</w:t>
            </w:r>
          </w:p>
        </w:tc>
        <w:tc>
          <w:tcPr>
            <w:tcW w:w="2126" w:type="dxa"/>
          </w:tcPr>
          <w:p w14:paraId="03ED3E23" w14:textId="359E62FB" w:rsidR="001D3C6F" w:rsidRPr="00D91E94" w:rsidRDefault="00F532DE" w:rsidP="002B18A2">
            <w:pPr>
              <w:pStyle w:val="ListParagraph"/>
              <w:ind w:left="0"/>
              <w:rPr>
                <w:rFonts w:ascii="Times New Roman" w:hAnsi="Times New Roman" w:cs="Times New Roman"/>
                <w:b/>
                <w:sz w:val="24"/>
                <w:szCs w:val="24"/>
              </w:rPr>
            </w:pPr>
            <w:r w:rsidRPr="00D91E94">
              <w:rPr>
                <w:rFonts w:ascii="Times New Roman" w:hAnsi="Times New Roman" w:cs="Times New Roman"/>
                <w:b/>
                <w:sz w:val="24"/>
                <w:szCs w:val="24"/>
              </w:rPr>
              <w:t>Quantity</w:t>
            </w:r>
          </w:p>
        </w:tc>
        <w:tc>
          <w:tcPr>
            <w:tcW w:w="1418" w:type="dxa"/>
          </w:tcPr>
          <w:p w14:paraId="3F757797" w14:textId="1848008B" w:rsidR="001D3C6F" w:rsidRPr="00D91E94" w:rsidRDefault="00F532DE" w:rsidP="002B18A2">
            <w:pPr>
              <w:pStyle w:val="ListParagraph"/>
              <w:ind w:left="0"/>
              <w:rPr>
                <w:rFonts w:ascii="Times New Roman" w:hAnsi="Times New Roman" w:cs="Times New Roman"/>
                <w:b/>
                <w:sz w:val="24"/>
                <w:szCs w:val="24"/>
              </w:rPr>
            </w:pPr>
            <w:r w:rsidRPr="00D91E94">
              <w:rPr>
                <w:rFonts w:ascii="Times New Roman" w:hAnsi="Times New Roman" w:cs="Times New Roman"/>
                <w:b/>
                <w:sz w:val="24"/>
                <w:szCs w:val="24"/>
              </w:rPr>
              <w:t>Unit Cost</w:t>
            </w:r>
          </w:p>
        </w:tc>
        <w:tc>
          <w:tcPr>
            <w:tcW w:w="1366" w:type="dxa"/>
          </w:tcPr>
          <w:p w14:paraId="1879C283" w14:textId="1D49814E" w:rsidR="001D3C6F" w:rsidRPr="00D91E94" w:rsidRDefault="00F532DE" w:rsidP="002B18A2">
            <w:pPr>
              <w:pStyle w:val="ListParagraph"/>
              <w:ind w:left="0"/>
              <w:rPr>
                <w:rFonts w:ascii="Times New Roman" w:hAnsi="Times New Roman" w:cs="Times New Roman"/>
                <w:b/>
                <w:sz w:val="24"/>
                <w:szCs w:val="24"/>
              </w:rPr>
            </w:pPr>
            <w:r w:rsidRPr="00D91E94">
              <w:rPr>
                <w:rFonts w:ascii="Times New Roman" w:hAnsi="Times New Roman" w:cs="Times New Roman"/>
                <w:b/>
                <w:sz w:val="24"/>
                <w:szCs w:val="24"/>
              </w:rPr>
              <w:t>Total Cost</w:t>
            </w:r>
          </w:p>
        </w:tc>
      </w:tr>
      <w:tr w:rsidR="00541F8C" w14:paraId="697684DB" w14:textId="77777777" w:rsidTr="00D91E94">
        <w:trPr>
          <w:trHeight w:val="278"/>
        </w:trPr>
        <w:tc>
          <w:tcPr>
            <w:tcW w:w="1803" w:type="dxa"/>
            <w:vMerge w:val="restart"/>
          </w:tcPr>
          <w:p w14:paraId="1B5F5AF0" w14:textId="27F258A4" w:rsidR="00541F8C" w:rsidRDefault="00541F8C" w:rsidP="002B18A2">
            <w:pPr>
              <w:pStyle w:val="ListParagraph"/>
              <w:ind w:left="0"/>
              <w:rPr>
                <w:rFonts w:ascii="Times New Roman" w:hAnsi="Times New Roman" w:cs="Times New Roman"/>
                <w:sz w:val="24"/>
                <w:szCs w:val="24"/>
              </w:rPr>
            </w:pPr>
            <w:r>
              <w:rPr>
                <w:rFonts w:ascii="Times New Roman" w:hAnsi="Times New Roman" w:cs="Times New Roman"/>
                <w:sz w:val="24"/>
                <w:szCs w:val="24"/>
              </w:rPr>
              <w:t>Call for Proposals</w:t>
            </w:r>
          </w:p>
        </w:tc>
        <w:tc>
          <w:tcPr>
            <w:tcW w:w="2303" w:type="dxa"/>
          </w:tcPr>
          <w:p w14:paraId="34306AC0" w14:textId="795A86D7" w:rsidR="00541F8C" w:rsidRDefault="00541F8C" w:rsidP="002B18A2">
            <w:pPr>
              <w:pStyle w:val="ListParagraph"/>
              <w:ind w:left="0"/>
              <w:rPr>
                <w:rFonts w:ascii="Times New Roman" w:hAnsi="Times New Roman" w:cs="Times New Roman"/>
                <w:sz w:val="24"/>
                <w:szCs w:val="24"/>
              </w:rPr>
            </w:pPr>
            <w:r>
              <w:rPr>
                <w:rFonts w:ascii="Times New Roman" w:hAnsi="Times New Roman" w:cs="Times New Roman"/>
                <w:sz w:val="24"/>
                <w:szCs w:val="24"/>
              </w:rPr>
              <w:t>Radio announcements</w:t>
            </w:r>
          </w:p>
        </w:tc>
        <w:tc>
          <w:tcPr>
            <w:tcW w:w="2126" w:type="dxa"/>
          </w:tcPr>
          <w:p w14:paraId="407C1F1E" w14:textId="2E7E93A6" w:rsidR="00541F8C" w:rsidRDefault="00541F8C" w:rsidP="002B18A2">
            <w:pPr>
              <w:pStyle w:val="ListParagraph"/>
              <w:ind w:left="0"/>
              <w:rPr>
                <w:rFonts w:ascii="Times New Roman" w:hAnsi="Times New Roman" w:cs="Times New Roman"/>
                <w:sz w:val="24"/>
                <w:szCs w:val="24"/>
              </w:rPr>
            </w:pPr>
            <w:r>
              <w:rPr>
                <w:rFonts w:ascii="Times New Roman" w:hAnsi="Times New Roman" w:cs="Times New Roman"/>
                <w:sz w:val="24"/>
                <w:szCs w:val="24"/>
              </w:rPr>
              <w:t>3 radio stations, 5 announc</w:t>
            </w:r>
            <w:r w:rsidR="00F13893">
              <w:rPr>
                <w:rFonts w:ascii="Times New Roman" w:hAnsi="Times New Roman" w:cs="Times New Roman"/>
                <w:sz w:val="24"/>
                <w:szCs w:val="24"/>
              </w:rPr>
              <w:t>e</w:t>
            </w:r>
            <w:r>
              <w:rPr>
                <w:rFonts w:ascii="Times New Roman" w:hAnsi="Times New Roman" w:cs="Times New Roman"/>
                <w:sz w:val="24"/>
                <w:szCs w:val="24"/>
              </w:rPr>
              <w:t>ments each</w:t>
            </w:r>
          </w:p>
        </w:tc>
        <w:tc>
          <w:tcPr>
            <w:tcW w:w="1418" w:type="dxa"/>
          </w:tcPr>
          <w:p w14:paraId="74C293CB" w14:textId="0084D67A" w:rsidR="00541F8C" w:rsidRDefault="00541F8C" w:rsidP="002B18A2">
            <w:pPr>
              <w:pStyle w:val="ListParagraph"/>
              <w:ind w:left="0"/>
              <w:rPr>
                <w:rFonts w:ascii="Times New Roman" w:hAnsi="Times New Roman" w:cs="Times New Roman"/>
                <w:sz w:val="24"/>
                <w:szCs w:val="24"/>
              </w:rPr>
            </w:pPr>
            <w:r>
              <w:rPr>
                <w:rFonts w:ascii="Times New Roman" w:hAnsi="Times New Roman" w:cs="Times New Roman"/>
                <w:sz w:val="24"/>
                <w:szCs w:val="24"/>
              </w:rPr>
              <w:t>4,000.00</w:t>
            </w:r>
          </w:p>
        </w:tc>
        <w:tc>
          <w:tcPr>
            <w:tcW w:w="1366" w:type="dxa"/>
          </w:tcPr>
          <w:p w14:paraId="67ACC10A" w14:textId="2200CE9E" w:rsidR="00541F8C" w:rsidRDefault="00541F8C" w:rsidP="002B18A2">
            <w:pPr>
              <w:pStyle w:val="ListParagraph"/>
              <w:ind w:left="0"/>
              <w:rPr>
                <w:rFonts w:ascii="Times New Roman" w:hAnsi="Times New Roman" w:cs="Times New Roman"/>
                <w:sz w:val="24"/>
                <w:szCs w:val="24"/>
              </w:rPr>
            </w:pPr>
            <w:r>
              <w:rPr>
                <w:rFonts w:ascii="Times New Roman" w:hAnsi="Times New Roman" w:cs="Times New Roman"/>
                <w:sz w:val="24"/>
                <w:szCs w:val="24"/>
              </w:rPr>
              <w:t>60,000.00</w:t>
            </w:r>
          </w:p>
        </w:tc>
      </w:tr>
      <w:tr w:rsidR="00541F8C" w14:paraId="0F0703F8" w14:textId="77777777" w:rsidTr="00541F8C">
        <w:trPr>
          <w:trHeight w:val="1420"/>
        </w:trPr>
        <w:tc>
          <w:tcPr>
            <w:tcW w:w="1803" w:type="dxa"/>
            <w:vMerge/>
          </w:tcPr>
          <w:p w14:paraId="1387E19C" w14:textId="77777777" w:rsidR="00541F8C" w:rsidRDefault="00541F8C" w:rsidP="002B18A2">
            <w:pPr>
              <w:pStyle w:val="ListParagraph"/>
              <w:ind w:left="0"/>
              <w:rPr>
                <w:rFonts w:ascii="Times New Roman" w:hAnsi="Times New Roman" w:cs="Times New Roman"/>
                <w:sz w:val="24"/>
                <w:szCs w:val="24"/>
              </w:rPr>
            </w:pPr>
          </w:p>
        </w:tc>
        <w:tc>
          <w:tcPr>
            <w:tcW w:w="2303" w:type="dxa"/>
          </w:tcPr>
          <w:p w14:paraId="5EE6DC29" w14:textId="1D31E4CA" w:rsidR="00541F8C" w:rsidRDefault="00541F8C" w:rsidP="00541F8C">
            <w:pPr>
              <w:pStyle w:val="ListParagraph"/>
              <w:ind w:left="0"/>
              <w:rPr>
                <w:rFonts w:ascii="Times New Roman" w:hAnsi="Times New Roman" w:cs="Times New Roman"/>
                <w:sz w:val="24"/>
                <w:szCs w:val="24"/>
              </w:rPr>
            </w:pPr>
            <w:r>
              <w:rPr>
                <w:rFonts w:ascii="Times New Roman" w:hAnsi="Times New Roman" w:cs="Times New Roman"/>
                <w:sz w:val="24"/>
                <w:szCs w:val="24"/>
              </w:rPr>
              <w:t>Barazas to inform youth groups about application process and eligibility criteria</w:t>
            </w:r>
            <w:r>
              <w:rPr>
                <w:rStyle w:val="FootnoteReference"/>
                <w:rFonts w:ascii="Times New Roman" w:hAnsi="Times New Roman" w:cs="Times New Roman"/>
                <w:sz w:val="24"/>
                <w:szCs w:val="24"/>
              </w:rPr>
              <w:footnoteReference w:id="30"/>
            </w:r>
          </w:p>
        </w:tc>
        <w:tc>
          <w:tcPr>
            <w:tcW w:w="2126" w:type="dxa"/>
          </w:tcPr>
          <w:p w14:paraId="5998FD77" w14:textId="2CD5B195" w:rsidR="00541F8C" w:rsidRDefault="00541F8C" w:rsidP="002B18A2">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5D409FA3" w14:textId="152062F0" w:rsidR="00541F8C" w:rsidRDefault="000B2B70" w:rsidP="002B18A2">
            <w:pPr>
              <w:pStyle w:val="ListParagraph"/>
              <w:ind w:left="0"/>
              <w:rPr>
                <w:rFonts w:ascii="Times New Roman" w:hAnsi="Times New Roman" w:cs="Times New Roman"/>
                <w:sz w:val="24"/>
                <w:szCs w:val="24"/>
              </w:rPr>
            </w:pPr>
            <w:r>
              <w:rPr>
                <w:rFonts w:ascii="Times New Roman" w:hAnsi="Times New Roman" w:cs="Times New Roman"/>
                <w:sz w:val="24"/>
                <w:szCs w:val="24"/>
              </w:rPr>
              <w:t>28</w:t>
            </w:r>
            <w:r w:rsidR="00541F8C">
              <w:rPr>
                <w:rFonts w:ascii="Times New Roman" w:hAnsi="Times New Roman" w:cs="Times New Roman"/>
                <w:sz w:val="24"/>
                <w:szCs w:val="24"/>
              </w:rPr>
              <w:t>,000.00</w:t>
            </w:r>
          </w:p>
        </w:tc>
        <w:tc>
          <w:tcPr>
            <w:tcW w:w="1366" w:type="dxa"/>
          </w:tcPr>
          <w:p w14:paraId="13390F27" w14:textId="531EB0B0" w:rsidR="00541F8C" w:rsidRDefault="000B2B70" w:rsidP="002B18A2">
            <w:pPr>
              <w:pStyle w:val="ListParagraph"/>
              <w:ind w:left="0"/>
              <w:rPr>
                <w:rFonts w:ascii="Times New Roman" w:hAnsi="Times New Roman" w:cs="Times New Roman"/>
                <w:sz w:val="24"/>
                <w:szCs w:val="24"/>
              </w:rPr>
            </w:pPr>
            <w:r>
              <w:rPr>
                <w:rFonts w:ascii="Times New Roman" w:hAnsi="Times New Roman" w:cs="Times New Roman"/>
                <w:sz w:val="24"/>
                <w:szCs w:val="24"/>
              </w:rPr>
              <w:t>28</w:t>
            </w:r>
            <w:r w:rsidR="00541F8C">
              <w:rPr>
                <w:rFonts w:ascii="Times New Roman" w:hAnsi="Times New Roman" w:cs="Times New Roman"/>
                <w:sz w:val="24"/>
                <w:szCs w:val="24"/>
              </w:rPr>
              <w:t>,000.00</w:t>
            </w:r>
          </w:p>
        </w:tc>
      </w:tr>
      <w:tr w:rsidR="001D3C6F" w14:paraId="3F850427" w14:textId="77777777" w:rsidTr="00D91E94">
        <w:tc>
          <w:tcPr>
            <w:tcW w:w="1803" w:type="dxa"/>
          </w:tcPr>
          <w:p w14:paraId="02D3B8CD" w14:textId="2CE85FE6" w:rsidR="001D3C6F"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Field visits</w:t>
            </w:r>
          </w:p>
        </w:tc>
        <w:tc>
          <w:tcPr>
            <w:tcW w:w="2303" w:type="dxa"/>
          </w:tcPr>
          <w:p w14:paraId="0F6551E3" w14:textId="5E1066E0" w:rsidR="001D3C6F"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Ground-truthing information provided in applications and ranking youth groups based on site characteristics</w:t>
            </w:r>
          </w:p>
        </w:tc>
        <w:tc>
          <w:tcPr>
            <w:tcW w:w="2126" w:type="dxa"/>
          </w:tcPr>
          <w:p w14:paraId="3D033AE6" w14:textId="069D1D49" w:rsidR="001D3C6F"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40 field visits</w:t>
            </w:r>
          </w:p>
        </w:tc>
        <w:tc>
          <w:tcPr>
            <w:tcW w:w="1418" w:type="dxa"/>
          </w:tcPr>
          <w:p w14:paraId="3FF75455" w14:textId="72BC59B7" w:rsidR="001D3C6F"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2,000.00</w:t>
            </w:r>
          </w:p>
        </w:tc>
        <w:tc>
          <w:tcPr>
            <w:tcW w:w="1366" w:type="dxa"/>
          </w:tcPr>
          <w:p w14:paraId="0E6B255C" w14:textId="45EE5942" w:rsidR="001D3C6F"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80,000.00</w:t>
            </w:r>
          </w:p>
        </w:tc>
      </w:tr>
      <w:tr w:rsidR="00BD0DCD" w14:paraId="1342B1FD" w14:textId="77777777" w:rsidTr="00D91E94">
        <w:trPr>
          <w:trHeight w:val="278"/>
        </w:trPr>
        <w:tc>
          <w:tcPr>
            <w:tcW w:w="1803" w:type="dxa"/>
            <w:vMerge w:val="restart"/>
          </w:tcPr>
          <w:p w14:paraId="6CFD1BD0" w14:textId="356D93FA" w:rsidR="00BD0DCD"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Development of MOUs</w:t>
            </w:r>
          </w:p>
        </w:tc>
        <w:tc>
          <w:tcPr>
            <w:tcW w:w="2303" w:type="dxa"/>
          </w:tcPr>
          <w:p w14:paraId="4520FDFD" w14:textId="7B131219" w:rsidR="00BD0DCD"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Drafting of MOUS</w:t>
            </w:r>
          </w:p>
        </w:tc>
        <w:tc>
          <w:tcPr>
            <w:tcW w:w="2126" w:type="dxa"/>
          </w:tcPr>
          <w:p w14:paraId="1DBC9D77" w14:textId="6E945665" w:rsidR="00BD0DCD"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20 MOUs</w:t>
            </w:r>
          </w:p>
        </w:tc>
        <w:tc>
          <w:tcPr>
            <w:tcW w:w="1418" w:type="dxa"/>
          </w:tcPr>
          <w:p w14:paraId="67F1ADCD" w14:textId="5BB9B106" w:rsidR="00BD0DCD" w:rsidRDefault="008B4FF8" w:rsidP="002B18A2">
            <w:pPr>
              <w:pStyle w:val="ListParagraph"/>
              <w:ind w:left="0"/>
              <w:rPr>
                <w:rFonts w:ascii="Times New Roman" w:hAnsi="Times New Roman" w:cs="Times New Roman"/>
                <w:sz w:val="24"/>
                <w:szCs w:val="24"/>
              </w:rPr>
            </w:pPr>
            <w:r>
              <w:rPr>
                <w:rFonts w:ascii="Times New Roman" w:hAnsi="Times New Roman" w:cs="Times New Roman"/>
                <w:sz w:val="24"/>
                <w:szCs w:val="24"/>
              </w:rPr>
              <w:t>3,000.00</w:t>
            </w:r>
          </w:p>
        </w:tc>
        <w:tc>
          <w:tcPr>
            <w:tcW w:w="1366" w:type="dxa"/>
          </w:tcPr>
          <w:p w14:paraId="3DA58DEE" w14:textId="63E321CD" w:rsidR="00BD0DCD"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60,000.00</w:t>
            </w:r>
          </w:p>
        </w:tc>
      </w:tr>
      <w:tr w:rsidR="00BD0DCD" w14:paraId="3C9AB438" w14:textId="77777777" w:rsidTr="00D91E94">
        <w:trPr>
          <w:trHeight w:val="277"/>
        </w:trPr>
        <w:tc>
          <w:tcPr>
            <w:tcW w:w="1803" w:type="dxa"/>
            <w:vMerge/>
          </w:tcPr>
          <w:p w14:paraId="5BA71034" w14:textId="77777777" w:rsidR="00BD0DCD" w:rsidRDefault="00BD0DCD" w:rsidP="002B18A2">
            <w:pPr>
              <w:pStyle w:val="ListParagraph"/>
              <w:ind w:left="0"/>
              <w:rPr>
                <w:rFonts w:ascii="Times New Roman" w:hAnsi="Times New Roman" w:cs="Times New Roman"/>
                <w:sz w:val="24"/>
                <w:szCs w:val="24"/>
              </w:rPr>
            </w:pPr>
          </w:p>
        </w:tc>
        <w:tc>
          <w:tcPr>
            <w:tcW w:w="2303" w:type="dxa"/>
          </w:tcPr>
          <w:p w14:paraId="33257CD3" w14:textId="7EDFE655" w:rsidR="00BD0DCD" w:rsidRDefault="00BD0DCD" w:rsidP="002B18A2">
            <w:pPr>
              <w:pStyle w:val="ListParagraph"/>
              <w:ind w:left="0"/>
              <w:rPr>
                <w:rFonts w:ascii="Times New Roman" w:hAnsi="Times New Roman" w:cs="Times New Roman"/>
                <w:sz w:val="24"/>
                <w:szCs w:val="24"/>
              </w:rPr>
            </w:pPr>
            <w:r>
              <w:rPr>
                <w:rFonts w:ascii="Times New Roman" w:hAnsi="Times New Roman" w:cs="Times New Roman"/>
                <w:sz w:val="24"/>
                <w:szCs w:val="24"/>
              </w:rPr>
              <w:t>Legal Services</w:t>
            </w:r>
          </w:p>
        </w:tc>
        <w:tc>
          <w:tcPr>
            <w:tcW w:w="2126" w:type="dxa"/>
          </w:tcPr>
          <w:p w14:paraId="40326DA3" w14:textId="26193E13" w:rsidR="00BD0DCD" w:rsidRDefault="008B4FF8" w:rsidP="002B18A2">
            <w:pPr>
              <w:pStyle w:val="ListParagraph"/>
              <w:ind w:left="0"/>
              <w:rPr>
                <w:rFonts w:ascii="Times New Roman" w:hAnsi="Times New Roman" w:cs="Times New Roman"/>
                <w:sz w:val="24"/>
                <w:szCs w:val="24"/>
              </w:rPr>
            </w:pPr>
            <w:r>
              <w:rPr>
                <w:rFonts w:ascii="Times New Roman" w:hAnsi="Times New Roman" w:cs="Times New Roman"/>
                <w:sz w:val="24"/>
                <w:szCs w:val="24"/>
              </w:rPr>
              <w:t>1 lawyer</w:t>
            </w:r>
          </w:p>
        </w:tc>
        <w:tc>
          <w:tcPr>
            <w:tcW w:w="1418" w:type="dxa"/>
          </w:tcPr>
          <w:p w14:paraId="69A4EEE3" w14:textId="2618D0E4" w:rsidR="00BD0DCD" w:rsidRDefault="008B4FF8" w:rsidP="002B18A2">
            <w:pPr>
              <w:pStyle w:val="ListParagraph"/>
              <w:ind w:left="0"/>
              <w:rPr>
                <w:rFonts w:ascii="Times New Roman" w:hAnsi="Times New Roman" w:cs="Times New Roman"/>
                <w:sz w:val="24"/>
                <w:szCs w:val="24"/>
              </w:rPr>
            </w:pPr>
            <w:r>
              <w:rPr>
                <w:rFonts w:ascii="Times New Roman" w:hAnsi="Times New Roman" w:cs="Times New Roman"/>
                <w:sz w:val="24"/>
                <w:szCs w:val="24"/>
              </w:rPr>
              <w:t>30,000.00</w:t>
            </w:r>
          </w:p>
        </w:tc>
        <w:tc>
          <w:tcPr>
            <w:tcW w:w="1366" w:type="dxa"/>
          </w:tcPr>
          <w:p w14:paraId="776D7126" w14:textId="7DC91435" w:rsidR="00BD0DCD" w:rsidRDefault="008B4FF8" w:rsidP="002B18A2">
            <w:pPr>
              <w:pStyle w:val="ListParagraph"/>
              <w:ind w:left="0"/>
              <w:rPr>
                <w:rFonts w:ascii="Times New Roman" w:hAnsi="Times New Roman" w:cs="Times New Roman"/>
                <w:sz w:val="24"/>
                <w:szCs w:val="24"/>
              </w:rPr>
            </w:pPr>
            <w:r>
              <w:rPr>
                <w:rFonts w:ascii="Times New Roman" w:hAnsi="Times New Roman" w:cs="Times New Roman"/>
                <w:sz w:val="24"/>
                <w:szCs w:val="24"/>
              </w:rPr>
              <w:t>30,000.00</w:t>
            </w:r>
          </w:p>
        </w:tc>
      </w:tr>
      <w:tr w:rsidR="00D91E94" w14:paraId="278BDA7F" w14:textId="77777777" w:rsidTr="00A727CE">
        <w:tc>
          <w:tcPr>
            <w:tcW w:w="1803" w:type="dxa"/>
          </w:tcPr>
          <w:p w14:paraId="00B2F82D" w14:textId="316F2C74" w:rsidR="00D91E94" w:rsidRPr="00D91E94" w:rsidRDefault="00D91E94" w:rsidP="002B18A2">
            <w:pPr>
              <w:pStyle w:val="ListParagraph"/>
              <w:ind w:left="0"/>
              <w:rPr>
                <w:rFonts w:ascii="Times New Roman" w:hAnsi="Times New Roman" w:cs="Times New Roman"/>
                <w:b/>
                <w:sz w:val="24"/>
                <w:szCs w:val="24"/>
              </w:rPr>
            </w:pPr>
            <w:r w:rsidRPr="00D91E94">
              <w:rPr>
                <w:rFonts w:ascii="Times New Roman" w:hAnsi="Times New Roman" w:cs="Times New Roman"/>
                <w:b/>
                <w:sz w:val="24"/>
                <w:szCs w:val="24"/>
              </w:rPr>
              <w:t>Subtotal</w:t>
            </w:r>
          </w:p>
        </w:tc>
        <w:tc>
          <w:tcPr>
            <w:tcW w:w="5847" w:type="dxa"/>
            <w:gridSpan w:val="3"/>
          </w:tcPr>
          <w:p w14:paraId="533BD875" w14:textId="77777777" w:rsidR="00D91E94" w:rsidRDefault="00D91E94" w:rsidP="002B18A2">
            <w:pPr>
              <w:pStyle w:val="ListParagraph"/>
              <w:ind w:left="0"/>
              <w:rPr>
                <w:rFonts w:ascii="Times New Roman" w:hAnsi="Times New Roman" w:cs="Times New Roman"/>
                <w:sz w:val="24"/>
                <w:szCs w:val="24"/>
              </w:rPr>
            </w:pPr>
          </w:p>
        </w:tc>
        <w:tc>
          <w:tcPr>
            <w:tcW w:w="1366" w:type="dxa"/>
          </w:tcPr>
          <w:p w14:paraId="39EBD65F" w14:textId="5B6D1FE2" w:rsidR="00D91E94" w:rsidRDefault="000B2B70" w:rsidP="002B18A2">
            <w:pPr>
              <w:pStyle w:val="ListParagraph"/>
              <w:ind w:left="0"/>
              <w:rPr>
                <w:rFonts w:ascii="Times New Roman" w:hAnsi="Times New Roman" w:cs="Times New Roman"/>
                <w:sz w:val="24"/>
                <w:szCs w:val="24"/>
              </w:rPr>
            </w:pPr>
            <w:r>
              <w:rPr>
                <w:rFonts w:ascii="Times New Roman" w:hAnsi="Times New Roman" w:cs="Times New Roman"/>
                <w:sz w:val="24"/>
                <w:szCs w:val="24"/>
              </w:rPr>
              <w:t>258,000.00</w:t>
            </w:r>
          </w:p>
        </w:tc>
      </w:tr>
      <w:tr w:rsidR="00D91E94" w14:paraId="1C6B71B4" w14:textId="77777777" w:rsidTr="00A727CE">
        <w:tc>
          <w:tcPr>
            <w:tcW w:w="1803" w:type="dxa"/>
          </w:tcPr>
          <w:p w14:paraId="3B4A07C3" w14:textId="0226051A" w:rsidR="00D91E94" w:rsidRDefault="00D91E94" w:rsidP="002B18A2">
            <w:pPr>
              <w:pStyle w:val="ListParagraph"/>
              <w:ind w:left="0"/>
              <w:rPr>
                <w:rFonts w:ascii="Times New Roman" w:hAnsi="Times New Roman" w:cs="Times New Roman"/>
                <w:sz w:val="24"/>
                <w:szCs w:val="24"/>
              </w:rPr>
            </w:pPr>
            <w:r>
              <w:rPr>
                <w:rFonts w:ascii="Times New Roman" w:hAnsi="Times New Roman" w:cs="Times New Roman"/>
                <w:sz w:val="24"/>
                <w:szCs w:val="24"/>
              </w:rPr>
              <w:t>Contingency 10%</w:t>
            </w:r>
          </w:p>
        </w:tc>
        <w:tc>
          <w:tcPr>
            <w:tcW w:w="5847" w:type="dxa"/>
            <w:gridSpan w:val="3"/>
          </w:tcPr>
          <w:p w14:paraId="73B1DE6E" w14:textId="77777777" w:rsidR="00D91E94" w:rsidRDefault="00D91E94" w:rsidP="002B18A2">
            <w:pPr>
              <w:pStyle w:val="ListParagraph"/>
              <w:ind w:left="0"/>
              <w:rPr>
                <w:rFonts w:ascii="Times New Roman" w:hAnsi="Times New Roman" w:cs="Times New Roman"/>
                <w:sz w:val="24"/>
                <w:szCs w:val="24"/>
              </w:rPr>
            </w:pPr>
          </w:p>
        </w:tc>
        <w:tc>
          <w:tcPr>
            <w:tcW w:w="1366" w:type="dxa"/>
          </w:tcPr>
          <w:p w14:paraId="09AF12A8" w14:textId="1D20982A" w:rsidR="00D91E94" w:rsidRDefault="000B2B70" w:rsidP="002B18A2">
            <w:pPr>
              <w:pStyle w:val="ListParagraph"/>
              <w:ind w:left="0"/>
              <w:rPr>
                <w:rFonts w:ascii="Times New Roman" w:hAnsi="Times New Roman" w:cs="Times New Roman"/>
                <w:sz w:val="24"/>
                <w:szCs w:val="24"/>
              </w:rPr>
            </w:pPr>
            <w:r>
              <w:rPr>
                <w:rFonts w:ascii="Times New Roman" w:hAnsi="Times New Roman" w:cs="Times New Roman"/>
                <w:sz w:val="24"/>
                <w:szCs w:val="24"/>
              </w:rPr>
              <w:t>25,800.00</w:t>
            </w:r>
          </w:p>
        </w:tc>
      </w:tr>
      <w:tr w:rsidR="00D91E94" w14:paraId="4E2EFDA4" w14:textId="77777777" w:rsidTr="00A727CE">
        <w:tc>
          <w:tcPr>
            <w:tcW w:w="1803" w:type="dxa"/>
          </w:tcPr>
          <w:p w14:paraId="60F5C27B" w14:textId="29B289FD" w:rsidR="00D91E94" w:rsidRDefault="00D91E94" w:rsidP="002B18A2">
            <w:pPr>
              <w:pStyle w:val="ListParagraph"/>
              <w:ind w:left="0"/>
              <w:rPr>
                <w:rFonts w:ascii="Times New Roman" w:hAnsi="Times New Roman" w:cs="Times New Roman"/>
                <w:sz w:val="24"/>
                <w:szCs w:val="24"/>
              </w:rPr>
            </w:pPr>
            <w:r>
              <w:rPr>
                <w:rFonts w:ascii="Times New Roman" w:hAnsi="Times New Roman" w:cs="Times New Roman"/>
                <w:sz w:val="24"/>
                <w:szCs w:val="24"/>
              </w:rPr>
              <w:t>Overhead 15%</w:t>
            </w:r>
          </w:p>
        </w:tc>
        <w:tc>
          <w:tcPr>
            <w:tcW w:w="5847" w:type="dxa"/>
            <w:gridSpan w:val="3"/>
          </w:tcPr>
          <w:p w14:paraId="49715441" w14:textId="77777777" w:rsidR="00D91E94" w:rsidRDefault="00D91E94" w:rsidP="002B18A2">
            <w:pPr>
              <w:pStyle w:val="ListParagraph"/>
              <w:ind w:left="0"/>
              <w:rPr>
                <w:rFonts w:ascii="Times New Roman" w:hAnsi="Times New Roman" w:cs="Times New Roman"/>
                <w:sz w:val="24"/>
                <w:szCs w:val="24"/>
              </w:rPr>
            </w:pPr>
          </w:p>
        </w:tc>
        <w:tc>
          <w:tcPr>
            <w:tcW w:w="1366" w:type="dxa"/>
          </w:tcPr>
          <w:p w14:paraId="1BBA1E74" w14:textId="067A43C6" w:rsidR="00D91E94" w:rsidRDefault="000B2B70" w:rsidP="002B18A2">
            <w:pPr>
              <w:pStyle w:val="ListParagraph"/>
              <w:ind w:left="0"/>
              <w:rPr>
                <w:rFonts w:ascii="Times New Roman" w:hAnsi="Times New Roman" w:cs="Times New Roman"/>
                <w:sz w:val="24"/>
                <w:szCs w:val="24"/>
              </w:rPr>
            </w:pPr>
            <w:r>
              <w:rPr>
                <w:rFonts w:ascii="Times New Roman" w:hAnsi="Times New Roman" w:cs="Times New Roman"/>
                <w:sz w:val="24"/>
                <w:szCs w:val="24"/>
              </w:rPr>
              <w:t>38,700.00</w:t>
            </w:r>
          </w:p>
        </w:tc>
      </w:tr>
      <w:tr w:rsidR="00D91E94" w14:paraId="17203ED9" w14:textId="77777777" w:rsidTr="00A727CE">
        <w:tc>
          <w:tcPr>
            <w:tcW w:w="1803" w:type="dxa"/>
          </w:tcPr>
          <w:p w14:paraId="7BC54A93" w14:textId="119AABA8" w:rsidR="00D91E94" w:rsidRPr="00D91E94" w:rsidRDefault="00F13893" w:rsidP="002B18A2">
            <w:pPr>
              <w:pStyle w:val="ListParagraph"/>
              <w:ind w:left="0"/>
              <w:rPr>
                <w:rFonts w:ascii="Times New Roman" w:hAnsi="Times New Roman" w:cs="Times New Roman"/>
                <w:b/>
                <w:sz w:val="24"/>
                <w:szCs w:val="24"/>
              </w:rPr>
            </w:pPr>
            <w:r>
              <w:rPr>
                <w:rFonts w:ascii="Times New Roman" w:hAnsi="Times New Roman" w:cs="Times New Roman"/>
                <w:b/>
                <w:sz w:val="24"/>
                <w:szCs w:val="24"/>
              </w:rPr>
              <w:t>Grand Total</w:t>
            </w:r>
          </w:p>
        </w:tc>
        <w:tc>
          <w:tcPr>
            <w:tcW w:w="5847" w:type="dxa"/>
            <w:gridSpan w:val="3"/>
          </w:tcPr>
          <w:p w14:paraId="21A303A8" w14:textId="77777777" w:rsidR="00D91E94" w:rsidRDefault="00D91E94" w:rsidP="002B18A2">
            <w:pPr>
              <w:pStyle w:val="ListParagraph"/>
              <w:ind w:left="0"/>
              <w:rPr>
                <w:rFonts w:ascii="Times New Roman" w:hAnsi="Times New Roman" w:cs="Times New Roman"/>
                <w:sz w:val="24"/>
                <w:szCs w:val="24"/>
              </w:rPr>
            </w:pPr>
          </w:p>
        </w:tc>
        <w:tc>
          <w:tcPr>
            <w:tcW w:w="1366" w:type="dxa"/>
          </w:tcPr>
          <w:p w14:paraId="05CFFCC1" w14:textId="75B7FD55" w:rsidR="00D91E94" w:rsidRDefault="00F13893" w:rsidP="002B18A2">
            <w:pPr>
              <w:pStyle w:val="ListParagraph"/>
              <w:ind w:left="0"/>
              <w:rPr>
                <w:rFonts w:ascii="Times New Roman" w:hAnsi="Times New Roman" w:cs="Times New Roman"/>
                <w:sz w:val="24"/>
                <w:szCs w:val="24"/>
              </w:rPr>
            </w:pPr>
            <w:r>
              <w:rPr>
                <w:rFonts w:ascii="Times New Roman" w:hAnsi="Times New Roman" w:cs="Times New Roman"/>
                <w:sz w:val="24"/>
                <w:szCs w:val="24"/>
              </w:rPr>
              <w:t>322,500.00</w:t>
            </w:r>
          </w:p>
        </w:tc>
      </w:tr>
    </w:tbl>
    <w:p w14:paraId="5D5FACB6" w14:textId="77777777" w:rsidR="00295323" w:rsidRDefault="00295323" w:rsidP="002B18A2">
      <w:pPr>
        <w:pStyle w:val="ListParagraph"/>
        <w:spacing w:line="240" w:lineRule="auto"/>
        <w:ind w:left="0"/>
        <w:rPr>
          <w:rFonts w:ascii="Times New Roman" w:hAnsi="Times New Roman" w:cs="Times New Roman"/>
          <w:sz w:val="24"/>
          <w:szCs w:val="24"/>
        </w:rPr>
      </w:pPr>
    </w:p>
    <w:p w14:paraId="0B840A9F" w14:textId="3CD9B665" w:rsidR="00541F8C" w:rsidRPr="000B2B70" w:rsidRDefault="000B2B70" w:rsidP="000B2B70">
      <w:pPr>
        <w:spacing w:line="240" w:lineRule="auto"/>
        <w:textAlignment w:val="baseline"/>
        <w:rPr>
          <w:rFonts w:ascii="Segoe UI" w:eastAsia="Times New Roman" w:hAnsi="Segoe UI" w:cs="Segoe UI"/>
          <w:sz w:val="24"/>
          <w:szCs w:val="24"/>
        </w:rPr>
      </w:pPr>
      <w:r w:rsidRPr="000B2B70">
        <w:rPr>
          <w:rFonts w:ascii="Times New Roman" w:eastAsia="Times New Roman" w:hAnsi="Times New Roman" w:cs="Times New Roman"/>
          <w:sz w:val="24"/>
          <w:szCs w:val="24"/>
        </w:rPr>
        <w:t>Baraza</w:t>
      </w:r>
      <w:r w:rsidR="00541F8C" w:rsidRPr="000B2B70">
        <w:rPr>
          <w:rFonts w:ascii="Times New Roman" w:eastAsia="Times New Roman" w:hAnsi="Times New Roman" w:cs="Times New Roman"/>
          <w:sz w:val="24"/>
          <w:szCs w:val="24"/>
        </w:rPr>
        <w:t> </w:t>
      </w:r>
    </w:p>
    <w:tbl>
      <w:tblPr>
        <w:tblW w:w="9010"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61"/>
        <w:gridCol w:w="2062"/>
        <w:gridCol w:w="1071"/>
        <w:gridCol w:w="924"/>
        <w:gridCol w:w="1192"/>
      </w:tblGrid>
      <w:tr w:rsidR="00541F8C" w:rsidRPr="002E5FC5" w14:paraId="77C82CB5" w14:textId="77777777" w:rsidTr="00541F8C">
        <w:trPr>
          <w:trHeight w:val="589"/>
        </w:trPr>
        <w:tc>
          <w:tcPr>
            <w:tcW w:w="1984" w:type="dxa"/>
            <w:tcBorders>
              <w:top w:val="single" w:sz="6" w:space="0" w:color="auto"/>
              <w:left w:val="single" w:sz="4" w:space="0" w:color="auto"/>
              <w:bottom w:val="single" w:sz="6" w:space="0" w:color="auto"/>
              <w:right w:val="single" w:sz="6" w:space="0" w:color="auto"/>
            </w:tcBorders>
            <w:shd w:val="clear" w:color="auto" w:fill="auto"/>
            <w:hideMark/>
          </w:tcPr>
          <w:p w14:paraId="1EB7DD1F" w14:textId="777DBB44" w:rsidR="00541F8C" w:rsidRPr="002E5FC5" w:rsidRDefault="00541F8C" w:rsidP="00541F8C">
            <w:pPr>
              <w:tabs>
                <w:tab w:val="center" w:pos="986"/>
                <w:tab w:val="right" w:pos="1972"/>
              </w:tabs>
              <w:spacing w:line="240" w:lineRule="auto"/>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ab/>
              <w:t> </w:t>
            </w:r>
            <w:r w:rsidRPr="002E5FC5">
              <w:rPr>
                <w:rFonts w:ascii="Times New Roman" w:eastAsia="Times New Roman" w:hAnsi="Times New Roman" w:cs="Times New Roman"/>
                <w:sz w:val="24"/>
                <w:szCs w:val="24"/>
              </w:rPr>
              <w:tab/>
            </w:r>
          </w:p>
          <w:p w14:paraId="0EAAB9F1" w14:textId="3F3F6C8E" w:rsidR="00541F8C" w:rsidRPr="002E5FC5" w:rsidRDefault="00541F8C" w:rsidP="00541F8C">
            <w:pPr>
              <w:spacing w:line="240" w:lineRule="auto"/>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b/>
                <w:bCs/>
                <w:sz w:val="24"/>
                <w:szCs w:val="24"/>
              </w:rPr>
              <w:t>Item</w:t>
            </w:r>
            <w:r w:rsidRPr="002E5FC5">
              <w:rPr>
                <w:rFonts w:ascii="Times New Roman" w:eastAsia="Times New Roman" w:hAnsi="Times New Roman" w:cs="Times New Roman"/>
                <w:sz w:val="24"/>
                <w:szCs w:val="24"/>
              </w:rPr>
              <w:t> </w:t>
            </w:r>
          </w:p>
        </w:tc>
        <w:tc>
          <w:tcPr>
            <w:tcW w:w="3297" w:type="dxa"/>
            <w:tcBorders>
              <w:top w:val="single" w:sz="6" w:space="0" w:color="auto"/>
              <w:left w:val="nil"/>
              <w:bottom w:val="single" w:sz="6" w:space="0" w:color="auto"/>
              <w:right w:val="single" w:sz="6" w:space="0" w:color="auto"/>
            </w:tcBorders>
            <w:shd w:val="clear" w:color="auto" w:fill="auto"/>
            <w:hideMark/>
          </w:tcPr>
          <w:p w14:paraId="46AC178F" w14:textId="778D9970" w:rsidR="00541F8C" w:rsidRPr="002E5FC5" w:rsidRDefault="00541F8C" w:rsidP="00541F8C">
            <w:pPr>
              <w:spacing w:line="240" w:lineRule="auto"/>
              <w:jc w:val="center"/>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 </w:t>
            </w:r>
          </w:p>
          <w:p w14:paraId="5310ADF4" w14:textId="180D8378" w:rsidR="00541F8C" w:rsidRPr="002E5FC5" w:rsidRDefault="00541F8C" w:rsidP="00541F8C">
            <w:pPr>
              <w:spacing w:line="240" w:lineRule="auto"/>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b/>
                <w:bCs/>
                <w:sz w:val="24"/>
                <w:szCs w:val="24"/>
              </w:rPr>
              <w:t>Description</w:t>
            </w:r>
            <w:r w:rsidRPr="002E5FC5">
              <w:rPr>
                <w:rFonts w:ascii="Times New Roman" w:eastAsia="Times New Roman" w:hAnsi="Times New Roman" w:cs="Times New Roman"/>
                <w:sz w:val="24"/>
                <w:szCs w:val="24"/>
              </w:rPr>
              <w:t> </w:t>
            </w:r>
          </w:p>
        </w:tc>
        <w:tc>
          <w:tcPr>
            <w:tcW w:w="1240" w:type="dxa"/>
            <w:tcBorders>
              <w:top w:val="single" w:sz="6" w:space="0" w:color="auto"/>
              <w:left w:val="nil"/>
              <w:bottom w:val="single" w:sz="6" w:space="0" w:color="auto"/>
              <w:right w:val="single" w:sz="6" w:space="0" w:color="auto"/>
            </w:tcBorders>
            <w:shd w:val="clear" w:color="auto" w:fill="auto"/>
            <w:hideMark/>
          </w:tcPr>
          <w:p w14:paraId="41EE3DC9" w14:textId="07C6A028" w:rsidR="00541F8C" w:rsidRPr="002E5FC5" w:rsidRDefault="00541F8C" w:rsidP="00541F8C">
            <w:pPr>
              <w:spacing w:line="240" w:lineRule="auto"/>
              <w:jc w:val="center"/>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 </w:t>
            </w:r>
          </w:p>
          <w:p w14:paraId="6BC5212F" w14:textId="7D83C9EA" w:rsidR="00541F8C" w:rsidRPr="002E5FC5" w:rsidRDefault="00541F8C" w:rsidP="00541F8C">
            <w:pPr>
              <w:spacing w:line="240" w:lineRule="auto"/>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b/>
                <w:bCs/>
                <w:sz w:val="24"/>
                <w:szCs w:val="24"/>
              </w:rPr>
              <w:t>Quantity</w:t>
            </w:r>
            <w:r w:rsidRPr="002E5FC5">
              <w:rPr>
                <w:rFonts w:ascii="Times New Roman" w:eastAsia="Times New Roman" w:hAnsi="Times New Roman" w:cs="Times New Roman"/>
                <w:sz w:val="24"/>
                <w:szCs w:val="24"/>
              </w:rPr>
              <w:t> </w:t>
            </w:r>
          </w:p>
        </w:tc>
        <w:tc>
          <w:tcPr>
            <w:tcW w:w="943" w:type="dxa"/>
            <w:tcBorders>
              <w:top w:val="single" w:sz="6" w:space="0" w:color="auto"/>
              <w:left w:val="nil"/>
              <w:bottom w:val="single" w:sz="6" w:space="0" w:color="auto"/>
              <w:right w:val="single" w:sz="6" w:space="0" w:color="auto"/>
            </w:tcBorders>
            <w:shd w:val="clear" w:color="auto" w:fill="auto"/>
            <w:hideMark/>
          </w:tcPr>
          <w:p w14:paraId="0496E7C3" w14:textId="190F7C52" w:rsidR="00541F8C" w:rsidRPr="002E5FC5" w:rsidRDefault="00541F8C" w:rsidP="00541F8C">
            <w:pPr>
              <w:spacing w:line="240" w:lineRule="auto"/>
              <w:jc w:val="center"/>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 </w:t>
            </w:r>
          </w:p>
          <w:p w14:paraId="2C45D5AB" w14:textId="6D069CA3" w:rsidR="00541F8C" w:rsidRPr="002E5FC5" w:rsidRDefault="00541F8C" w:rsidP="00541F8C">
            <w:pPr>
              <w:spacing w:line="240" w:lineRule="auto"/>
              <w:jc w:val="center"/>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b/>
                <w:bCs/>
                <w:sz w:val="24"/>
                <w:szCs w:val="24"/>
              </w:rPr>
              <w:t>Unit Cost</w:t>
            </w:r>
            <w:r w:rsidRPr="002E5FC5">
              <w:rPr>
                <w:rFonts w:ascii="Times New Roman" w:eastAsia="Times New Roman" w:hAnsi="Times New Roman" w:cs="Times New Roman"/>
                <w:sz w:val="24"/>
                <w:szCs w:val="24"/>
              </w:rPr>
              <w:t> </w:t>
            </w:r>
          </w:p>
        </w:tc>
        <w:tc>
          <w:tcPr>
            <w:tcW w:w="1546" w:type="dxa"/>
            <w:tcBorders>
              <w:top w:val="single" w:sz="6" w:space="0" w:color="auto"/>
              <w:left w:val="nil"/>
              <w:bottom w:val="single" w:sz="6" w:space="0" w:color="auto"/>
              <w:right w:val="single" w:sz="6" w:space="0" w:color="auto"/>
            </w:tcBorders>
            <w:shd w:val="clear" w:color="auto" w:fill="auto"/>
            <w:hideMark/>
          </w:tcPr>
          <w:p w14:paraId="0E22D2F2" w14:textId="5D001E14" w:rsidR="00541F8C" w:rsidRPr="002E5FC5" w:rsidRDefault="00541F8C" w:rsidP="00541F8C">
            <w:pPr>
              <w:spacing w:line="240" w:lineRule="auto"/>
              <w:jc w:val="center"/>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 </w:t>
            </w:r>
          </w:p>
          <w:p w14:paraId="69034EE0" w14:textId="5EC003E1" w:rsidR="00541F8C" w:rsidRPr="002E5FC5" w:rsidRDefault="00541F8C" w:rsidP="00541F8C">
            <w:pPr>
              <w:spacing w:line="240" w:lineRule="auto"/>
              <w:jc w:val="center"/>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b/>
                <w:bCs/>
                <w:sz w:val="24"/>
                <w:szCs w:val="24"/>
              </w:rPr>
              <w:t>Total Cost</w:t>
            </w:r>
            <w:r w:rsidRPr="002E5FC5">
              <w:rPr>
                <w:rFonts w:ascii="Times New Roman" w:eastAsia="Times New Roman" w:hAnsi="Times New Roman" w:cs="Times New Roman"/>
                <w:sz w:val="24"/>
                <w:szCs w:val="24"/>
              </w:rPr>
              <w:t> </w:t>
            </w:r>
          </w:p>
          <w:p w14:paraId="3EF5D3B9" w14:textId="062A7C8F" w:rsidR="00541F8C" w:rsidRPr="002E5FC5" w:rsidRDefault="00541F8C" w:rsidP="00541F8C">
            <w:pPr>
              <w:spacing w:line="240" w:lineRule="auto"/>
              <w:jc w:val="center"/>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 </w:t>
            </w:r>
          </w:p>
        </w:tc>
      </w:tr>
      <w:tr w:rsidR="00541F8C" w:rsidRPr="002E5FC5" w14:paraId="38606827" w14:textId="77777777" w:rsidTr="00541F8C">
        <w:tc>
          <w:tcPr>
            <w:tcW w:w="1984" w:type="dxa"/>
            <w:tcBorders>
              <w:top w:val="nil"/>
              <w:left w:val="single" w:sz="4" w:space="0" w:color="auto"/>
              <w:bottom w:val="single" w:sz="6" w:space="0" w:color="auto"/>
              <w:right w:val="single" w:sz="6" w:space="0" w:color="auto"/>
            </w:tcBorders>
            <w:shd w:val="clear" w:color="auto" w:fill="auto"/>
            <w:hideMark/>
          </w:tcPr>
          <w:p w14:paraId="12E35BC3"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Plastic chairs </w:t>
            </w:r>
          </w:p>
        </w:tc>
        <w:tc>
          <w:tcPr>
            <w:tcW w:w="3297" w:type="dxa"/>
            <w:tcBorders>
              <w:top w:val="nil"/>
              <w:left w:val="nil"/>
              <w:bottom w:val="single" w:sz="6" w:space="0" w:color="auto"/>
              <w:right w:val="single" w:sz="6" w:space="0" w:color="auto"/>
            </w:tcBorders>
            <w:shd w:val="clear" w:color="auto" w:fill="auto"/>
            <w:hideMark/>
          </w:tcPr>
          <w:p w14:paraId="3743F9BE" w14:textId="332299D2"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p>
        </w:tc>
        <w:tc>
          <w:tcPr>
            <w:tcW w:w="1240" w:type="dxa"/>
            <w:tcBorders>
              <w:top w:val="nil"/>
              <w:left w:val="nil"/>
              <w:bottom w:val="single" w:sz="6" w:space="0" w:color="auto"/>
              <w:right w:val="single" w:sz="6" w:space="0" w:color="auto"/>
            </w:tcBorders>
            <w:shd w:val="clear" w:color="auto" w:fill="auto"/>
            <w:hideMark/>
          </w:tcPr>
          <w:p w14:paraId="45D0C6D0"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200 </w:t>
            </w:r>
          </w:p>
        </w:tc>
        <w:tc>
          <w:tcPr>
            <w:tcW w:w="943" w:type="dxa"/>
            <w:tcBorders>
              <w:top w:val="nil"/>
              <w:left w:val="nil"/>
              <w:bottom w:val="single" w:sz="6" w:space="0" w:color="auto"/>
              <w:right w:val="single" w:sz="6" w:space="0" w:color="auto"/>
            </w:tcBorders>
            <w:shd w:val="clear" w:color="auto" w:fill="auto"/>
            <w:hideMark/>
          </w:tcPr>
          <w:p w14:paraId="7567FCC4" w14:textId="189F444D"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10.00 </w:t>
            </w:r>
          </w:p>
        </w:tc>
        <w:tc>
          <w:tcPr>
            <w:tcW w:w="1546" w:type="dxa"/>
            <w:tcBorders>
              <w:top w:val="nil"/>
              <w:left w:val="nil"/>
              <w:bottom w:val="single" w:sz="6" w:space="0" w:color="auto"/>
              <w:right w:val="single" w:sz="6" w:space="0" w:color="auto"/>
            </w:tcBorders>
            <w:shd w:val="clear" w:color="auto" w:fill="auto"/>
            <w:hideMark/>
          </w:tcPr>
          <w:p w14:paraId="3158D7ED" w14:textId="2A5F612C"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2,000</w:t>
            </w:r>
            <w:r w:rsidR="000B2B70" w:rsidRPr="002E5FC5">
              <w:rPr>
                <w:rFonts w:ascii="Times New Roman" w:eastAsia="Times New Roman" w:hAnsi="Times New Roman" w:cs="Times New Roman"/>
                <w:sz w:val="24"/>
                <w:szCs w:val="24"/>
              </w:rPr>
              <w:t>.00</w:t>
            </w:r>
            <w:r w:rsidRPr="002E5FC5">
              <w:rPr>
                <w:rFonts w:ascii="Times New Roman" w:eastAsia="Times New Roman" w:hAnsi="Times New Roman" w:cs="Times New Roman"/>
                <w:sz w:val="24"/>
                <w:szCs w:val="24"/>
              </w:rPr>
              <w:t> </w:t>
            </w:r>
          </w:p>
        </w:tc>
      </w:tr>
      <w:tr w:rsidR="00541F8C" w:rsidRPr="002E5FC5" w14:paraId="7974DA51" w14:textId="77777777" w:rsidTr="00541F8C">
        <w:tc>
          <w:tcPr>
            <w:tcW w:w="1984" w:type="dxa"/>
            <w:tcBorders>
              <w:top w:val="nil"/>
              <w:left w:val="single" w:sz="4" w:space="0" w:color="auto"/>
              <w:bottom w:val="single" w:sz="6" w:space="0" w:color="auto"/>
              <w:right w:val="single" w:sz="6" w:space="0" w:color="auto"/>
            </w:tcBorders>
            <w:shd w:val="clear" w:color="auto" w:fill="auto"/>
            <w:hideMark/>
          </w:tcPr>
          <w:p w14:paraId="405009CE" w14:textId="76ED2A1A"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Transport  of chairs</w:t>
            </w:r>
          </w:p>
        </w:tc>
        <w:tc>
          <w:tcPr>
            <w:tcW w:w="3297" w:type="dxa"/>
            <w:tcBorders>
              <w:top w:val="nil"/>
              <w:left w:val="nil"/>
              <w:bottom w:val="single" w:sz="6" w:space="0" w:color="auto"/>
              <w:right w:val="single" w:sz="6" w:space="0" w:color="auto"/>
            </w:tcBorders>
            <w:shd w:val="clear" w:color="auto" w:fill="auto"/>
            <w:hideMark/>
          </w:tcPr>
          <w:p w14:paraId="5994EADE" w14:textId="03751345"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p>
        </w:tc>
        <w:tc>
          <w:tcPr>
            <w:tcW w:w="1240" w:type="dxa"/>
            <w:tcBorders>
              <w:top w:val="nil"/>
              <w:left w:val="nil"/>
              <w:bottom w:val="single" w:sz="6" w:space="0" w:color="auto"/>
              <w:right w:val="single" w:sz="6" w:space="0" w:color="auto"/>
            </w:tcBorders>
            <w:shd w:val="clear" w:color="auto" w:fill="auto"/>
            <w:hideMark/>
          </w:tcPr>
          <w:p w14:paraId="410327FB"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1 </w:t>
            </w:r>
          </w:p>
        </w:tc>
        <w:tc>
          <w:tcPr>
            <w:tcW w:w="943" w:type="dxa"/>
            <w:tcBorders>
              <w:top w:val="nil"/>
              <w:left w:val="nil"/>
              <w:bottom w:val="single" w:sz="6" w:space="0" w:color="auto"/>
              <w:right w:val="single" w:sz="6" w:space="0" w:color="auto"/>
            </w:tcBorders>
            <w:shd w:val="clear" w:color="auto" w:fill="auto"/>
            <w:hideMark/>
          </w:tcPr>
          <w:p w14:paraId="3121A027" w14:textId="310C08FA"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c>
          <w:tcPr>
            <w:tcW w:w="1546" w:type="dxa"/>
            <w:tcBorders>
              <w:top w:val="nil"/>
              <w:left w:val="nil"/>
              <w:bottom w:val="single" w:sz="6" w:space="0" w:color="auto"/>
              <w:right w:val="single" w:sz="6" w:space="0" w:color="auto"/>
            </w:tcBorders>
            <w:shd w:val="clear" w:color="auto" w:fill="auto"/>
            <w:hideMark/>
          </w:tcPr>
          <w:p w14:paraId="7209B515" w14:textId="35C131D8"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r>
      <w:tr w:rsidR="00541F8C" w:rsidRPr="002E5FC5" w14:paraId="1457A89B" w14:textId="77777777" w:rsidTr="00541F8C">
        <w:tc>
          <w:tcPr>
            <w:tcW w:w="0" w:type="auto"/>
            <w:vMerge w:val="restart"/>
            <w:tcBorders>
              <w:top w:val="nil"/>
              <w:left w:val="single" w:sz="4" w:space="0" w:color="auto"/>
              <w:bottom w:val="single" w:sz="6" w:space="0" w:color="auto"/>
              <w:right w:val="single" w:sz="6" w:space="0" w:color="auto"/>
            </w:tcBorders>
            <w:shd w:val="clear" w:color="auto" w:fill="auto"/>
            <w:vAlign w:val="center"/>
            <w:hideMark/>
          </w:tcPr>
          <w:p w14:paraId="1DA1DAEC" w14:textId="018A376F" w:rsidR="00541F8C" w:rsidRPr="002E5FC5" w:rsidRDefault="00541F8C" w:rsidP="00541F8C">
            <w:pPr>
              <w:spacing w:line="240" w:lineRule="auto"/>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Airtime and transport for use by local administers in mobilizing youth groups to attend the baraza</w:t>
            </w:r>
          </w:p>
        </w:tc>
        <w:tc>
          <w:tcPr>
            <w:tcW w:w="3297" w:type="dxa"/>
            <w:tcBorders>
              <w:top w:val="nil"/>
              <w:left w:val="nil"/>
              <w:bottom w:val="single" w:sz="6" w:space="0" w:color="auto"/>
              <w:right w:val="single" w:sz="6" w:space="0" w:color="auto"/>
            </w:tcBorders>
            <w:shd w:val="clear" w:color="auto" w:fill="auto"/>
            <w:hideMark/>
          </w:tcPr>
          <w:p w14:paraId="6558636D"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Area Chief </w:t>
            </w:r>
          </w:p>
        </w:tc>
        <w:tc>
          <w:tcPr>
            <w:tcW w:w="1240" w:type="dxa"/>
            <w:tcBorders>
              <w:top w:val="nil"/>
              <w:left w:val="nil"/>
              <w:bottom w:val="single" w:sz="6" w:space="0" w:color="auto"/>
              <w:right w:val="single" w:sz="6" w:space="0" w:color="auto"/>
            </w:tcBorders>
            <w:shd w:val="clear" w:color="auto" w:fill="auto"/>
            <w:hideMark/>
          </w:tcPr>
          <w:p w14:paraId="0AEB48AF"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1 </w:t>
            </w:r>
          </w:p>
        </w:tc>
        <w:tc>
          <w:tcPr>
            <w:tcW w:w="943" w:type="dxa"/>
            <w:tcBorders>
              <w:top w:val="nil"/>
              <w:left w:val="nil"/>
              <w:bottom w:val="single" w:sz="6" w:space="0" w:color="auto"/>
              <w:right w:val="single" w:sz="6" w:space="0" w:color="auto"/>
            </w:tcBorders>
            <w:shd w:val="clear" w:color="auto" w:fill="auto"/>
            <w:hideMark/>
          </w:tcPr>
          <w:p w14:paraId="7F500D41" w14:textId="4FA1E8D6"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c>
          <w:tcPr>
            <w:tcW w:w="1546" w:type="dxa"/>
            <w:tcBorders>
              <w:top w:val="nil"/>
              <w:left w:val="nil"/>
              <w:bottom w:val="single" w:sz="6" w:space="0" w:color="auto"/>
              <w:right w:val="single" w:sz="6" w:space="0" w:color="auto"/>
            </w:tcBorders>
            <w:shd w:val="clear" w:color="auto" w:fill="auto"/>
            <w:hideMark/>
          </w:tcPr>
          <w:p w14:paraId="3D1972D8" w14:textId="116E2A85"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r>
      <w:tr w:rsidR="00541F8C" w:rsidRPr="002E5FC5" w14:paraId="745FCAAC" w14:textId="77777777" w:rsidTr="00541F8C">
        <w:tc>
          <w:tcPr>
            <w:tcW w:w="0" w:type="auto"/>
            <w:vMerge/>
            <w:tcBorders>
              <w:top w:val="nil"/>
              <w:left w:val="single" w:sz="4" w:space="0" w:color="auto"/>
              <w:bottom w:val="single" w:sz="6" w:space="0" w:color="auto"/>
              <w:right w:val="single" w:sz="6" w:space="0" w:color="auto"/>
            </w:tcBorders>
            <w:shd w:val="clear" w:color="auto" w:fill="auto"/>
            <w:vAlign w:val="center"/>
            <w:hideMark/>
          </w:tcPr>
          <w:p w14:paraId="54830EB7" w14:textId="77777777" w:rsidR="00541F8C" w:rsidRPr="002E5FC5" w:rsidRDefault="00541F8C" w:rsidP="00541F8C">
            <w:pPr>
              <w:spacing w:line="240" w:lineRule="auto"/>
              <w:rPr>
                <w:rFonts w:ascii="Times New Roman" w:eastAsia="Times New Roman" w:hAnsi="Times New Roman" w:cs="Times New Roman"/>
                <w:sz w:val="24"/>
                <w:szCs w:val="24"/>
              </w:rPr>
            </w:pPr>
          </w:p>
        </w:tc>
        <w:tc>
          <w:tcPr>
            <w:tcW w:w="3297" w:type="dxa"/>
            <w:tcBorders>
              <w:top w:val="nil"/>
              <w:left w:val="nil"/>
              <w:bottom w:val="single" w:sz="6" w:space="0" w:color="auto"/>
              <w:right w:val="single" w:sz="6" w:space="0" w:color="auto"/>
            </w:tcBorders>
            <w:shd w:val="clear" w:color="auto" w:fill="auto"/>
            <w:hideMark/>
          </w:tcPr>
          <w:p w14:paraId="42D8702E"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Area Assistant chief </w:t>
            </w:r>
          </w:p>
        </w:tc>
        <w:tc>
          <w:tcPr>
            <w:tcW w:w="1240" w:type="dxa"/>
            <w:tcBorders>
              <w:top w:val="nil"/>
              <w:left w:val="nil"/>
              <w:bottom w:val="single" w:sz="6" w:space="0" w:color="auto"/>
              <w:right w:val="single" w:sz="6" w:space="0" w:color="auto"/>
            </w:tcBorders>
            <w:shd w:val="clear" w:color="auto" w:fill="auto"/>
            <w:hideMark/>
          </w:tcPr>
          <w:p w14:paraId="04545C32"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1 </w:t>
            </w:r>
          </w:p>
        </w:tc>
        <w:tc>
          <w:tcPr>
            <w:tcW w:w="943" w:type="dxa"/>
            <w:tcBorders>
              <w:top w:val="nil"/>
              <w:left w:val="nil"/>
              <w:bottom w:val="single" w:sz="6" w:space="0" w:color="auto"/>
              <w:right w:val="single" w:sz="6" w:space="0" w:color="auto"/>
            </w:tcBorders>
            <w:shd w:val="clear" w:color="auto" w:fill="auto"/>
            <w:hideMark/>
          </w:tcPr>
          <w:p w14:paraId="3361A895" w14:textId="4A61DC73"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c>
          <w:tcPr>
            <w:tcW w:w="1546" w:type="dxa"/>
            <w:tcBorders>
              <w:top w:val="nil"/>
              <w:left w:val="nil"/>
              <w:bottom w:val="single" w:sz="6" w:space="0" w:color="auto"/>
              <w:right w:val="single" w:sz="6" w:space="0" w:color="auto"/>
            </w:tcBorders>
            <w:shd w:val="clear" w:color="auto" w:fill="auto"/>
            <w:hideMark/>
          </w:tcPr>
          <w:p w14:paraId="448D1B5E" w14:textId="27530118"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r>
      <w:tr w:rsidR="00541F8C" w:rsidRPr="002E5FC5" w14:paraId="4394D0FA" w14:textId="77777777" w:rsidTr="00541F8C">
        <w:tc>
          <w:tcPr>
            <w:tcW w:w="0" w:type="auto"/>
            <w:vMerge/>
            <w:tcBorders>
              <w:top w:val="nil"/>
              <w:left w:val="single" w:sz="4" w:space="0" w:color="auto"/>
              <w:bottom w:val="single" w:sz="6" w:space="0" w:color="auto"/>
              <w:right w:val="single" w:sz="6" w:space="0" w:color="auto"/>
            </w:tcBorders>
            <w:shd w:val="clear" w:color="auto" w:fill="auto"/>
            <w:vAlign w:val="center"/>
            <w:hideMark/>
          </w:tcPr>
          <w:p w14:paraId="07ADD19E" w14:textId="77777777" w:rsidR="00541F8C" w:rsidRPr="002E5FC5" w:rsidRDefault="00541F8C" w:rsidP="00541F8C">
            <w:pPr>
              <w:spacing w:line="240" w:lineRule="auto"/>
              <w:rPr>
                <w:rFonts w:ascii="Times New Roman" w:eastAsia="Times New Roman" w:hAnsi="Times New Roman" w:cs="Times New Roman"/>
                <w:sz w:val="24"/>
                <w:szCs w:val="24"/>
              </w:rPr>
            </w:pPr>
          </w:p>
        </w:tc>
        <w:tc>
          <w:tcPr>
            <w:tcW w:w="3297" w:type="dxa"/>
            <w:tcBorders>
              <w:top w:val="nil"/>
              <w:left w:val="nil"/>
              <w:bottom w:val="single" w:sz="6" w:space="0" w:color="auto"/>
              <w:right w:val="single" w:sz="6" w:space="0" w:color="auto"/>
            </w:tcBorders>
            <w:shd w:val="clear" w:color="auto" w:fill="auto"/>
            <w:hideMark/>
          </w:tcPr>
          <w:p w14:paraId="324F3DEA"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Ward Administrator </w:t>
            </w:r>
          </w:p>
        </w:tc>
        <w:tc>
          <w:tcPr>
            <w:tcW w:w="1240" w:type="dxa"/>
            <w:tcBorders>
              <w:top w:val="nil"/>
              <w:left w:val="nil"/>
              <w:bottom w:val="single" w:sz="6" w:space="0" w:color="auto"/>
              <w:right w:val="single" w:sz="6" w:space="0" w:color="auto"/>
            </w:tcBorders>
            <w:shd w:val="clear" w:color="auto" w:fill="auto"/>
            <w:hideMark/>
          </w:tcPr>
          <w:p w14:paraId="25071798"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1 </w:t>
            </w:r>
          </w:p>
        </w:tc>
        <w:tc>
          <w:tcPr>
            <w:tcW w:w="943" w:type="dxa"/>
            <w:tcBorders>
              <w:top w:val="nil"/>
              <w:left w:val="nil"/>
              <w:bottom w:val="single" w:sz="6" w:space="0" w:color="auto"/>
              <w:right w:val="single" w:sz="6" w:space="0" w:color="auto"/>
            </w:tcBorders>
            <w:shd w:val="clear" w:color="auto" w:fill="auto"/>
            <w:hideMark/>
          </w:tcPr>
          <w:p w14:paraId="1C20F70A" w14:textId="365DBCFA"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c>
          <w:tcPr>
            <w:tcW w:w="1546" w:type="dxa"/>
            <w:tcBorders>
              <w:top w:val="nil"/>
              <w:left w:val="nil"/>
              <w:bottom w:val="single" w:sz="6" w:space="0" w:color="auto"/>
              <w:right w:val="single" w:sz="6" w:space="0" w:color="auto"/>
            </w:tcBorders>
            <w:shd w:val="clear" w:color="auto" w:fill="auto"/>
            <w:hideMark/>
          </w:tcPr>
          <w:p w14:paraId="37B205C9" w14:textId="452792B2"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r>
      <w:tr w:rsidR="00541F8C" w:rsidRPr="002E5FC5" w14:paraId="5440CC26" w14:textId="77777777" w:rsidTr="00907328">
        <w:tc>
          <w:tcPr>
            <w:tcW w:w="0" w:type="auto"/>
            <w:vMerge/>
            <w:tcBorders>
              <w:top w:val="nil"/>
              <w:left w:val="single" w:sz="4" w:space="0" w:color="auto"/>
              <w:bottom w:val="single" w:sz="6" w:space="0" w:color="auto"/>
              <w:right w:val="single" w:sz="6" w:space="0" w:color="auto"/>
            </w:tcBorders>
            <w:shd w:val="clear" w:color="auto" w:fill="auto"/>
            <w:vAlign w:val="center"/>
            <w:hideMark/>
          </w:tcPr>
          <w:p w14:paraId="11F3C239" w14:textId="77777777" w:rsidR="00541F8C" w:rsidRPr="002E5FC5" w:rsidRDefault="00541F8C" w:rsidP="00541F8C">
            <w:pPr>
              <w:spacing w:line="240" w:lineRule="auto"/>
              <w:rPr>
                <w:rFonts w:ascii="Times New Roman" w:eastAsia="Times New Roman" w:hAnsi="Times New Roman" w:cs="Times New Roman"/>
                <w:sz w:val="24"/>
                <w:szCs w:val="24"/>
              </w:rPr>
            </w:pPr>
          </w:p>
        </w:tc>
        <w:tc>
          <w:tcPr>
            <w:tcW w:w="3297" w:type="dxa"/>
            <w:tcBorders>
              <w:top w:val="single" w:sz="4" w:space="0" w:color="auto"/>
              <w:left w:val="nil"/>
              <w:bottom w:val="single" w:sz="6" w:space="0" w:color="auto"/>
              <w:right w:val="single" w:sz="6" w:space="0" w:color="auto"/>
            </w:tcBorders>
            <w:shd w:val="clear" w:color="auto" w:fill="auto"/>
            <w:hideMark/>
          </w:tcPr>
          <w:p w14:paraId="4F6ED029"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Community Administrators </w:t>
            </w:r>
          </w:p>
        </w:tc>
        <w:tc>
          <w:tcPr>
            <w:tcW w:w="1240" w:type="dxa"/>
            <w:tcBorders>
              <w:top w:val="single" w:sz="4" w:space="0" w:color="auto"/>
              <w:left w:val="nil"/>
              <w:bottom w:val="single" w:sz="6" w:space="0" w:color="auto"/>
              <w:right w:val="single" w:sz="6" w:space="0" w:color="auto"/>
            </w:tcBorders>
            <w:shd w:val="clear" w:color="auto" w:fill="auto"/>
            <w:hideMark/>
          </w:tcPr>
          <w:p w14:paraId="69348B5C"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3 </w:t>
            </w:r>
          </w:p>
        </w:tc>
        <w:tc>
          <w:tcPr>
            <w:tcW w:w="943" w:type="dxa"/>
            <w:tcBorders>
              <w:top w:val="single" w:sz="4" w:space="0" w:color="auto"/>
              <w:left w:val="nil"/>
              <w:bottom w:val="single" w:sz="6" w:space="0" w:color="auto"/>
              <w:right w:val="single" w:sz="6" w:space="0" w:color="auto"/>
            </w:tcBorders>
            <w:shd w:val="clear" w:color="auto" w:fill="auto"/>
            <w:hideMark/>
          </w:tcPr>
          <w:p w14:paraId="1FD339CA" w14:textId="1A338245"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c>
          <w:tcPr>
            <w:tcW w:w="1546" w:type="dxa"/>
            <w:tcBorders>
              <w:top w:val="single" w:sz="4" w:space="0" w:color="auto"/>
              <w:left w:val="nil"/>
              <w:bottom w:val="single" w:sz="6" w:space="0" w:color="auto"/>
              <w:right w:val="single" w:sz="6" w:space="0" w:color="auto"/>
            </w:tcBorders>
            <w:shd w:val="clear" w:color="auto" w:fill="auto"/>
            <w:hideMark/>
          </w:tcPr>
          <w:p w14:paraId="055CCD68" w14:textId="45194F1B"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3,000.00 </w:t>
            </w:r>
          </w:p>
        </w:tc>
      </w:tr>
      <w:tr w:rsidR="00541F8C" w:rsidRPr="002E5FC5" w14:paraId="1490EE6F" w14:textId="77777777" w:rsidTr="00541F8C">
        <w:tc>
          <w:tcPr>
            <w:tcW w:w="1984" w:type="dxa"/>
            <w:tcBorders>
              <w:top w:val="nil"/>
              <w:left w:val="single" w:sz="4" w:space="0" w:color="auto"/>
              <w:bottom w:val="single" w:sz="6" w:space="0" w:color="auto"/>
              <w:right w:val="single" w:sz="6" w:space="0" w:color="auto"/>
            </w:tcBorders>
            <w:shd w:val="clear" w:color="auto" w:fill="auto"/>
            <w:hideMark/>
          </w:tcPr>
          <w:p w14:paraId="61A46643"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Soda and bread </w:t>
            </w:r>
          </w:p>
        </w:tc>
        <w:tc>
          <w:tcPr>
            <w:tcW w:w="3297" w:type="dxa"/>
            <w:tcBorders>
              <w:top w:val="nil"/>
              <w:left w:val="nil"/>
              <w:bottom w:val="single" w:sz="6" w:space="0" w:color="auto"/>
              <w:right w:val="single" w:sz="6" w:space="0" w:color="auto"/>
            </w:tcBorders>
            <w:shd w:val="clear" w:color="auto" w:fill="auto"/>
            <w:hideMark/>
          </w:tcPr>
          <w:p w14:paraId="7AF3F1A7" w14:textId="4D0A365A" w:rsidR="00541F8C" w:rsidRPr="002E5FC5" w:rsidRDefault="00541F8C" w:rsidP="00541F8C">
            <w:pPr>
              <w:spacing w:line="240" w:lineRule="auto"/>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Refreshment for attendees</w:t>
            </w:r>
          </w:p>
        </w:tc>
        <w:tc>
          <w:tcPr>
            <w:tcW w:w="1240" w:type="dxa"/>
            <w:tcBorders>
              <w:top w:val="nil"/>
              <w:left w:val="nil"/>
              <w:bottom w:val="single" w:sz="6" w:space="0" w:color="auto"/>
              <w:right w:val="single" w:sz="6" w:space="0" w:color="auto"/>
            </w:tcBorders>
            <w:shd w:val="clear" w:color="auto" w:fill="auto"/>
            <w:hideMark/>
          </w:tcPr>
          <w:p w14:paraId="7B8A8149"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200 </w:t>
            </w:r>
          </w:p>
        </w:tc>
        <w:tc>
          <w:tcPr>
            <w:tcW w:w="943" w:type="dxa"/>
            <w:tcBorders>
              <w:top w:val="nil"/>
              <w:left w:val="nil"/>
              <w:bottom w:val="single" w:sz="6" w:space="0" w:color="auto"/>
              <w:right w:val="single" w:sz="6" w:space="0" w:color="auto"/>
            </w:tcBorders>
            <w:shd w:val="clear" w:color="auto" w:fill="auto"/>
            <w:hideMark/>
          </w:tcPr>
          <w:p w14:paraId="0B8EC3D6" w14:textId="76FCA7EE"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60.00 </w:t>
            </w:r>
          </w:p>
        </w:tc>
        <w:tc>
          <w:tcPr>
            <w:tcW w:w="1546" w:type="dxa"/>
            <w:tcBorders>
              <w:top w:val="nil"/>
              <w:left w:val="nil"/>
              <w:bottom w:val="single" w:sz="6" w:space="0" w:color="auto"/>
              <w:right w:val="single" w:sz="6" w:space="0" w:color="auto"/>
            </w:tcBorders>
            <w:shd w:val="clear" w:color="auto" w:fill="auto"/>
            <w:hideMark/>
          </w:tcPr>
          <w:p w14:paraId="7EFB9505" w14:textId="55C34F98"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12,000.00 </w:t>
            </w:r>
          </w:p>
        </w:tc>
      </w:tr>
      <w:tr w:rsidR="00541F8C" w:rsidRPr="002E5FC5" w14:paraId="11244105" w14:textId="77777777" w:rsidTr="000E018A">
        <w:tc>
          <w:tcPr>
            <w:tcW w:w="1984" w:type="dxa"/>
            <w:vMerge w:val="restart"/>
            <w:tcBorders>
              <w:top w:val="single" w:sz="4" w:space="0" w:color="auto"/>
              <w:left w:val="single" w:sz="4" w:space="0" w:color="auto"/>
              <w:bottom w:val="single" w:sz="6" w:space="0" w:color="auto"/>
              <w:right w:val="single" w:sz="6" w:space="0" w:color="auto"/>
            </w:tcBorders>
            <w:shd w:val="clear" w:color="auto" w:fill="auto"/>
            <w:hideMark/>
          </w:tcPr>
          <w:p w14:paraId="4AD570C6"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 </w:t>
            </w:r>
          </w:p>
          <w:p w14:paraId="79543E3C"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Allowance </w:t>
            </w:r>
          </w:p>
        </w:tc>
        <w:tc>
          <w:tcPr>
            <w:tcW w:w="3297" w:type="dxa"/>
            <w:tcBorders>
              <w:top w:val="single" w:sz="4" w:space="0" w:color="auto"/>
              <w:left w:val="nil"/>
              <w:bottom w:val="single" w:sz="6" w:space="0" w:color="auto"/>
              <w:right w:val="single" w:sz="6" w:space="0" w:color="auto"/>
            </w:tcBorders>
            <w:shd w:val="clear" w:color="auto" w:fill="auto"/>
            <w:hideMark/>
          </w:tcPr>
          <w:p w14:paraId="2FE469A0" w14:textId="1BD3E7E0"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Management Committee members </w:t>
            </w:r>
          </w:p>
        </w:tc>
        <w:tc>
          <w:tcPr>
            <w:tcW w:w="1240" w:type="dxa"/>
            <w:tcBorders>
              <w:top w:val="single" w:sz="4" w:space="0" w:color="auto"/>
              <w:left w:val="nil"/>
              <w:bottom w:val="single" w:sz="6" w:space="0" w:color="auto"/>
              <w:right w:val="single" w:sz="6" w:space="0" w:color="auto"/>
            </w:tcBorders>
            <w:shd w:val="clear" w:color="auto" w:fill="auto"/>
            <w:hideMark/>
          </w:tcPr>
          <w:p w14:paraId="68B4F344"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3 </w:t>
            </w:r>
          </w:p>
        </w:tc>
        <w:tc>
          <w:tcPr>
            <w:tcW w:w="943" w:type="dxa"/>
            <w:tcBorders>
              <w:top w:val="single" w:sz="4" w:space="0" w:color="auto"/>
              <w:left w:val="nil"/>
              <w:bottom w:val="single" w:sz="6" w:space="0" w:color="auto"/>
              <w:right w:val="single" w:sz="6" w:space="0" w:color="auto"/>
            </w:tcBorders>
            <w:shd w:val="clear" w:color="auto" w:fill="auto"/>
            <w:hideMark/>
          </w:tcPr>
          <w:p w14:paraId="00E5773C" w14:textId="40D1570E"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2,000.00 </w:t>
            </w:r>
          </w:p>
        </w:tc>
        <w:tc>
          <w:tcPr>
            <w:tcW w:w="1546" w:type="dxa"/>
            <w:tcBorders>
              <w:top w:val="single" w:sz="4" w:space="0" w:color="auto"/>
              <w:left w:val="nil"/>
              <w:bottom w:val="single" w:sz="6" w:space="0" w:color="auto"/>
              <w:right w:val="single" w:sz="6" w:space="0" w:color="auto"/>
            </w:tcBorders>
            <w:shd w:val="clear" w:color="auto" w:fill="auto"/>
            <w:hideMark/>
          </w:tcPr>
          <w:p w14:paraId="7E1BF21D" w14:textId="3A058FF3"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6,000.00 </w:t>
            </w:r>
          </w:p>
        </w:tc>
      </w:tr>
      <w:tr w:rsidR="00541F8C" w:rsidRPr="002E5FC5" w14:paraId="62150877" w14:textId="77777777" w:rsidTr="00541F8C">
        <w:tc>
          <w:tcPr>
            <w:tcW w:w="0" w:type="auto"/>
            <w:vMerge/>
            <w:tcBorders>
              <w:top w:val="nil"/>
              <w:left w:val="single" w:sz="4" w:space="0" w:color="auto"/>
              <w:bottom w:val="single" w:sz="6" w:space="0" w:color="auto"/>
              <w:right w:val="single" w:sz="6" w:space="0" w:color="auto"/>
            </w:tcBorders>
            <w:shd w:val="clear" w:color="auto" w:fill="auto"/>
            <w:vAlign w:val="center"/>
            <w:hideMark/>
          </w:tcPr>
          <w:p w14:paraId="25FCA4DE" w14:textId="77777777" w:rsidR="00541F8C" w:rsidRPr="002E5FC5" w:rsidRDefault="00541F8C" w:rsidP="00541F8C">
            <w:pPr>
              <w:spacing w:line="240" w:lineRule="auto"/>
              <w:rPr>
                <w:rFonts w:ascii="Times New Roman" w:eastAsia="Times New Roman" w:hAnsi="Times New Roman" w:cs="Times New Roman"/>
                <w:sz w:val="24"/>
                <w:szCs w:val="24"/>
              </w:rPr>
            </w:pPr>
          </w:p>
        </w:tc>
        <w:tc>
          <w:tcPr>
            <w:tcW w:w="3297" w:type="dxa"/>
            <w:tcBorders>
              <w:top w:val="nil"/>
              <w:left w:val="nil"/>
              <w:bottom w:val="single" w:sz="6" w:space="0" w:color="auto"/>
              <w:right w:val="single" w:sz="6" w:space="0" w:color="auto"/>
            </w:tcBorders>
            <w:shd w:val="clear" w:color="auto" w:fill="auto"/>
            <w:hideMark/>
          </w:tcPr>
          <w:p w14:paraId="684DAFCA" w14:textId="2B73334D"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Member of County Assembly </w:t>
            </w:r>
          </w:p>
        </w:tc>
        <w:tc>
          <w:tcPr>
            <w:tcW w:w="1240" w:type="dxa"/>
            <w:tcBorders>
              <w:top w:val="nil"/>
              <w:left w:val="nil"/>
              <w:bottom w:val="single" w:sz="6" w:space="0" w:color="auto"/>
              <w:right w:val="single" w:sz="6" w:space="0" w:color="auto"/>
            </w:tcBorders>
            <w:shd w:val="clear" w:color="auto" w:fill="auto"/>
            <w:hideMark/>
          </w:tcPr>
          <w:p w14:paraId="075DBBBE"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1 </w:t>
            </w:r>
          </w:p>
        </w:tc>
        <w:tc>
          <w:tcPr>
            <w:tcW w:w="943" w:type="dxa"/>
            <w:tcBorders>
              <w:top w:val="nil"/>
              <w:left w:val="nil"/>
              <w:bottom w:val="single" w:sz="6" w:space="0" w:color="auto"/>
              <w:right w:val="single" w:sz="6" w:space="0" w:color="auto"/>
            </w:tcBorders>
            <w:shd w:val="clear" w:color="auto" w:fill="auto"/>
            <w:hideMark/>
          </w:tcPr>
          <w:p w14:paraId="31F815F5" w14:textId="02702B48"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c>
          <w:tcPr>
            <w:tcW w:w="1546" w:type="dxa"/>
            <w:tcBorders>
              <w:top w:val="nil"/>
              <w:left w:val="nil"/>
              <w:bottom w:val="single" w:sz="6" w:space="0" w:color="auto"/>
              <w:right w:val="single" w:sz="6" w:space="0" w:color="auto"/>
            </w:tcBorders>
            <w:shd w:val="clear" w:color="auto" w:fill="auto"/>
            <w:hideMark/>
          </w:tcPr>
          <w:p w14:paraId="156F18BF" w14:textId="24392001"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1,000.00 </w:t>
            </w:r>
          </w:p>
        </w:tc>
      </w:tr>
      <w:tr w:rsidR="00541F8C" w:rsidRPr="002E5FC5" w14:paraId="36EDA2E3" w14:textId="77777777" w:rsidTr="00541F8C">
        <w:tc>
          <w:tcPr>
            <w:tcW w:w="1984" w:type="dxa"/>
            <w:tcBorders>
              <w:top w:val="nil"/>
              <w:left w:val="single" w:sz="6" w:space="0" w:color="auto"/>
              <w:bottom w:val="single" w:sz="6" w:space="0" w:color="auto"/>
              <w:right w:val="single" w:sz="6" w:space="0" w:color="auto"/>
            </w:tcBorders>
            <w:shd w:val="clear" w:color="auto" w:fill="auto"/>
            <w:hideMark/>
          </w:tcPr>
          <w:p w14:paraId="047500E5" w14:textId="47071CEA" w:rsidR="00541F8C" w:rsidRPr="002E5FC5" w:rsidRDefault="00541F8C" w:rsidP="00541F8C">
            <w:pPr>
              <w:spacing w:line="240" w:lineRule="auto"/>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b/>
                <w:bCs/>
                <w:sz w:val="24"/>
                <w:szCs w:val="24"/>
              </w:rPr>
              <w:t>Total</w:t>
            </w:r>
          </w:p>
        </w:tc>
        <w:tc>
          <w:tcPr>
            <w:tcW w:w="5480" w:type="dxa"/>
            <w:gridSpan w:val="3"/>
            <w:tcBorders>
              <w:top w:val="nil"/>
              <w:left w:val="nil"/>
              <w:bottom w:val="single" w:sz="6" w:space="0" w:color="auto"/>
              <w:right w:val="single" w:sz="6" w:space="0" w:color="auto"/>
            </w:tcBorders>
            <w:shd w:val="clear" w:color="auto" w:fill="auto"/>
            <w:hideMark/>
          </w:tcPr>
          <w:p w14:paraId="58BEFE43" w14:textId="77777777"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p>
        </w:tc>
        <w:tc>
          <w:tcPr>
            <w:tcW w:w="1546" w:type="dxa"/>
            <w:tcBorders>
              <w:top w:val="nil"/>
              <w:left w:val="nil"/>
              <w:bottom w:val="single" w:sz="6" w:space="0" w:color="auto"/>
              <w:right w:val="single" w:sz="6" w:space="0" w:color="auto"/>
            </w:tcBorders>
            <w:shd w:val="clear" w:color="auto" w:fill="auto"/>
          </w:tcPr>
          <w:p w14:paraId="113EF299" w14:textId="1DDC6019" w:rsidR="00541F8C" w:rsidRPr="002E5FC5" w:rsidRDefault="00541F8C" w:rsidP="00541F8C">
            <w:pPr>
              <w:spacing w:line="240" w:lineRule="auto"/>
              <w:jc w:val="both"/>
              <w:textAlignment w:val="baseline"/>
              <w:rPr>
                <w:rFonts w:ascii="Times New Roman" w:eastAsia="Times New Roman" w:hAnsi="Times New Roman" w:cs="Times New Roman"/>
                <w:sz w:val="24"/>
                <w:szCs w:val="24"/>
              </w:rPr>
            </w:pPr>
            <w:r w:rsidRPr="002E5FC5">
              <w:rPr>
                <w:rFonts w:ascii="Times New Roman" w:eastAsia="Times New Roman" w:hAnsi="Times New Roman" w:cs="Times New Roman"/>
                <w:sz w:val="24"/>
                <w:szCs w:val="24"/>
              </w:rPr>
              <w:t> </w:t>
            </w:r>
            <w:r w:rsidR="000B2B70" w:rsidRPr="002E5FC5">
              <w:rPr>
                <w:rFonts w:ascii="Times New Roman" w:eastAsia="Times New Roman" w:hAnsi="Times New Roman" w:cs="Times New Roman"/>
                <w:sz w:val="24"/>
                <w:szCs w:val="24"/>
              </w:rPr>
              <w:t>28,000.00</w:t>
            </w:r>
          </w:p>
        </w:tc>
      </w:tr>
    </w:tbl>
    <w:p w14:paraId="558EA6FF" w14:textId="77777777" w:rsidR="00541F8C" w:rsidRPr="00541F8C" w:rsidRDefault="00541F8C" w:rsidP="00541F8C">
      <w:pPr>
        <w:spacing w:line="240" w:lineRule="auto"/>
        <w:jc w:val="both"/>
        <w:textAlignment w:val="baseline"/>
        <w:rPr>
          <w:rFonts w:ascii="Segoe UI" w:eastAsia="Times New Roman" w:hAnsi="Segoe UI" w:cs="Segoe UI"/>
          <w:sz w:val="18"/>
          <w:szCs w:val="18"/>
        </w:rPr>
      </w:pPr>
      <w:r w:rsidRPr="00541F8C">
        <w:rPr>
          <w:rFonts w:ascii="Times New Roman" w:eastAsia="Times New Roman" w:hAnsi="Times New Roman" w:cs="Times New Roman"/>
          <w:sz w:val="24"/>
          <w:szCs w:val="24"/>
        </w:rPr>
        <w:t> </w:t>
      </w:r>
    </w:p>
    <w:p w14:paraId="0A80ABC5" w14:textId="77777777" w:rsidR="00541F8C" w:rsidRDefault="00541F8C" w:rsidP="002B18A2">
      <w:pPr>
        <w:pStyle w:val="ListParagraph"/>
        <w:spacing w:line="240" w:lineRule="auto"/>
        <w:ind w:left="0"/>
        <w:rPr>
          <w:rFonts w:ascii="Times New Roman" w:hAnsi="Times New Roman" w:cs="Times New Roman"/>
          <w:sz w:val="24"/>
          <w:szCs w:val="24"/>
        </w:rPr>
      </w:pPr>
    </w:p>
    <w:p w14:paraId="6567BA54" w14:textId="48F32531" w:rsidR="00D91E94" w:rsidRDefault="00D91E94" w:rsidP="002B18A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The budget for site selection covers only the first year of the project under the assumption that, in the following four years</w:t>
      </w:r>
      <w:r w:rsidR="00F13893">
        <w:rPr>
          <w:rFonts w:ascii="Times New Roman" w:hAnsi="Times New Roman" w:cs="Times New Roman"/>
          <w:sz w:val="24"/>
          <w:szCs w:val="24"/>
        </w:rPr>
        <w:t>,</w:t>
      </w:r>
      <w:r>
        <w:rPr>
          <w:rFonts w:ascii="Times New Roman" w:hAnsi="Times New Roman" w:cs="Times New Roman"/>
          <w:sz w:val="24"/>
          <w:szCs w:val="24"/>
        </w:rPr>
        <w:t xml:space="preserve"> the same nurseries will continue to supply seedlings to new farmers enrolled in the agroforestry component of the Kakamega Rainforest Restoration Project. </w:t>
      </w:r>
    </w:p>
    <w:p w14:paraId="617A1458" w14:textId="77777777" w:rsidR="00D91E94" w:rsidRDefault="00D91E94" w:rsidP="002B18A2">
      <w:pPr>
        <w:pStyle w:val="ListParagraph"/>
        <w:spacing w:line="240" w:lineRule="auto"/>
        <w:ind w:left="0"/>
        <w:rPr>
          <w:rFonts w:ascii="Times New Roman" w:hAnsi="Times New Roman" w:cs="Times New Roman"/>
          <w:sz w:val="24"/>
          <w:szCs w:val="24"/>
        </w:rPr>
      </w:pPr>
    </w:p>
    <w:p w14:paraId="3A71BC8D" w14:textId="60F806B3" w:rsidR="00295323" w:rsidRDefault="00295323" w:rsidP="002B18A2">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Nursery Establishment</w:t>
      </w:r>
      <w:r w:rsidR="004007A7">
        <w:rPr>
          <w:rFonts w:ascii="Times New Roman" w:hAnsi="Times New Roman" w:cs="Times New Roman"/>
          <w:sz w:val="24"/>
          <w:szCs w:val="24"/>
        </w:rPr>
        <w:t>, Year 1 (one nursery producing 10,000 seedlings)</w:t>
      </w:r>
      <w:r w:rsidR="003039F0">
        <w:rPr>
          <w:rStyle w:val="FootnoteReference"/>
          <w:rFonts w:ascii="Times New Roman" w:hAnsi="Times New Roman" w:cs="Times New Roman"/>
          <w:sz w:val="24"/>
          <w:szCs w:val="24"/>
        </w:rPr>
        <w:footnoteReference w:id="31"/>
      </w:r>
    </w:p>
    <w:p w14:paraId="2E8BF830" w14:textId="592CF23F" w:rsidR="00912FEF" w:rsidRPr="0041779F" w:rsidRDefault="00912FEF" w:rsidP="00912FEF">
      <w:pPr>
        <w:rPr>
          <w:rFonts w:ascii="Times New Roman" w:hAnsi="Times New Roman" w:cs="Times New Roman"/>
          <w:b/>
          <w:sz w:val="24"/>
          <w:szCs w:val="24"/>
        </w:rPr>
      </w:pPr>
    </w:p>
    <w:tbl>
      <w:tblPr>
        <w:tblStyle w:val="TableGrid"/>
        <w:tblW w:w="9067" w:type="dxa"/>
        <w:tblLook w:val="04A0" w:firstRow="1" w:lastRow="0" w:firstColumn="1" w:lastColumn="0" w:noHBand="0" w:noVBand="1"/>
      </w:tblPr>
      <w:tblGrid>
        <w:gridCol w:w="1647"/>
        <w:gridCol w:w="1740"/>
        <w:gridCol w:w="1686"/>
        <w:gridCol w:w="1516"/>
        <w:gridCol w:w="2478"/>
      </w:tblGrid>
      <w:tr w:rsidR="0094643C" w:rsidRPr="0041779F" w14:paraId="230A89E2" w14:textId="77777777" w:rsidTr="00167974">
        <w:tc>
          <w:tcPr>
            <w:tcW w:w="1647" w:type="dxa"/>
          </w:tcPr>
          <w:p w14:paraId="4ABD0FA5" w14:textId="5A8865C1" w:rsidR="0094643C" w:rsidRPr="0041779F" w:rsidRDefault="0094643C" w:rsidP="00F87FD4">
            <w:pPr>
              <w:rPr>
                <w:rFonts w:ascii="Times New Roman" w:hAnsi="Times New Roman" w:cs="Times New Roman"/>
                <w:b/>
                <w:sz w:val="24"/>
                <w:szCs w:val="24"/>
              </w:rPr>
            </w:pPr>
            <w:r w:rsidRPr="0041779F">
              <w:rPr>
                <w:rFonts w:ascii="Times New Roman" w:hAnsi="Times New Roman" w:cs="Times New Roman"/>
                <w:b/>
                <w:sz w:val="24"/>
                <w:szCs w:val="24"/>
              </w:rPr>
              <w:t>Item</w:t>
            </w:r>
          </w:p>
        </w:tc>
        <w:tc>
          <w:tcPr>
            <w:tcW w:w="1740" w:type="dxa"/>
          </w:tcPr>
          <w:p w14:paraId="520E0E59" w14:textId="3DB48796" w:rsidR="0094643C" w:rsidRPr="0041779F" w:rsidRDefault="0094643C" w:rsidP="00F87FD4">
            <w:pPr>
              <w:rPr>
                <w:rFonts w:ascii="Times New Roman" w:hAnsi="Times New Roman" w:cs="Times New Roman"/>
                <w:b/>
                <w:sz w:val="24"/>
                <w:szCs w:val="24"/>
              </w:rPr>
            </w:pPr>
            <w:r w:rsidRPr="0041779F">
              <w:rPr>
                <w:rFonts w:ascii="Times New Roman" w:hAnsi="Times New Roman" w:cs="Times New Roman"/>
                <w:b/>
                <w:sz w:val="24"/>
                <w:szCs w:val="24"/>
              </w:rPr>
              <w:t xml:space="preserve"> Description</w:t>
            </w:r>
          </w:p>
        </w:tc>
        <w:tc>
          <w:tcPr>
            <w:tcW w:w="1686" w:type="dxa"/>
          </w:tcPr>
          <w:p w14:paraId="00494B45" w14:textId="14805BD2" w:rsidR="0094643C" w:rsidRPr="0041779F" w:rsidRDefault="0094643C" w:rsidP="00F87FD4">
            <w:pPr>
              <w:rPr>
                <w:rFonts w:ascii="Times New Roman" w:hAnsi="Times New Roman" w:cs="Times New Roman"/>
                <w:b/>
                <w:sz w:val="24"/>
                <w:szCs w:val="24"/>
              </w:rPr>
            </w:pPr>
            <w:r w:rsidRPr="0041779F">
              <w:rPr>
                <w:rFonts w:ascii="Times New Roman" w:hAnsi="Times New Roman" w:cs="Times New Roman"/>
                <w:b/>
                <w:sz w:val="24"/>
                <w:szCs w:val="24"/>
              </w:rPr>
              <w:t>Quantity</w:t>
            </w:r>
          </w:p>
        </w:tc>
        <w:tc>
          <w:tcPr>
            <w:tcW w:w="1516" w:type="dxa"/>
          </w:tcPr>
          <w:p w14:paraId="16D94EDD" w14:textId="4BDB885D" w:rsidR="0094643C" w:rsidRPr="0041779F" w:rsidRDefault="0094643C" w:rsidP="00F87FD4">
            <w:pPr>
              <w:rPr>
                <w:rFonts w:ascii="Times New Roman" w:hAnsi="Times New Roman" w:cs="Times New Roman"/>
                <w:b/>
                <w:sz w:val="24"/>
                <w:szCs w:val="24"/>
              </w:rPr>
            </w:pPr>
            <w:r w:rsidRPr="0041779F">
              <w:rPr>
                <w:rFonts w:ascii="Times New Roman" w:hAnsi="Times New Roman" w:cs="Times New Roman"/>
                <w:b/>
                <w:sz w:val="24"/>
                <w:szCs w:val="24"/>
              </w:rPr>
              <w:t xml:space="preserve">Unit Price </w:t>
            </w:r>
          </w:p>
        </w:tc>
        <w:tc>
          <w:tcPr>
            <w:tcW w:w="2478" w:type="dxa"/>
          </w:tcPr>
          <w:p w14:paraId="5CF7569D" w14:textId="084ABB00" w:rsidR="0094643C" w:rsidRPr="0041779F" w:rsidRDefault="0094643C" w:rsidP="00F87FD4">
            <w:pPr>
              <w:rPr>
                <w:rFonts w:ascii="Times New Roman" w:hAnsi="Times New Roman" w:cs="Times New Roman"/>
                <w:b/>
                <w:sz w:val="24"/>
                <w:szCs w:val="24"/>
              </w:rPr>
            </w:pPr>
            <w:r w:rsidRPr="0041779F">
              <w:rPr>
                <w:rFonts w:ascii="Times New Roman" w:hAnsi="Times New Roman" w:cs="Times New Roman"/>
                <w:b/>
                <w:sz w:val="24"/>
                <w:szCs w:val="24"/>
              </w:rPr>
              <w:t>Total Price</w:t>
            </w:r>
          </w:p>
        </w:tc>
      </w:tr>
      <w:tr w:rsidR="0094643C" w:rsidRPr="0041779F" w14:paraId="3109FA81" w14:textId="77777777" w:rsidTr="00167974">
        <w:tc>
          <w:tcPr>
            <w:tcW w:w="1647" w:type="dxa"/>
          </w:tcPr>
          <w:p w14:paraId="6690D6D7" w14:textId="1A0DA6A4" w:rsidR="0094643C"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Seeds</w:t>
            </w:r>
            <w:r w:rsidR="0094643C" w:rsidRPr="0041779F">
              <w:rPr>
                <w:rFonts w:ascii="Times New Roman" w:hAnsi="Times New Roman" w:cs="Times New Roman"/>
                <w:sz w:val="24"/>
                <w:szCs w:val="24"/>
              </w:rPr>
              <w:t xml:space="preserve"> </w:t>
            </w:r>
          </w:p>
        </w:tc>
        <w:tc>
          <w:tcPr>
            <w:tcW w:w="1740" w:type="dxa"/>
          </w:tcPr>
          <w:p w14:paraId="55B0203F" w14:textId="37764870" w:rsidR="0094643C" w:rsidRPr="0041779F" w:rsidRDefault="003039F0" w:rsidP="00617029">
            <w:pPr>
              <w:rPr>
                <w:rFonts w:ascii="Times New Roman" w:hAnsi="Times New Roman" w:cs="Times New Roman"/>
                <w:sz w:val="24"/>
                <w:szCs w:val="24"/>
              </w:rPr>
            </w:pPr>
            <w:r w:rsidRPr="0041779F">
              <w:rPr>
                <w:rFonts w:ascii="Times New Roman" w:hAnsi="Times New Roman" w:cs="Times New Roman"/>
                <w:sz w:val="24"/>
                <w:szCs w:val="24"/>
              </w:rPr>
              <w:t>See agroforestry tree species list</w:t>
            </w:r>
            <w:r w:rsidR="008C1705" w:rsidRPr="0041779F">
              <w:rPr>
                <w:rStyle w:val="FootnoteReference"/>
                <w:rFonts w:ascii="Times New Roman" w:hAnsi="Times New Roman" w:cs="Times New Roman"/>
                <w:sz w:val="24"/>
                <w:szCs w:val="24"/>
              </w:rPr>
              <w:footnoteReference w:id="32"/>
            </w:r>
          </w:p>
        </w:tc>
        <w:tc>
          <w:tcPr>
            <w:tcW w:w="1686" w:type="dxa"/>
          </w:tcPr>
          <w:p w14:paraId="60D20493" w14:textId="2DF743AD" w:rsidR="0094643C"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20</w:t>
            </w:r>
            <w:r w:rsidR="0094643C" w:rsidRPr="0041779F">
              <w:rPr>
                <w:rFonts w:ascii="Times New Roman" w:hAnsi="Times New Roman" w:cs="Times New Roman"/>
                <w:sz w:val="24"/>
                <w:szCs w:val="24"/>
              </w:rPr>
              <w:t xml:space="preserve"> Kgs</w:t>
            </w:r>
            <w:r w:rsidR="003039F0" w:rsidRPr="0041779F">
              <w:rPr>
                <w:rFonts w:ascii="Times New Roman" w:hAnsi="Times New Roman" w:cs="Times New Roman"/>
                <w:sz w:val="24"/>
                <w:szCs w:val="24"/>
              </w:rPr>
              <w:t xml:space="preserve"> per nursery</w:t>
            </w:r>
          </w:p>
          <w:p w14:paraId="7406669F" w14:textId="77777777" w:rsidR="0094643C" w:rsidRPr="0041779F" w:rsidRDefault="0094643C" w:rsidP="00F87FD4">
            <w:pPr>
              <w:rPr>
                <w:rFonts w:ascii="Times New Roman" w:hAnsi="Times New Roman" w:cs="Times New Roman"/>
                <w:sz w:val="24"/>
                <w:szCs w:val="24"/>
              </w:rPr>
            </w:pPr>
          </w:p>
          <w:p w14:paraId="349BDF31" w14:textId="77777777" w:rsidR="0094643C" w:rsidRPr="0041779F" w:rsidRDefault="0094643C" w:rsidP="00F87FD4">
            <w:pPr>
              <w:rPr>
                <w:rFonts w:ascii="Times New Roman" w:hAnsi="Times New Roman" w:cs="Times New Roman"/>
                <w:sz w:val="24"/>
                <w:szCs w:val="24"/>
              </w:rPr>
            </w:pPr>
          </w:p>
          <w:p w14:paraId="69B171F4" w14:textId="77777777" w:rsidR="00AF241F" w:rsidRPr="0041779F" w:rsidRDefault="00AF241F" w:rsidP="00F87FD4">
            <w:pPr>
              <w:rPr>
                <w:rFonts w:ascii="Times New Roman" w:hAnsi="Times New Roman" w:cs="Times New Roman"/>
                <w:sz w:val="24"/>
                <w:szCs w:val="24"/>
              </w:rPr>
            </w:pPr>
          </w:p>
          <w:p w14:paraId="5ACE3756" w14:textId="65DF2A18" w:rsidR="0094643C" w:rsidRPr="0041779F" w:rsidRDefault="0094643C" w:rsidP="00F87FD4">
            <w:pPr>
              <w:rPr>
                <w:rFonts w:ascii="Times New Roman" w:hAnsi="Times New Roman" w:cs="Times New Roman"/>
                <w:sz w:val="24"/>
                <w:szCs w:val="24"/>
              </w:rPr>
            </w:pPr>
          </w:p>
        </w:tc>
        <w:tc>
          <w:tcPr>
            <w:tcW w:w="1516" w:type="dxa"/>
          </w:tcPr>
          <w:p w14:paraId="342DC498" w14:textId="7DC0E50C" w:rsidR="0094643C" w:rsidRPr="0041779F" w:rsidRDefault="0094643C" w:rsidP="00F87FD4">
            <w:pPr>
              <w:rPr>
                <w:rFonts w:ascii="Times New Roman" w:hAnsi="Times New Roman" w:cs="Times New Roman"/>
                <w:sz w:val="24"/>
                <w:szCs w:val="24"/>
              </w:rPr>
            </w:pPr>
            <w:r w:rsidRPr="0041779F">
              <w:rPr>
                <w:rFonts w:ascii="Times New Roman" w:hAnsi="Times New Roman" w:cs="Times New Roman"/>
                <w:sz w:val="24"/>
                <w:szCs w:val="24"/>
              </w:rPr>
              <w:t xml:space="preserve">5,000.00 </w:t>
            </w:r>
          </w:p>
          <w:p w14:paraId="5ADBD9B4" w14:textId="77777777" w:rsidR="0094643C" w:rsidRPr="0041779F" w:rsidRDefault="0094643C" w:rsidP="00F87FD4">
            <w:pPr>
              <w:rPr>
                <w:rFonts w:ascii="Times New Roman" w:hAnsi="Times New Roman" w:cs="Times New Roman"/>
                <w:sz w:val="24"/>
                <w:szCs w:val="24"/>
              </w:rPr>
            </w:pPr>
          </w:p>
          <w:p w14:paraId="3F3BAA1A" w14:textId="77777777" w:rsidR="0094643C" w:rsidRPr="0041779F" w:rsidRDefault="0094643C" w:rsidP="00F87FD4">
            <w:pPr>
              <w:rPr>
                <w:rFonts w:ascii="Times New Roman" w:hAnsi="Times New Roman" w:cs="Times New Roman"/>
                <w:sz w:val="24"/>
                <w:szCs w:val="24"/>
              </w:rPr>
            </w:pPr>
          </w:p>
          <w:p w14:paraId="2239458F" w14:textId="77777777" w:rsidR="00AF241F" w:rsidRPr="0041779F" w:rsidRDefault="00AF241F" w:rsidP="00F87FD4">
            <w:pPr>
              <w:rPr>
                <w:rFonts w:ascii="Times New Roman" w:hAnsi="Times New Roman" w:cs="Times New Roman"/>
                <w:sz w:val="24"/>
                <w:szCs w:val="24"/>
              </w:rPr>
            </w:pPr>
          </w:p>
          <w:p w14:paraId="0A2E3DF8" w14:textId="77777777" w:rsidR="00AF241F" w:rsidRPr="0041779F" w:rsidRDefault="00AF241F" w:rsidP="00F87FD4">
            <w:pPr>
              <w:rPr>
                <w:rFonts w:ascii="Times New Roman" w:hAnsi="Times New Roman" w:cs="Times New Roman"/>
                <w:sz w:val="24"/>
                <w:szCs w:val="24"/>
              </w:rPr>
            </w:pPr>
          </w:p>
          <w:p w14:paraId="6EF98DDF" w14:textId="3D5EC02C" w:rsidR="0094643C" w:rsidRPr="0041779F" w:rsidRDefault="0094643C" w:rsidP="00F87FD4">
            <w:pPr>
              <w:rPr>
                <w:rFonts w:ascii="Times New Roman" w:hAnsi="Times New Roman" w:cs="Times New Roman"/>
                <w:sz w:val="24"/>
                <w:szCs w:val="24"/>
              </w:rPr>
            </w:pPr>
          </w:p>
        </w:tc>
        <w:tc>
          <w:tcPr>
            <w:tcW w:w="2478" w:type="dxa"/>
          </w:tcPr>
          <w:p w14:paraId="76C48976" w14:textId="66313CA5" w:rsidR="0094643C"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10</w:t>
            </w:r>
            <w:r w:rsidR="0094643C" w:rsidRPr="0041779F">
              <w:rPr>
                <w:rFonts w:ascii="Times New Roman" w:hAnsi="Times New Roman" w:cs="Times New Roman"/>
                <w:sz w:val="24"/>
                <w:szCs w:val="24"/>
              </w:rPr>
              <w:t>0,000.00</w:t>
            </w:r>
          </w:p>
          <w:p w14:paraId="6CDA71F8" w14:textId="77777777" w:rsidR="0094643C" w:rsidRPr="0041779F" w:rsidRDefault="0094643C" w:rsidP="00F87FD4">
            <w:pPr>
              <w:rPr>
                <w:rFonts w:ascii="Times New Roman" w:hAnsi="Times New Roman" w:cs="Times New Roman"/>
                <w:sz w:val="24"/>
                <w:szCs w:val="24"/>
              </w:rPr>
            </w:pPr>
          </w:p>
          <w:p w14:paraId="13532BE9" w14:textId="77777777" w:rsidR="0094643C" w:rsidRPr="0041779F" w:rsidRDefault="0094643C" w:rsidP="00F87FD4">
            <w:pPr>
              <w:rPr>
                <w:rFonts w:ascii="Times New Roman" w:hAnsi="Times New Roman" w:cs="Times New Roman"/>
                <w:sz w:val="24"/>
                <w:szCs w:val="24"/>
              </w:rPr>
            </w:pPr>
          </w:p>
          <w:p w14:paraId="2B0BFD5B" w14:textId="77777777" w:rsidR="00AF241F" w:rsidRPr="0041779F" w:rsidRDefault="00AF241F" w:rsidP="00F87FD4">
            <w:pPr>
              <w:rPr>
                <w:rFonts w:ascii="Times New Roman" w:hAnsi="Times New Roman" w:cs="Times New Roman"/>
                <w:sz w:val="24"/>
                <w:szCs w:val="24"/>
              </w:rPr>
            </w:pPr>
          </w:p>
          <w:p w14:paraId="0603509F" w14:textId="77777777" w:rsidR="00AF241F" w:rsidRPr="0041779F" w:rsidRDefault="00AF241F" w:rsidP="00F87FD4">
            <w:pPr>
              <w:rPr>
                <w:rFonts w:ascii="Times New Roman" w:hAnsi="Times New Roman" w:cs="Times New Roman"/>
                <w:sz w:val="24"/>
                <w:szCs w:val="24"/>
              </w:rPr>
            </w:pPr>
          </w:p>
          <w:p w14:paraId="78C84403" w14:textId="76FF2F93" w:rsidR="0094643C" w:rsidRPr="0041779F" w:rsidRDefault="0094643C" w:rsidP="00F87FD4">
            <w:pPr>
              <w:rPr>
                <w:rFonts w:ascii="Times New Roman" w:hAnsi="Times New Roman" w:cs="Times New Roman"/>
                <w:sz w:val="24"/>
                <w:szCs w:val="24"/>
              </w:rPr>
            </w:pPr>
          </w:p>
        </w:tc>
      </w:tr>
      <w:tr w:rsidR="00617029" w:rsidRPr="0041779F" w14:paraId="3E518ECC" w14:textId="77777777" w:rsidTr="00167974">
        <w:tc>
          <w:tcPr>
            <w:tcW w:w="1647" w:type="dxa"/>
          </w:tcPr>
          <w:p w14:paraId="17DDFA72" w14:textId="040471BD"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Media (to be mixed in ratios of 1:1:5 or 1:1:3)</w:t>
            </w:r>
          </w:p>
        </w:tc>
        <w:tc>
          <w:tcPr>
            <w:tcW w:w="1740" w:type="dxa"/>
          </w:tcPr>
          <w:p w14:paraId="178951D9"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Manure</w:t>
            </w:r>
          </w:p>
          <w:p w14:paraId="6C74CE9F" w14:textId="46B873AB"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Pure river sand</w:t>
            </w:r>
          </w:p>
          <w:p w14:paraId="39DD9532" w14:textId="58279BE0"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Forest soil</w:t>
            </w:r>
          </w:p>
        </w:tc>
        <w:tc>
          <w:tcPr>
            <w:tcW w:w="1686" w:type="dxa"/>
          </w:tcPr>
          <w:p w14:paraId="15A6B030"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8 tonnes</w:t>
            </w:r>
          </w:p>
          <w:p w14:paraId="443B49CD"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8 tonnes</w:t>
            </w:r>
          </w:p>
          <w:p w14:paraId="42490FDF" w14:textId="77777777" w:rsidR="00617029" w:rsidRPr="0041779F" w:rsidRDefault="00617029" w:rsidP="00F87FD4">
            <w:pPr>
              <w:rPr>
                <w:rFonts w:ascii="Times New Roman" w:hAnsi="Times New Roman" w:cs="Times New Roman"/>
                <w:sz w:val="24"/>
                <w:szCs w:val="24"/>
              </w:rPr>
            </w:pPr>
          </w:p>
          <w:p w14:paraId="04B17855" w14:textId="07F2A4D3"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20 tonnes</w:t>
            </w:r>
          </w:p>
        </w:tc>
        <w:tc>
          <w:tcPr>
            <w:tcW w:w="1516" w:type="dxa"/>
          </w:tcPr>
          <w:p w14:paraId="2FFD41FA"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2,000.00</w:t>
            </w:r>
          </w:p>
          <w:p w14:paraId="02A9D8B8"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2,500.00</w:t>
            </w:r>
          </w:p>
          <w:p w14:paraId="48EBC8CF" w14:textId="77777777" w:rsidR="00617029" w:rsidRPr="0041779F" w:rsidRDefault="00617029" w:rsidP="00F87FD4">
            <w:pPr>
              <w:rPr>
                <w:rFonts w:ascii="Times New Roman" w:hAnsi="Times New Roman" w:cs="Times New Roman"/>
                <w:sz w:val="24"/>
                <w:szCs w:val="24"/>
              </w:rPr>
            </w:pPr>
          </w:p>
          <w:p w14:paraId="27620E33" w14:textId="18838F5C"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1,500.00</w:t>
            </w:r>
          </w:p>
        </w:tc>
        <w:tc>
          <w:tcPr>
            <w:tcW w:w="2478" w:type="dxa"/>
          </w:tcPr>
          <w:p w14:paraId="398C2438"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16,000.00</w:t>
            </w:r>
          </w:p>
          <w:p w14:paraId="3EAD6184"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20,000.00</w:t>
            </w:r>
          </w:p>
          <w:p w14:paraId="1C82D368" w14:textId="77777777" w:rsidR="00617029" w:rsidRPr="0041779F" w:rsidRDefault="00617029" w:rsidP="00F87FD4">
            <w:pPr>
              <w:rPr>
                <w:rFonts w:ascii="Times New Roman" w:hAnsi="Times New Roman" w:cs="Times New Roman"/>
                <w:sz w:val="24"/>
                <w:szCs w:val="24"/>
              </w:rPr>
            </w:pPr>
          </w:p>
          <w:p w14:paraId="77C792A4" w14:textId="61F4F713"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30,000.00</w:t>
            </w:r>
          </w:p>
        </w:tc>
      </w:tr>
      <w:tr w:rsidR="0094643C" w:rsidRPr="0041779F" w14:paraId="0B39B232" w14:textId="77777777" w:rsidTr="00167974">
        <w:tc>
          <w:tcPr>
            <w:tcW w:w="1647" w:type="dxa"/>
          </w:tcPr>
          <w:p w14:paraId="1E286CB1" w14:textId="2C6A8BF0" w:rsidR="0094643C" w:rsidRPr="0041779F" w:rsidRDefault="003039F0" w:rsidP="00F87FD4">
            <w:pPr>
              <w:rPr>
                <w:rFonts w:ascii="Times New Roman" w:hAnsi="Times New Roman" w:cs="Times New Roman"/>
                <w:sz w:val="24"/>
                <w:szCs w:val="24"/>
              </w:rPr>
            </w:pPr>
            <w:r w:rsidRPr="0041779F">
              <w:rPr>
                <w:rFonts w:ascii="Times New Roman" w:hAnsi="Times New Roman" w:cs="Times New Roman"/>
                <w:sz w:val="24"/>
                <w:szCs w:val="24"/>
              </w:rPr>
              <w:t>Eco planting seedling bags</w:t>
            </w:r>
            <w:r w:rsidR="0094643C" w:rsidRPr="0041779F">
              <w:rPr>
                <w:rFonts w:ascii="Times New Roman" w:hAnsi="Times New Roman" w:cs="Times New Roman"/>
                <w:sz w:val="24"/>
                <w:szCs w:val="24"/>
              </w:rPr>
              <w:t xml:space="preserve"> </w:t>
            </w:r>
          </w:p>
        </w:tc>
        <w:tc>
          <w:tcPr>
            <w:tcW w:w="1740" w:type="dxa"/>
          </w:tcPr>
          <w:p w14:paraId="0FDE72A2" w14:textId="0A6B7876" w:rsidR="00617029" w:rsidRPr="0041779F" w:rsidRDefault="003039F0" w:rsidP="00617029">
            <w:pPr>
              <w:rPr>
                <w:rFonts w:ascii="Times New Roman" w:hAnsi="Times New Roman" w:cs="Times New Roman"/>
                <w:sz w:val="24"/>
                <w:szCs w:val="24"/>
              </w:rPr>
            </w:pPr>
            <w:r w:rsidRPr="0041779F">
              <w:rPr>
                <w:rFonts w:ascii="Times New Roman" w:hAnsi="Times New Roman" w:cs="Times New Roman"/>
                <w:sz w:val="24"/>
                <w:szCs w:val="24"/>
              </w:rPr>
              <w:t>6x9 inches, biodegradable</w:t>
            </w:r>
          </w:p>
          <w:p w14:paraId="63E06A65" w14:textId="0DB779E2" w:rsidR="0094643C" w:rsidRPr="0041779F" w:rsidRDefault="0094643C" w:rsidP="00F87FD4">
            <w:pPr>
              <w:rPr>
                <w:rFonts w:ascii="Times New Roman" w:hAnsi="Times New Roman" w:cs="Times New Roman"/>
                <w:sz w:val="24"/>
                <w:szCs w:val="24"/>
              </w:rPr>
            </w:pPr>
          </w:p>
        </w:tc>
        <w:tc>
          <w:tcPr>
            <w:tcW w:w="1686" w:type="dxa"/>
          </w:tcPr>
          <w:p w14:paraId="335E91B7" w14:textId="06E308D2" w:rsidR="0094643C" w:rsidRPr="0041779F" w:rsidRDefault="003039F0" w:rsidP="00F87FD4">
            <w:pPr>
              <w:rPr>
                <w:rFonts w:ascii="Times New Roman" w:hAnsi="Times New Roman" w:cs="Times New Roman"/>
                <w:sz w:val="24"/>
                <w:szCs w:val="24"/>
              </w:rPr>
            </w:pPr>
            <w:r w:rsidRPr="0041779F">
              <w:rPr>
                <w:rFonts w:ascii="Times New Roman" w:hAnsi="Times New Roman" w:cs="Times New Roman"/>
                <w:sz w:val="24"/>
                <w:szCs w:val="24"/>
              </w:rPr>
              <w:t>10,000</w:t>
            </w:r>
          </w:p>
        </w:tc>
        <w:tc>
          <w:tcPr>
            <w:tcW w:w="1516" w:type="dxa"/>
          </w:tcPr>
          <w:p w14:paraId="4E08D7F8" w14:textId="7F6986F5" w:rsidR="0094643C" w:rsidRPr="0041779F" w:rsidRDefault="003039F0" w:rsidP="00F87FD4">
            <w:pPr>
              <w:rPr>
                <w:rFonts w:ascii="Times New Roman" w:hAnsi="Times New Roman" w:cs="Times New Roman"/>
                <w:sz w:val="24"/>
                <w:szCs w:val="24"/>
              </w:rPr>
            </w:pPr>
            <w:r w:rsidRPr="0041779F">
              <w:rPr>
                <w:rFonts w:ascii="Times New Roman" w:hAnsi="Times New Roman" w:cs="Times New Roman"/>
                <w:sz w:val="24"/>
                <w:szCs w:val="24"/>
              </w:rPr>
              <w:t>1.80</w:t>
            </w:r>
          </w:p>
        </w:tc>
        <w:tc>
          <w:tcPr>
            <w:tcW w:w="2478" w:type="dxa"/>
          </w:tcPr>
          <w:p w14:paraId="445231AA" w14:textId="4ED62719" w:rsidR="0094643C" w:rsidRPr="0041779F" w:rsidRDefault="003039F0" w:rsidP="00F87FD4">
            <w:pPr>
              <w:rPr>
                <w:rFonts w:ascii="Times New Roman" w:hAnsi="Times New Roman" w:cs="Times New Roman"/>
                <w:sz w:val="24"/>
                <w:szCs w:val="24"/>
              </w:rPr>
            </w:pPr>
            <w:r w:rsidRPr="0041779F">
              <w:rPr>
                <w:rFonts w:ascii="Times New Roman" w:hAnsi="Times New Roman" w:cs="Times New Roman"/>
                <w:sz w:val="24"/>
                <w:szCs w:val="24"/>
              </w:rPr>
              <w:t>18,000.00</w:t>
            </w:r>
          </w:p>
        </w:tc>
      </w:tr>
      <w:tr w:rsidR="0094643C" w:rsidRPr="0041779F" w14:paraId="6FA7A79F" w14:textId="77777777" w:rsidTr="00167974">
        <w:tc>
          <w:tcPr>
            <w:tcW w:w="1647" w:type="dxa"/>
          </w:tcPr>
          <w:p w14:paraId="1793FA6A" w14:textId="1249A050" w:rsidR="0094643C" w:rsidRPr="0041779F" w:rsidRDefault="00092C28" w:rsidP="00F87FD4">
            <w:pPr>
              <w:rPr>
                <w:rFonts w:ascii="Times New Roman" w:hAnsi="Times New Roman" w:cs="Times New Roman"/>
                <w:sz w:val="24"/>
                <w:szCs w:val="24"/>
              </w:rPr>
            </w:pPr>
            <w:r w:rsidRPr="0041779F">
              <w:rPr>
                <w:rFonts w:ascii="Times New Roman" w:hAnsi="Times New Roman" w:cs="Times New Roman"/>
                <w:sz w:val="24"/>
                <w:szCs w:val="24"/>
              </w:rPr>
              <w:t>Equipment</w:t>
            </w:r>
            <w:r w:rsidR="0094643C" w:rsidRPr="0041779F">
              <w:rPr>
                <w:rFonts w:ascii="Times New Roman" w:hAnsi="Times New Roman" w:cs="Times New Roman"/>
                <w:sz w:val="24"/>
                <w:szCs w:val="24"/>
              </w:rPr>
              <w:t xml:space="preserve"> </w:t>
            </w:r>
          </w:p>
        </w:tc>
        <w:tc>
          <w:tcPr>
            <w:tcW w:w="1740" w:type="dxa"/>
          </w:tcPr>
          <w:p w14:paraId="6109FD76"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Panga</w:t>
            </w:r>
          </w:p>
          <w:p w14:paraId="555E5CDE"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Spade</w:t>
            </w:r>
          </w:p>
          <w:p w14:paraId="27AA36D8"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Wheelbarrow</w:t>
            </w:r>
          </w:p>
          <w:p w14:paraId="544B5504" w14:textId="4616CBE0" w:rsidR="0094643C"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Watering can</w:t>
            </w:r>
            <w:r w:rsidR="0094643C" w:rsidRPr="0041779F">
              <w:rPr>
                <w:rFonts w:ascii="Times New Roman" w:hAnsi="Times New Roman" w:cs="Times New Roman"/>
                <w:sz w:val="24"/>
                <w:szCs w:val="24"/>
              </w:rPr>
              <w:t xml:space="preserve"> </w:t>
            </w:r>
          </w:p>
        </w:tc>
        <w:tc>
          <w:tcPr>
            <w:tcW w:w="1686" w:type="dxa"/>
          </w:tcPr>
          <w:p w14:paraId="7CB44CF2" w14:textId="77777777" w:rsidR="0094643C"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2</w:t>
            </w:r>
          </w:p>
          <w:p w14:paraId="5D09759B"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2</w:t>
            </w:r>
          </w:p>
          <w:p w14:paraId="12161768"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1</w:t>
            </w:r>
          </w:p>
          <w:p w14:paraId="0D58A73E" w14:textId="748CBEB4"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4</w:t>
            </w:r>
          </w:p>
        </w:tc>
        <w:tc>
          <w:tcPr>
            <w:tcW w:w="1516" w:type="dxa"/>
          </w:tcPr>
          <w:p w14:paraId="32199D09" w14:textId="45F25504" w:rsidR="0094643C"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150.00</w:t>
            </w:r>
          </w:p>
          <w:p w14:paraId="6227C531" w14:textId="77777777" w:rsidR="0094643C"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300.00</w:t>
            </w:r>
          </w:p>
          <w:p w14:paraId="567CFBFF"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4,000.00</w:t>
            </w:r>
          </w:p>
          <w:p w14:paraId="5DAA2840" w14:textId="13DC422D"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600.00</w:t>
            </w:r>
          </w:p>
        </w:tc>
        <w:tc>
          <w:tcPr>
            <w:tcW w:w="2478" w:type="dxa"/>
          </w:tcPr>
          <w:p w14:paraId="488C59BA" w14:textId="77777777" w:rsidR="0094643C"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300.00</w:t>
            </w:r>
          </w:p>
          <w:p w14:paraId="7F8C8094"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600.00</w:t>
            </w:r>
          </w:p>
          <w:p w14:paraId="113560E0" w14:textId="77777777"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4,000.00</w:t>
            </w:r>
          </w:p>
          <w:p w14:paraId="042CC757" w14:textId="122E200F" w:rsidR="00617029" w:rsidRPr="0041779F" w:rsidRDefault="00617029" w:rsidP="00F87FD4">
            <w:pPr>
              <w:rPr>
                <w:rFonts w:ascii="Times New Roman" w:hAnsi="Times New Roman" w:cs="Times New Roman"/>
                <w:sz w:val="24"/>
                <w:szCs w:val="24"/>
              </w:rPr>
            </w:pPr>
            <w:r w:rsidRPr="0041779F">
              <w:rPr>
                <w:rFonts w:ascii="Times New Roman" w:hAnsi="Times New Roman" w:cs="Times New Roman"/>
                <w:sz w:val="24"/>
                <w:szCs w:val="24"/>
              </w:rPr>
              <w:t>2,400.00</w:t>
            </w:r>
          </w:p>
        </w:tc>
      </w:tr>
      <w:tr w:rsidR="00E07A8C" w:rsidRPr="0041779F" w14:paraId="56036BB5" w14:textId="77777777" w:rsidTr="00167974">
        <w:tc>
          <w:tcPr>
            <w:tcW w:w="1647" w:type="dxa"/>
          </w:tcPr>
          <w:p w14:paraId="0DD65FA6" w14:textId="277B065C" w:rsidR="00E07A8C" w:rsidRPr="0041779F" w:rsidRDefault="00E07A8C" w:rsidP="00F87FD4">
            <w:pPr>
              <w:rPr>
                <w:rFonts w:ascii="Times New Roman" w:hAnsi="Times New Roman" w:cs="Times New Roman"/>
                <w:b/>
                <w:sz w:val="24"/>
                <w:szCs w:val="24"/>
              </w:rPr>
            </w:pPr>
            <w:r w:rsidRPr="0041779F">
              <w:rPr>
                <w:rFonts w:ascii="Times New Roman" w:hAnsi="Times New Roman" w:cs="Times New Roman"/>
                <w:b/>
                <w:sz w:val="24"/>
                <w:szCs w:val="24"/>
              </w:rPr>
              <w:t>Subtotal</w:t>
            </w:r>
          </w:p>
        </w:tc>
        <w:tc>
          <w:tcPr>
            <w:tcW w:w="4942" w:type="dxa"/>
            <w:gridSpan w:val="3"/>
          </w:tcPr>
          <w:p w14:paraId="10140B9C" w14:textId="148E3606" w:rsidR="00E07A8C" w:rsidRPr="0041779F" w:rsidRDefault="00E07A8C" w:rsidP="00F87FD4">
            <w:pPr>
              <w:rPr>
                <w:rFonts w:ascii="Times New Roman" w:hAnsi="Times New Roman" w:cs="Times New Roman"/>
                <w:sz w:val="24"/>
                <w:szCs w:val="24"/>
              </w:rPr>
            </w:pPr>
          </w:p>
        </w:tc>
        <w:tc>
          <w:tcPr>
            <w:tcW w:w="2478" w:type="dxa"/>
          </w:tcPr>
          <w:p w14:paraId="628B37D1" w14:textId="2B1791E4" w:rsidR="00E07A8C" w:rsidRPr="0041779F" w:rsidRDefault="004007A7" w:rsidP="00F87FD4">
            <w:pPr>
              <w:rPr>
                <w:rFonts w:ascii="Times New Roman" w:hAnsi="Times New Roman" w:cs="Times New Roman"/>
                <w:sz w:val="24"/>
                <w:szCs w:val="24"/>
              </w:rPr>
            </w:pPr>
            <w:r w:rsidRPr="0041779F">
              <w:rPr>
                <w:rFonts w:ascii="Times New Roman" w:hAnsi="Times New Roman" w:cs="Times New Roman"/>
                <w:sz w:val="24"/>
                <w:szCs w:val="24"/>
              </w:rPr>
              <w:t>191,300.00</w:t>
            </w:r>
          </w:p>
        </w:tc>
      </w:tr>
      <w:tr w:rsidR="00E07A8C" w:rsidRPr="0041779F" w14:paraId="23226FFD" w14:textId="77777777" w:rsidTr="00167974">
        <w:tc>
          <w:tcPr>
            <w:tcW w:w="1647" w:type="dxa"/>
          </w:tcPr>
          <w:p w14:paraId="4D5DF918" w14:textId="5EA68176" w:rsidR="00E07A8C" w:rsidRPr="0041779F" w:rsidRDefault="00E07A8C" w:rsidP="00F87FD4">
            <w:pPr>
              <w:rPr>
                <w:rFonts w:ascii="Times New Roman" w:hAnsi="Times New Roman" w:cs="Times New Roman"/>
                <w:sz w:val="24"/>
                <w:szCs w:val="24"/>
              </w:rPr>
            </w:pPr>
            <w:r w:rsidRPr="0041779F">
              <w:rPr>
                <w:rFonts w:ascii="Times New Roman" w:hAnsi="Times New Roman" w:cs="Times New Roman"/>
                <w:sz w:val="24"/>
                <w:szCs w:val="24"/>
              </w:rPr>
              <w:t>Contingency 10%</w:t>
            </w:r>
          </w:p>
        </w:tc>
        <w:tc>
          <w:tcPr>
            <w:tcW w:w="4942" w:type="dxa"/>
            <w:gridSpan w:val="3"/>
          </w:tcPr>
          <w:p w14:paraId="16575BB3" w14:textId="15DEDCB8" w:rsidR="00E07A8C" w:rsidRPr="0041779F" w:rsidRDefault="00E07A8C" w:rsidP="00F87FD4">
            <w:pPr>
              <w:rPr>
                <w:rFonts w:ascii="Times New Roman" w:hAnsi="Times New Roman" w:cs="Times New Roman"/>
                <w:sz w:val="24"/>
                <w:szCs w:val="24"/>
              </w:rPr>
            </w:pPr>
          </w:p>
        </w:tc>
        <w:tc>
          <w:tcPr>
            <w:tcW w:w="2478" w:type="dxa"/>
          </w:tcPr>
          <w:p w14:paraId="531F3EBA" w14:textId="5CAC2978" w:rsidR="00E07A8C" w:rsidRPr="0041779F" w:rsidRDefault="004007A7" w:rsidP="00F87FD4">
            <w:pPr>
              <w:rPr>
                <w:rFonts w:ascii="Times New Roman" w:hAnsi="Times New Roman" w:cs="Times New Roman"/>
                <w:sz w:val="24"/>
                <w:szCs w:val="24"/>
              </w:rPr>
            </w:pPr>
            <w:r w:rsidRPr="0041779F">
              <w:rPr>
                <w:rFonts w:ascii="Times New Roman" w:hAnsi="Times New Roman" w:cs="Times New Roman"/>
                <w:sz w:val="24"/>
                <w:szCs w:val="24"/>
              </w:rPr>
              <w:t>19,130.00</w:t>
            </w:r>
          </w:p>
        </w:tc>
      </w:tr>
      <w:tr w:rsidR="00E07A8C" w:rsidRPr="0041779F" w14:paraId="5110B09F" w14:textId="77777777" w:rsidTr="00167974">
        <w:tc>
          <w:tcPr>
            <w:tcW w:w="1647" w:type="dxa"/>
          </w:tcPr>
          <w:p w14:paraId="7B2F0ECE" w14:textId="081278B2" w:rsidR="00E07A8C" w:rsidRPr="0041779F" w:rsidRDefault="00E07A8C" w:rsidP="00F87FD4">
            <w:pPr>
              <w:rPr>
                <w:rFonts w:ascii="Times New Roman" w:hAnsi="Times New Roman" w:cs="Times New Roman"/>
                <w:sz w:val="24"/>
                <w:szCs w:val="24"/>
              </w:rPr>
            </w:pPr>
            <w:r w:rsidRPr="0041779F">
              <w:rPr>
                <w:rFonts w:ascii="Times New Roman" w:hAnsi="Times New Roman" w:cs="Times New Roman"/>
                <w:sz w:val="24"/>
                <w:szCs w:val="24"/>
              </w:rPr>
              <w:lastRenderedPageBreak/>
              <w:t>Overhead 15%</w:t>
            </w:r>
          </w:p>
        </w:tc>
        <w:tc>
          <w:tcPr>
            <w:tcW w:w="4942" w:type="dxa"/>
            <w:gridSpan w:val="3"/>
          </w:tcPr>
          <w:p w14:paraId="6A8577DB" w14:textId="4C2787C0" w:rsidR="00E07A8C" w:rsidRPr="0041779F" w:rsidRDefault="00E07A8C" w:rsidP="00F87FD4">
            <w:pPr>
              <w:rPr>
                <w:rFonts w:ascii="Times New Roman" w:hAnsi="Times New Roman" w:cs="Times New Roman"/>
                <w:sz w:val="24"/>
                <w:szCs w:val="24"/>
              </w:rPr>
            </w:pPr>
          </w:p>
        </w:tc>
        <w:tc>
          <w:tcPr>
            <w:tcW w:w="2478" w:type="dxa"/>
          </w:tcPr>
          <w:p w14:paraId="1D53F456" w14:textId="7FE3E906" w:rsidR="00E07A8C" w:rsidRPr="0041779F" w:rsidRDefault="004007A7" w:rsidP="00F87FD4">
            <w:pPr>
              <w:rPr>
                <w:rFonts w:ascii="Times New Roman" w:hAnsi="Times New Roman" w:cs="Times New Roman"/>
                <w:sz w:val="24"/>
                <w:szCs w:val="24"/>
              </w:rPr>
            </w:pPr>
            <w:r w:rsidRPr="0041779F">
              <w:rPr>
                <w:rFonts w:ascii="Times New Roman" w:hAnsi="Times New Roman" w:cs="Times New Roman"/>
                <w:sz w:val="24"/>
                <w:szCs w:val="24"/>
              </w:rPr>
              <w:t>28,695.00</w:t>
            </w:r>
          </w:p>
        </w:tc>
      </w:tr>
      <w:tr w:rsidR="00617029" w:rsidRPr="0041779F" w14:paraId="4776F4E8" w14:textId="77777777" w:rsidTr="00167974">
        <w:tc>
          <w:tcPr>
            <w:tcW w:w="1647" w:type="dxa"/>
          </w:tcPr>
          <w:p w14:paraId="0854B150" w14:textId="6AAFB046" w:rsidR="00617029" w:rsidRPr="0041779F" w:rsidRDefault="00617029" w:rsidP="00F87FD4">
            <w:pPr>
              <w:rPr>
                <w:rFonts w:ascii="Times New Roman" w:hAnsi="Times New Roman" w:cs="Times New Roman"/>
                <w:b/>
                <w:sz w:val="24"/>
                <w:szCs w:val="24"/>
              </w:rPr>
            </w:pPr>
            <w:r w:rsidRPr="0041779F">
              <w:rPr>
                <w:rFonts w:ascii="Times New Roman" w:hAnsi="Times New Roman" w:cs="Times New Roman"/>
                <w:b/>
                <w:sz w:val="24"/>
                <w:szCs w:val="24"/>
              </w:rPr>
              <w:t>Grand Total</w:t>
            </w:r>
          </w:p>
        </w:tc>
        <w:tc>
          <w:tcPr>
            <w:tcW w:w="4942" w:type="dxa"/>
            <w:gridSpan w:val="3"/>
          </w:tcPr>
          <w:p w14:paraId="1C4904F0" w14:textId="77777777" w:rsidR="00617029" w:rsidRPr="0041779F" w:rsidRDefault="00617029" w:rsidP="00F87FD4">
            <w:pPr>
              <w:rPr>
                <w:rFonts w:ascii="Times New Roman" w:hAnsi="Times New Roman" w:cs="Times New Roman"/>
                <w:sz w:val="24"/>
                <w:szCs w:val="24"/>
              </w:rPr>
            </w:pPr>
          </w:p>
        </w:tc>
        <w:tc>
          <w:tcPr>
            <w:tcW w:w="2478" w:type="dxa"/>
          </w:tcPr>
          <w:p w14:paraId="384F3179" w14:textId="656F8888" w:rsidR="00617029" w:rsidRPr="0041779F" w:rsidRDefault="004007A7" w:rsidP="00F87FD4">
            <w:pPr>
              <w:rPr>
                <w:rFonts w:ascii="Times New Roman" w:hAnsi="Times New Roman" w:cs="Times New Roman"/>
                <w:sz w:val="24"/>
                <w:szCs w:val="24"/>
              </w:rPr>
            </w:pPr>
            <w:r w:rsidRPr="0041779F">
              <w:rPr>
                <w:rFonts w:ascii="Times New Roman" w:hAnsi="Times New Roman" w:cs="Times New Roman"/>
                <w:sz w:val="24"/>
                <w:szCs w:val="24"/>
              </w:rPr>
              <w:t>239,125.00</w:t>
            </w:r>
          </w:p>
        </w:tc>
      </w:tr>
    </w:tbl>
    <w:p w14:paraId="47FCE1F4" w14:textId="77777777" w:rsidR="001761EA" w:rsidRPr="0041779F" w:rsidRDefault="001761EA" w:rsidP="00912FEF">
      <w:pPr>
        <w:rPr>
          <w:rFonts w:ascii="Times New Roman" w:hAnsi="Times New Roman" w:cs="Times New Roman"/>
          <w:sz w:val="24"/>
          <w:szCs w:val="24"/>
        </w:rPr>
      </w:pPr>
    </w:p>
    <w:p w14:paraId="2625F6E4" w14:textId="5BB983FB" w:rsidR="004007A7" w:rsidRPr="0041779F" w:rsidRDefault="004007A7" w:rsidP="00912FEF">
      <w:pPr>
        <w:rPr>
          <w:rFonts w:ascii="Times New Roman" w:hAnsi="Times New Roman" w:cs="Times New Roman"/>
          <w:sz w:val="24"/>
          <w:szCs w:val="24"/>
        </w:rPr>
      </w:pPr>
      <w:r w:rsidRPr="0041779F">
        <w:rPr>
          <w:rFonts w:ascii="Times New Roman" w:hAnsi="Times New Roman" w:cs="Times New Roman"/>
          <w:sz w:val="24"/>
          <w:szCs w:val="24"/>
        </w:rPr>
        <w:t xml:space="preserve">Because we need 20 nurseries of this capacity to produce the </w:t>
      </w:r>
      <w:r w:rsidR="0041779F" w:rsidRPr="0041779F">
        <w:rPr>
          <w:rFonts w:ascii="Times New Roman" w:hAnsi="Times New Roman" w:cs="Times New Roman"/>
          <w:sz w:val="24"/>
          <w:szCs w:val="24"/>
        </w:rPr>
        <w:t xml:space="preserve">minimum of </w:t>
      </w:r>
      <w:r w:rsidRPr="0041779F">
        <w:rPr>
          <w:rFonts w:ascii="Times New Roman" w:hAnsi="Times New Roman" w:cs="Times New Roman"/>
          <w:sz w:val="24"/>
          <w:szCs w:val="24"/>
        </w:rPr>
        <w:t>200,000 seedlings needed each year for the project, the total cost of establishing nurseries and producing seedlings in year 1 will be 4,782,500.00</w:t>
      </w:r>
    </w:p>
    <w:p w14:paraId="197D57F5" w14:textId="77777777" w:rsidR="004007A7" w:rsidRPr="0041779F" w:rsidRDefault="004007A7" w:rsidP="00912FEF">
      <w:pPr>
        <w:rPr>
          <w:rFonts w:ascii="Times New Roman" w:hAnsi="Times New Roman" w:cs="Times New Roman"/>
          <w:sz w:val="24"/>
          <w:szCs w:val="24"/>
        </w:rPr>
      </w:pPr>
    </w:p>
    <w:p w14:paraId="02D5C544" w14:textId="3A863E58" w:rsidR="004007A7" w:rsidRDefault="004007A7" w:rsidP="00912FEF">
      <w:pPr>
        <w:rPr>
          <w:rFonts w:ascii="Times New Roman" w:hAnsi="Times New Roman" w:cs="Times New Roman"/>
          <w:sz w:val="24"/>
          <w:szCs w:val="24"/>
        </w:rPr>
      </w:pPr>
      <w:r w:rsidRPr="0041779F">
        <w:rPr>
          <w:rFonts w:ascii="Times New Roman" w:hAnsi="Times New Roman" w:cs="Times New Roman"/>
          <w:sz w:val="24"/>
          <w:szCs w:val="24"/>
        </w:rPr>
        <w:t>The same nurseries established in year 1 are expected to continue producing seedlings throughout the life of the project. Therefore, the only continuing costs over the following 4 years for seedling production will be for seeds, media and planting bags. These costs are estimated to total 4,600,000.00 per year, including contingency and overhead, for each year of the project. Thus, the total cost of</w:t>
      </w:r>
      <w:r w:rsidR="00FB3F7B" w:rsidRPr="0041779F">
        <w:rPr>
          <w:rFonts w:ascii="Times New Roman" w:hAnsi="Times New Roman" w:cs="Times New Roman"/>
          <w:sz w:val="24"/>
          <w:szCs w:val="24"/>
        </w:rPr>
        <w:t xml:space="preserve"> seedling production over the 5-</w:t>
      </w:r>
      <w:r w:rsidRPr="0041779F">
        <w:rPr>
          <w:rFonts w:ascii="Times New Roman" w:hAnsi="Times New Roman" w:cs="Times New Roman"/>
          <w:sz w:val="24"/>
          <w:szCs w:val="24"/>
        </w:rPr>
        <w:t>year life of the Kakamega Rainforest Restoration Project will be 23,182,500.00.</w:t>
      </w:r>
    </w:p>
    <w:p w14:paraId="4B1291D5" w14:textId="3931F1DF" w:rsidR="0041779F" w:rsidRDefault="0041779F" w:rsidP="00912FEF">
      <w:pPr>
        <w:rPr>
          <w:rFonts w:ascii="Times New Roman" w:hAnsi="Times New Roman" w:cs="Times New Roman"/>
          <w:sz w:val="24"/>
          <w:szCs w:val="24"/>
        </w:rPr>
      </w:pPr>
    </w:p>
    <w:p w14:paraId="4C18C364" w14:textId="637AB732" w:rsidR="0041779F" w:rsidRDefault="0041779F" w:rsidP="00912FEF">
      <w:pPr>
        <w:rPr>
          <w:rFonts w:ascii="Times New Roman" w:hAnsi="Times New Roman" w:cs="Times New Roman"/>
          <w:sz w:val="24"/>
          <w:szCs w:val="24"/>
        </w:rPr>
      </w:pPr>
      <w:r>
        <w:rPr>
          <w:rFonts w:ascii="Times New Roman" w:hAnsi="Times New Roman" w:cs="Times New Roman"/>
          <w:sz w:val="24"/>
          <w:szCs w:val="24"/>
        </w:rPr>
        <w:t>The nurseries will produce trees and understory plants for the forest restoration and Isiukhu watershed rehabilitation components of the project (see Components I and II, above, for species lists), as well as trees for the agroforestry component. We anticipate that, because of the high demand for timber and poles to supply the construction industry in Kenya and the East Africa region, and because illegal logging within the Kakamega Forest is largely driven by the excess demand versus supply of timber and poles for construction, farmers participating in the IGAs will opt to produce native trees to supply this demand.</w:t>
      </w:r>
    </w:p>
    <w:p w14:paraId="75D2EFFF" w14:textId="40EA2CB5" w:rsidR="0041779F" w:rsidRDefault="0041779F" w:rsidP="00912FEF">
      <w:pPr>
        <w:rPr>
          <w:rFonts w:ascii="Times New Roman" w:hAnsi="Times New Roman" w:cs="Times New Roman"/>
          <w:sz w:val="24"/>
          <w:szCs w:val="24"/>
        </w:rPr>
      </w:pPr>
    </w:p>
    <w:p w14:paraId="4DFD7E35" w14:textId="706B0C8F" w:rsidR="0041779F" w:rsidRPr="0041779F" w:rsidRDefault="0041779F" w:rsidP="0041779F">
      <w:pPr>
        <w:rPr>
          <w:rFonts w:ascii="Times New Roman" w:hAnsi="Times New Roman" w:cs="Times New Roman"/>
          <w:sz w:val="24"/>
          <w:szCs w:val="24"/>
        </w:rPr>
      </w:pPr>
      <w:r>
        <w:rPr>
          <w:rFonts w:ascii="Times New Roman" w:hAnsi="Times New Roman" w:cs="Times New Roman"/>
          <w:sz w:val="24"/>
          <w:szCs w:val="24"/>
        </w:rPr>
        <w:t>Trees for Agroforestry Component</w:t>
      </w:r>
    </w:p>
    <w:p w14:paraId="10DF94FE" w14:textId="77777777" w:rsidR="0041779F" w:rsidRDefault="0041779F" w:rsidP="0041779F">
      <w:pPr>
        <w:rPr>
          <w:rFonts w:ascii="Times New Roman" w:hAnsi="Times New Roman"/>
        </w:rPr>
      </w:pPr>
    </w:p>
    <w:tbl>
      <w:tblPr>
        <w:tblStyle w:val="TableGrid"/>
        <w:tblW w:w="0" w:type="auto"/>
        <w:tblLook w:val="04A0" w:firstRow="1" w:lastRow="0" w:firstColumn="1" w:lastColumn="0" w:noHBand="0" w:noVBand="1"/>
      </w:tblPr>
      <w:tblGrid>
        <w:gridCol w:w="3217"/>
        <w:gridCol w:w="2937"/>
        <w:gridCol w:w="2862"/>
      </w:tblGrid>
      <w:tr w:rsidR="0041779F" w14:paraId="21E90A5A" w14:textId="77777777" w:rsidTr="0061212F">
        <w:tc>
          <w:tcPr>
            <w:tcW w:w="3217" w:type="dxa"/>
            <w:tcBorders>
              <w:top w:val="single" w:sz="4" w:space="0" w:color="auto"/>
              <w:left w:val="single" w:sz="4" w:space="0" w:color="auto"/>
              <w:bottom w:val="single" w:sz="4" w:space="0" w:color="auto"/>
              <w:right w:val="single" w:sz="4" w:space="0" w:color="auto"/>
            </w:tcBorders>
            <w:hideMark/>
          </w:tcPr>
          <w:p w14:paraId="6C6390AA" w14:textId="77777777" w:rsidR="0041779F" w:rsidRDefault="0041779F" w:rsidP="0061212F">
            <w:pPr>
              <w:rPr>
                <w:rFonts w:ascii="Times New Roman" w:hAnsi="Times New Roman"/>
                <w:sz w:val="24"/>
                <w:szCs w:val="24"/>
              </w:rPr>
            </w:pPr>
            <w:r>
              <w:rPr>
                <w:rFonts w:ascii="Times New Roman" w:hAnsi="Times New Roman"/>
                <w:sz w:val="24"/>
                <w:szCs w:val="24"/>
              </w:rPr>
              <w:t>Species</w:t>
            </w:r>
          </w:p>
        </w:tc>
        <w:tc>
          <w:tcPr>
            <w:tcW w:w="2937" w:type="dxa"/>
            <w:tcBorders>
              <w:top w:val="single" w:sz="4" w:space="0" w:color="auto"/>
              <w:left w:val="single" w:sz="4" w:space="0" w:color="auto"/>
              <w:bottom w:val="single" w:sz="4" w:space="0" w:color="auto"/>
              <w:right w:val="single" w:sz="4" w:space="0" w:color="auto"/>
            </w:tcBorders>
            <w:hideMark/>
          </w:tcPr>
          <w:p w14:paraId="42B1B308" w14:textId="77777777" w:rsidR="0041779F" w:rsidRDefault="0041779F" w:rsidP="0061212F">
            <w:pPr>
              <w:rPr>
                <w:rFonts w:ascii="Times New Roman" w:hAnsi="Times New Roman" w:cs="Times New Roman"/>
                <w:sz w:val="24"/>
                <w:szCs w:val="24"/>
              </w:rPr>
            </w:pPr>
            <w:r>
              <w:rPr>
                <w:rFonts w:ascii="Times New Roman" w:hAnsi="Times New Roman" w:cs="Times New Roman"/>
                <w:sz w:val="24"/>
                <w:szCs w:val="24"/>
              </w:rPr>
              <w:t>Construction Uses</w:t>
            </w:r>
          </w:p>
        </w:tc>
        <w:tc>
          <w:tcPr>
            <w:tcW w:w="2862" w:type="dxa"/>
            <w:tcBorders>
              <w:top w:val="single" w:sz="4" w:space="0" w:color="auto"/>
              <w:left w:val="single" w:sz="4" w:space="0" w:color="auto"/>
              <w:bottom w:val="single" w:sz="4" w:space="0" w:color="auto"/>
              <w:right w:val="single" w:sz="4" w:space="0" w:color="auto"/>
            </w:tcBorders>
          </w:tcPr>
          <w:p w14:paraId="362E1BB0" w14:textId="77777777" w:rsidR="0041779F" w:rsidRDefault="0041779F" w:rsidP="0061212F">
            <w:pPr>
              <w:rPr>
                <w:rFonts w:ascii="Times New Roman" w:hAnsi="Times New Roman" w:cs="Times New Roman"/>
                <w:sz w:val="24"/>
                <w:szCs w:val="24"/>
              </w:rPr>
            </w:pPr>
            <w:r>
              <w:rPr>
                <w:rFonts w:ascii="Times New Roman" w:hAnsi="Times New Roman" w:cs="Times New Roman"/>
                <w:sz w:val="24"/>
                <w:szCs w:val="24"/>
              </w:rPr>
              <w:t>Other Uses</w:t>
            </w:r>
          </w:p>
        </w:tc>
      </w:tr>
      <w:tr w:rsidR="0041779F" w14:paraId="41AE34FD" w14:textId="77777777" w:rsidTr="0061212F">
        <w:tc>
          <w:tcPr>
            <w:tcW w:w="3217" w:type="dxa"/>
            <w:tcBorders>
              <w:top w:val="single" w:sz="4" w:space="0" w:color="auto"/>
              <w:left w:val="single" w:sz="4" w:space="0" w:color="auto"/>
              <w:bottom w:val="single" w:sz="4" w:space="0" w:color="auto"/>
              <w:right w:val="single" w:sz="4" w:space="0" w:color="auto"/>
            </w:tcBorders>
            <w:hideMark/>
          </w:tcPr>
          <w:p w14:paraId="043EE941" w14:textId="77777777" w:rsidR="0041779F" w:rsidRDefault="0041779F" w:rsidP="0061212F">
            <w:pPr>
              <w:rPr>
                <w:rFonts w:ascii="Times New Roman" w:hAnsi="Times New Roman" w:cs="Times New Roman"/>
                <w:sz w:val="24"/>
                <w:szCs w:val="24"/>
              </w:rPr>
            </w:pPr>
            <w:r>
              <w:rPr>
                <w:rFonts w:ascii="Times New Roman" w:hAnsi="Times New Roman" w:cs="Times New Roman"/>
                <w:i/>
                <w:sz w:val="24"/>
                <w:szCs w:val="24"/>
              </w:rPr>
              <w:t xml:space="preserve">Markhamia lutea </w:t>
            </w:r>
            <w:r>
              <w:rPr>
                <w:rFonts w:ascii="Times New Roman" w:hAnsi="Times New Roman" w:cs="Times New Roman"/>
                <w:sz w:val="24"/>
                <w:szCs w:val="24"/>
              </w:rPr>
              <w:t>(Nile tulip)</w:t>
            </w:r>
          </w:p>
        </w:tc>
        <w:tc>
          <w:tcPr>
            <w:tcW w:w="2937" w:type="dxa"/>
            <w:tcBorders>
              <w:top w:val="single" w:sz="4" w:space="0" w:color="auto"/>
              <w:left w:val="single" w:sz="4" w:space="0" w:color="auto"/>
              <w:bottom w:val="single" w:sz="4" w:space="0" w:color="auto"/>
              <w:right w:val="single" w:sz="4" w:space="0" w:color="auto"/>
            </w:tcBorders>
            <w:hideMark/>
          </w:tcPr>
          <w:p w14:paraId="7C870BD2" w14:textId="77777777" w:rsidR="0041779F" w:rsidRDefault="0041779F" w:rsidP="0061212F">
            <w:pPr>
              <w:rPr>
                <w:rFonts w:ascii="Times New Roman" w:hAnsi="Times New Roman" w:cs="Times New Roman"/>
                <w:sz w:val="24"/>
                <w:szCs w:val="24"/>
              </w:rPr>
            </w:pPr>
            <w:r>
              <w:rPr>
                <w:rFonts w:ascii="Times New Roman" w:hAnsi="Times New Roman" w:cs="Times New Roman"/>
                <w:sz w:val="24"/>
                <w:szCs w:val="24"/>
              </w:rPr>
              <w:t>Building poles</w:t>
            </w:r>
          </w:p>
        </w:tc>
        <w:tc>
          <w:tcPr>
            <w:tcW w:w="2862" w:type="dxa"/>
            <w:tcBorders>
              <w:top w:val="single" w:sz="4" w:space="0" w:color="auto"/>
              <w:left w:val="single" w:sz="4" w:space="0" w:color="auto"/>
              <w:bottom w:val="single" w:sz="4" w:space="0" w:color="auto"/>
              <w:right w:val="single" w:sz="4" w:space="0" w:color="auto"/>
            </w:tcBorders>
          </w:tcPr>
          <w:p w14:paraId="63DD73BE" w14:textId="77777777" w:rsidR="0041779F" w:rsidRPr="00C717CF" w:rsidRDefault="0041779F" w:rsidP="0061212F">
            <w:pPr>
              <w:rPr>
                <w:rFonts w:ascii="Times New Roman" w:hAnsi="Times New Roman" w:cs="Times New Roman"/>
                <w:sz w:val="24"/>
                <w:szCs w:val="24"/>
              </w:rPr>
            </w:pPr>
            <w:r>
              <w:rPr>
                <w:rFonts w:ascii="Times New Roman" w:hAnsi="Times New Roman" w:cs="Times New Roman"/>
                <w:sz w:val="24"/>
                <w:szCs w:val="24"/>
              </w:rPr>
              <w:t xml:space="preserve">Light construction (furniture, beehives, cabinets, etc.), shade tree for other crops (bananas, beans, maize), fuel and charcoal production, tobacco curing (excellent for this purpose because of its odorless smoke). Medicinal uses: roots and leaves used to treat tooth- stomach- and head-aches. Ground leaves and bark applied externally to treat wounds. Leaves used for treatment of snakebites; leaf extracts for cough and malaria. Roots administered to children to treat convulsions. Showy flowers make it popular as an ornamental/hedge plant. </w:t>
            </w:r>
            <w:r>
              <w:rPr>
                <w:rFonts w:ascii="Times New Roman" w:hAnsi="Times New Roman" w:cs="Times New Roman"/>
                <w:sz w:val="24"/>
                <w:szCs w:val="24"/>
              </w:rPr>
              <w:lastRenderedPageBreak/>
              <w:t xml:space="preserve">Flowers are a source of nectar for honey bees. </w:t>
            </w:r>
          </w:p>
        </w:tc>
      </w:tr>
      <w:tr w:rsidR="0041779F" w14:paraId="0D6FE2DA" w14:textId="77777777" w:rsidTr="0061212F">
        <w:tc>
          <w:tcPr>
            <w:tcW w:w="3217" w:type="dxa"/>
            <w:tcBorders>
              <w:top w:val="single" w:sz="4" w:space="0" w:color="auto"/>
              <w:left w:val="single" w:sz="4" w:space="0" w:color="auto"/>
              <w:bottom w:val="single" w:sz="4" w:space="0" w:color="auto"/>
              <w:right w:val="single" w:sz="4" w:space="0" w:color="auto"/>
            </w:tcBorders>
            <w:hideMark/>
          </w:tcPr>
          <w:p w14:paraId="53339624" w14:textId="77777777" w:rsidR="0041779F" w:rsidRDefault="0041779F" w:rsidP="0061212F">
            <w:pPr>
              <w:rPr>
                <w:rFonts w:ascii="Times New Roman" w:hAnsi="Times New Roman" w:cs="Times New Roman"/>
                <w:sz w:val="24"/>
                <w:szCs w:val="24"/>
              </w:rPr>
            </w:pPr>
            <w:r>
              <w:rPr>
                <w:rFonts w:ascii="Times New Roman" w:hAnsi="Times New Roman" w:cs="Times New Roman"/>
                <w:i/>
                <w:sz w:val="24"/>
                <w:szCs w:val="24"/>
              </w:rPr>
              <w:lastRenderedPageBreak/>
              <w:t xml:space="preserve">Prunus Africana </w:t>
            </w:r>
            <w:r>
              <w:rPr>
                <w:rFonts w:ascii="Times New Roman" w:hAnsi="Times New Roman" w:cs="Times New Roman"/>
                <w:sz w:val="24"/>
                <w:szCs w:val="24"/>
              </w:rPr>
              <w:t>(African cherry)</w:t>
            </w:r>
          </w:p>
        </w:tc>
        <w:tc>
          <w:tcPr>
            <w:tcW w:w="2937" w:type="dxa"/>
            <w:tcBorders>
              <w:top w:val="single" w:sz="4" w:space="0" w:color="auto"/>
              <w:left w:val="single" w:sz="4" w:space="0" w:color="auto"/>
              <w:bottom w:val="single" w:sz="4" w:space="0" w:color="auto"/>
              <w:right w:val="single" w:sz="4" w:space="0" w:color="auto"/>
            </w:tcBorders>
            <w:hideMark/>
          </w:tcPr>
          <w:p w14:paraId="7D13C0CF" w14:textId="77777777" w:rsidR="0041779F" w:rsidRDefault="0041779F" w:rsidP="0061212F">
            <w:pPr>
              <w:rPr>
                <w:rFonts w:ascii="Times New Roman" w:hAnsi="Times New Roman" w:cs="Times New Roman"/>
                <w:sz w:val="24"/>
                <w:szCs w:val="24"/>
              </w:rPr>
            </w:pPr>
            <w:r>
              <w:rPr>
                <w:rFonts w:ascii="Times New Roman" w:hAnsi="Times New Roman" w:cs="Times New Roman"/>
                <w:sz w:val="24"/>
                <w:szCs w:val="24"/>
              </w:rPr>
              <w:t>Timber</w:t>
            </w:r>
          </w:p>
        </w:tc>
        <w:tc>
          <w:tcPr>
            <w:tcW w:w="2862" w:type="dxa"/>
            <w:tcBorders>
              <w:top w:val="single" w:sz="4" w:space="0" w:color="auto"/>
              <w:left w:val="single" w:sz="4" w:space="0" w:color="auto"/>
              <w:bottom w:val="single" w:sz="4" w:space="0" w:color="auto"/>
              <w:right w:val="single" w:sz="4" w:space="0" w:color="auto"/>
            </w:tcBorders>
          </w:tcPr>
          <w:p w14:paraId="79D8CE51" w14:textId="77777777" w:rsidR="0041779F" w:rsidRDefault="0041779F" w:rsidP="0061212F">
            <w:pPr>
              <w:rPr>
                <w:rFonts w:ascii="Times New Roman" w:hAnsi="Times New Roman" w:cs="Times New Roman"/>
                <w:sz w:val="24"/>
                <w:szCs w:val="24"/>
              </w:rPr>
            </w:pPr>
            <w:r>
              <w:rPr>
                <w:rFonts w:ascii="Times New Roman" w:hAnsi="Times New Roman" w:cs="Times New Roman"/>
                <w:sz w:val="24"/>
                <w:szCs w:val="24"/>
              </w:rPr>
              <w:t>Manufacture of axes, hoes and furniture. Used for firewood and charcoal production Has been overharvested to meet international demand for medicinal properties. medicinal uses: bark used to treat malaria, gonorrhorea, prostate cancer. Stem bark has antibacterial and antifungal properties. Fruit is an important food source for birds and mammals. Flowers used by bees as forage. Leaves used as mulch, trees used for erosion control. Bark extract used as a purgative for cattle. Used as an ornamental.</w:t>
            </w:r>
          </w:p>
        </w:tc>
      </w:tr>
      <w:tr w:rsidR="0041779F" w14:paraId="22FA8EBD" w14:textId="77777777" w:rsidTr="0061212F">
        <w:tc>
          <w:tcPr>
            <w:tcW w:w="3217" w:type="dxa"/>
            <w:tcBorders>
              <w:top w:val="single" w:sz="4" w:space="0" w:color="auto"/>
              <w:left w:val="single" w:sz="4" w:space="0" w:color="auto"/>
              <w:bottom w:val="single" w:sz="4" w:space="0" w:color="auto"/>
              <w:right w:val="single" w:sz="4" w:space="0" w:color="auto"/>
            </w:tcBorders>
            <w:hideMark/>
          </w:tcPr>
          <w:p w14:paraId="185E8E8E" w14:textId="77777777" w:rsidR="0041779F" w:rsidRPr="001777D0" w:rsidRDefault="0041779F" w:rsidP="0061212F">
            <w:pPr>
              <w:pBdr>
                <w:bottom w:val="single" w:sz="6" w:space="0" w:color="AAAAAA"/>
              </w:pBdr>
              <w:spacing w:after="60"/>
              <w:outlineLvl w:val="0"/>
              <w:rPr>
                <w:rFonts w:ascii="Times New Roman" w:eastAsia="Times New Roman" w:hAnsi="Times New Roman" w:cs="Times New Roman"/>
                <w:color w:val="000000"/>
                <w:kern w:val="36"/>
                <w:sz w:val="24"/>
                <w:szCs w:val="24"/>
                <w:lang w:val="en"/>
              </w:rPr>
            </w:pPr>
            <w:r>
              <w:rPr>
                <w:rFonts w:ascii="Times New Roman" w:eastAsia="Times New Roman" w:hAnsi="Times New Roman" w:cs="Times New Roman"/>
                <w:i/>
                <w:iCs/>
                <w:color w:val="000000"/>
                <w:kern w:val="36"/>
                <w:sz w:val="24"/>
                <w:szCs w:val="24"/>
                <w:lang w:val="en"/>
              </w:rPr>
              <w:t>Zanthoxylum gilletii</w:t>
            </w:r>
            <w:r>
              <w:rPr>
                <w:rFonts w:ascii="Times New Roman" w:eastAsia="Times New Roman" w:hAnsi="Times New Roman" w:cs="Times New Roman"/>
                <w:color w:val="000000"/>
                <w:kern w:val="36"/>
                <w:sz w:val="24"/>
                <w:szCs w:val="24"/>
                <w:lang w:val="en"/>
              </w:rPr>
              <w:t> (African satinwood)</w:t>
            </w:r>
          </w:p>
        </w:tc>
        <w:tc>
          <w:tcPr>
            <w:tcW w:w="2937" w:type="dxa"/>
            <w:tcBorders>
              <w:top w:val="single" w:sz="4" w:space="0" w:color="auto"/>
              <w:left w:val="single" w:sz="4" w:space="0" w:color="auto"/>
              <w:bottom w:val="single" w:sz="4" w:space="0" w:color="auto"/>
              <w:right w:val="single" w:sz="4" w:space="0" w:color="auto"/>
            </w:tcBorders>
            <w:hideMark/>
          </w:tcPr>
          <w:p w14:paraId="7E8F8A64" w14:textId="77777777" w:rsidR="0041779F" w:rsidRDefault="0041779F" w:rsidP="0061212F">
            <w:pPr>
              <w:rPr>
                <w:rFonts w:ascii="Times New Roman" w:hAnsi="Times New Roman" w:cs="Times New Roman"/>
                <w:sz w:val="24"/>
                <w:szCs w:val="24"/>
              </w:rPr>
            </w:pPr>
            <w:r>
              <w:rPr>
                <w:rFonts w:ascii="Times New Roman" w:hAnsi="Times New Roman" w:cs="Times New Roman"/>
                <w:sz w:val="24"/>
                <w:szCs w:val="24"/>
              </w:rPr>
              <w:t>Timber (heavy construction)</w:t>
            </w:r>
          </w:p>
        </w:tc>
        <w:tc>
          <w:tcPr>
            <w:tcW w:w="2862" w:type="dxa"/>
            <w:tcBorders>
              <w:top w:val="single" w:sz="4" w:space="0" w:color="auto"/>
              <w:left w:val="single" w:sz="4" w:space="0" w:color="auto"/>
              <w:bottom w:val="single" w:sz="4" w:space="0" w:color="auto"/>
              <w:right w:val="single" w:sz="4" w:space="0" w:color="auto"/>
            </w:tcBorders>
          </w:tcPr>
          <w:p w14:paraId="63BD0FFE" w14:textId="77777777" w:rsidR="0041779F" w:rsidRDefault="0041779F" w:rsidP="0061212F">
            <w:pPr>
              <w:rPr>
                <w:rFonts w:ascii="Times New Roman" w:hAnsi="Times New Roman" w:cs="Times New Roman"/>
                <w:sz w:val="24"/>
                <w:szCs w:val="24"/>
              </w:rPr>
            </w:pPr>
            <w:r>
              <w:rPr>
                <w:rFonts w:ascii="Times New Roman" w:hAnsi="Times New Roman" w:cs="Times New Roman"/>
                <w:sz w:val="24"/>
                <w:szCs w:val="24"/>
              </w:rPr>
              <w:t>Wood used for fuel and charcoal production and in implement handles, drums, toys, boxes, carts.</w:t>
            </w:r>
          </w:p>
          <w:p w14:paraId="671B723D" w14:textId="77777777" w:rsidR="0041779F" w:rsidRDefault="0041779F" w:rsidP="0061212F">
            <w:pPr>
              <w:rPr>
                <w:rFonts w:ascii="Times New Roman" w:hAnsi="Times New Roman" w:cs="Times New Roman"/>
                <w:sz w:val="24"/>
                <w:szCs w:val="24"/>
              </w:rPr>
            </w:pPr>
            <w:r>
              <w:rPr>
                <w:rFonts w:ascii="Times New Roman" w:hAnsi="Times New Roman" w:cs="Times New Roman"/>
                <w:sz w:val="24"/>
                <w:szCs w:val="24"/>
              </w:rPr>
              <w:t>Stem protuberances used as plugs, roots used as chewing sticks to clean teeth. Medicinal: Bark of stem and roots used as analgesic to treat burns, rhumetism, head-, stomach- and tooth-ache, post-partum pain. Flowers provide pollen and nectar for bees. Seed contains an edible oil. Also planted as an ornamental shade tree.</w:t>
            </w:r>
          </w:p>
        </w:tc>
      </w:tr>
      <w:tr w:rsidR="0041779F" w14:paraId="56530AF4" w14:textId="77777777" w:rsidTr="0061212F">
        <w:tc>
          <w:tcPr>
            <w:tcW w:w="3217" w:type="dxa"/>
            <w:tcBorders>
              <w:top w:val="single" w:sz="4" w:space="0" w:color="auto"/>
              <w:left w:val="single" w:sz="4" w:space="0" w:color="auto"/>
              <w:bottom w:val="single" w:sz="4" w:space="0" w:color="auto"/>
              <w:right w:val="single" w:sz="4" w:space="0" w:color="auto"/>
            </w:tcBorders>
            <w:hideMark/>
          </w:tcPr>
          <w:p w14:paraId="0142B6D1" w14:textId="77777777" w:rsidR="0041779F" w:rsidRDefault="0041779F" w:rsidP="0061212F">
            <w:pPr>
              <w:rPr>
                <w:rFonts w:ascii="Times New Roman" w:hAnsi="Times New Roman"/>
                <w:sz w:val="24"/>
                <w:szCs w:val="24"/>
              </w:rPr>
            </w:pPr>
            <w:r>
              <w:rPr>
                <w:rFonts w:ascii="Times New Roman" w:hAnsi="Times New Roman"/>
                <w:i/>
                <w:sz w:val="24"/>
                <w:szCs w:val="24"/>
              </w:rPr>
              <w:t>Ficus sycamorus</w:t>
            </w:r>
            <w:r>
              <w:rPr>
                <w:rFonts w:ascii="Times New Roman" w:hAnsi="Times New Roman"/>
                <w:sz w:val="24"/>
                <w:szCs w:val="24"/>
              </w:rPr>
              <w:t xml:space="preserve"> (Sycamore fig)</w:t>
            </w:r>
          </w:p>
        </w:tc>
        <w:tc>
          <w:tcPr>
            <w:tcW w:w="2937" w:type="dxa"/>
            <w:tcBorders>
              <w:top w:val="single" w:sz="4" w:space="0" w:color="auto"/>
              <w:left w:val="single" w:sz="4" w:space="0" w:color="auto"/>
              <w:bottom w:val="single" w:sz="4" w:space="0" w:color="auto"/>
              <w:right w:val="single" w:sz="4" w:space="0" w:color="auto"/>
            </w:tcBorders>
            <w:hideMark/>
          </w:tcPr>
          <w:p w14:paraId="776C0E58" w14:textId="77777777" w:rsidR="0041779F" w:rsidRDefault="0041779F" w:rsidP="0061212F">
            <w:pPr>
              <w:rPr>
                <w:rFonts w:ascii="Times New Roman" w:hAnsi="Times New Roman"/>
                <w:sz w:val="24"/>
                <w:szCs w:val="24"/>
              </w:rPr>
            </w:pPr>
            <w:r>
              <w:rPr>
                <w:rFonts w:ascii="Times New Roman" w:hAnsi="Times New Roman"/>
                <w:sz w:val="24"/>
                <w:szCs w:val="24"/>
              </w:rPr>
              <w:t>Timber</w:t>
            </w:r>
          </w:p>
          <w:p w14:paraId="076F3C6F" w14:textId="77777777" w:rsidR="0041779F" w:rsidRPr="00ED3494" w:rsidRDefault="0041779F" w:rsidP="0061212F">
            <w:pPr>
              <w:rPr>
                <w:rFonts w:ascii="Times New Roman" w:hAnsi="Times New Roman"/>
                <w:sz w:val="24"/>
                <w:szCs w:val="24"/>
              </w:rPr>
            </w:pPr>
          </w:p>
          <w:p w14:paraId="516E3415" w14:textId="77777777" w:rsidR="0041779F" w:rsidRPr="00ED3494" w:rsidRDefault="0041779F" w:rsidP="0061212F">
            <w:pPr>
              <w:rPr>
                <w:rFonts w:ascii="Times New Roman" w:hAnsi="Times New Roman"/>
                <w:sz w:val="24"/>
                <w:szCs w:val="24"/>
              </w:rPr>
            </w:pPr>
          </w:p>
          <w:p w14:paraId="0BD0E798" w14:textId="77777777" w:rsidR="0041779F" w:rsidRPr="00ED3494" w:rsidRDefault="0041779F" w:rsidP="0061212F">
            <w:pPr>
              <w:rPr>
                <w:rFonts w:ascii="Times New Roman" w:hAnsi="Times New Roman"/>
                <w:sz w:val="24"/>
                <w:szCs w:val="24"/>
              </w:rPr>
            </w:pPr>
          </w:p>
          <w:p w14:paraId="68515D27" w14:textId="77777777" w:rsidR="0041779F" w:rsidRDefault="0041779F" w:rsidP="0061212F">
            <w:pPr>
              <w:rPr>
                <w:rFonts w:ascii="Times New Roman" w:hAnsi="Times New Roman"/>
                <w:sz w:val="24"/>
                <w:szCs w:val="24"/>
              </w:rPr>
            </w:pPr>
          </w:p>
          <w:p w14:paraId="146F7E15" w14:textId="77777777" w:rsidR="0041779F" w:rsidRDefault="0041779F" w:rsidP="0061212F">
            <w:pPr>
              <w:rPr>
                <w:rFonts w:ascii="Times New Roman" w:hAnsi="Times New Roman"/>
                <w:sz w:val="24"/>
                <w:szCs w:val="24"/>
              </w:rPr>
            </w:pPr>
          </w:p>
          <w:p w14:paraId="1444A819" w14:textId="77777777" w:rsidR="0041779F" w:rsidRPr="00ED3494" w:rsidRDefault="0041779F" w:rsidP="0061212F">
            <w:pPr>
              <w:rPr>
                <w:rFonts w:ascii="Times New Roman" w:hAnsi="Times New Roman"/>
                <w:sz w:val="24"/>
                <w:szCs w:val="24"/>
              </w:rPr>
            </w:pPr>
          </w:p>
        </w:tc>
        <w:tc>
          <w:tcPr>
            <w:tcW w:w="2862" w:type="dxa"/>
            <w:tcBorders>
              <w:top w:val="single" w:sz="4" w:space="0" w:color="auto"/>
              <w:left w:val="single" w:sz="4" w:space="0" w:color="auto"/>
              <w:bottom w:val="single" w:sz="4" w:space="0" w:color="auto"/>
              <w:right w:val="single" w:sz="4" w:space="0" w:color="auto"/>
            </w:tcBorders>
          </w:tcPr>
          <w:p w14:paraId="28F190F7" w14:textId="77777777" w:rsidR="0041779F" w:rsidRPr="00BB57F2" w:rsidRDefault="0041779F" w:rsidP="0061212F">
            <w:pPr>
              <w:rPr>
                <w:rFonts w:ascii="Times New Roman" w:hAnsi="Times New Roman"/>
                <w:sz w:val="24"/>
                <w:szCs w:val="24"/>
              </w:rPr>
            </w:pPr>
            <w:r>
              <w:rPr>
                <w:rFonts w:ascii="Times New Roman" w:hAnsi="Times New Roman"/>
                <w:sz w:val="24"/>
                <w:szCs w:val="24"/>
              </w:rPr>
              <w:t xml:space="preserve">Fruits eaten fresh, stewed or dried. Medicinal: bark used for treatment of scrofula, coughs, throat and chest diseases. Latex used for dysentery and to treat inflammation. Leaves used to treat jaundice, diarrhoea, snakebite. Used </w:t>
            </w:r>
            <w:r>
              <w:rPr>
                <w:rFonts w:ascii="Times New Roman" w:hAnsi="Times New Roman"/>
                <w:sz w:val="24"/>
                <w:szCs w:val="24"/>
              </w:rPr>
              <w:lastRenderedPageBreak/>
              <w:t xml:space="preserve">as a shade tree in coffee plantations/intercropped with bananas, planted for sand dune fixation and river bank stabilization, shed </w:t>
            </w:r>
            <w:r w:rsidRPr="00BB57F2">
              <w:rPr>
                <w:rFonts w:ascii="Times New Roman" w:hAnsi="Times New Roman" w:cs="Times New Roman"/>
                <w:sz w:val="24"/>
                <w:szCs w:val="24"/>
              </w:rPr>
              <w:t xml:space="preserve">leaves form </w:t>
            </w:r>
            <w:r w:rsidRPr="00BB57F2">
              <w:rPr>
                <w:rFonts w:ascii="Times New Roman" w:hAnsi="Times New Roman" w:cs="Times New Roman"/>
                <w:color w:val="000000"/>
                <w:shd w:val="clear" w:color="auto" w:fill="FFFFFF"/>
              </w:rPr>
              <w:t>valuable litter improving the nutrient status, infiltration rate and water-holding capacity of the soil</w:t>
            </w:r>
            <w:r>
              <w:rPr>
                <w:rFonts w:ascii="Times New Roman" w:hAnsi="Times New Roman" w:cs="Times New Roman"/>
                <w:color w:val="000000"/>
                <w:shd w:val="clear" w:color="auto" w:fill="FFFFFF"/>
              </w:rPr>
              <w:t>. Nitrogen-fixing, fertilizes soil for other plants. Inner part of root used for weaving, rope. Leaves provide fodder for small ruminants.</w:t>
            </w:r>
          </w:p>
        </w:tc>
      </w:tr>
      <w:tr w:rsidR="0041779F" w14:paraId="468D946B" w14:textId="77777777" w:rsidTr="0061212F">
        <w:tc>
          <w:tcPr>
            <w:tcW w:w="3217" w:type="dxa"/>
            <w:tcBorders>
              <w:top w:val="single" w:sz="4" w:space="0" w:color="auto"/>
              <w:left w:val="single" w:sz="4" w:space="0" w:color="auto"/>
              <w:bottom w:val="single" w:sz="4" w:space="0" w:color="auto"/>
              <w:right w:val="single" w:sz="4" w:space="0" w:color="auto"/>
            </w:tcBorders>
          </w:tcPr>
          <w:p w14:paraId="4AD80776" w14:textId="77777777" w:rsidR="0041779F" w:rsidRPr="00D619AA" w:rsidRDefault="0041779F" w:rsidP="0061212F">
            <w:pPr>
              <w:rPr>
                <w:rFonts w:ascii="Times New Roman" w:hAnsi="Times New Roman"/>
                <w:sz w:val="24"/>
                <w:szCs w:val="24"/>
              </w:rPr>
            </w:pPr>
            <w:r>
              <w:rPr>
                <w:rFonts w:ascii="Times New Roman" w:hAnsi="Times New Roman"/>
                <w:i/>
                <w:sz w:val="24"/>
                <w:szCs w:val="24"/>
              </w:rPr>
              <w:lastRenderedPageBreak/>
              <w:t xml:space="preserve">Croton megalocarpus </w:t>
            </w:r>
            <w:r>
              <w:rPr>
                <w:rFonts w:ascii="Times New Roman" w:hAnsi="Times New Roman"/>
                <w:sz w:val="24"/>
                <w:szCs w:val="24"/>
              </w:rPr>
              <w:t>(Croton tree)</w:t>
            </w:r>
          </w:p>
        </w:tc>
        <w:tc>
          <w:tcPr>
            <w:tcW w:w="2937" w:type="dxa"/>
            <w:tcBorders>
              <w:top w:val="single" w:sz="4" w:space="0" w:color="auto"/>
              <w:left w:val="single" w:sz="4" w:space="0" w:color="auto"/>
              <w:bottom w:val="single" w:sz="4" w:space="0" w:color="auto"/>
              <w:right w:val="single" w:sz="4" w:space="0" w:color="auto"/>
            </w:tcBorders>
          </w:tcPr>
          <w:p w14:paraId="5CA30505" w14:textId="77777777" w:rsidR="0041779F" w:rsidRDefault="0041779F" w:rsidP="0061212F">
            <w:pPr>
              <w:rPr>
                <w:rFonts w:ascii="Times New Roman" w:hAnsi="Times New Roman"/>
                <w:sz w:val="24"/>
                <w:szCs w:val="24"/>
              </w:rPr>
            </w:pPr>
            <w:r>
              <w:rPr>
                <w:rFonts w:ascii="Times New Roman" w:hAnsi="Times New Roman"/>
                <w:sz w:val="24"/>
                <w:szCs w:val="24"/>
              </w:rPr>
              <w:t>Building poles</w:t>
            </w:r>
          </w:p>
        </w:tc>
        <w:tc>
          <w:tcPr>
            <w:tcW w:w="2862" w:type="dxa"/>
            <w:tcBorders>
              <w:top w:val="single" w:sz="4" w:space="0" w:color="auto"/>
              <w:left w:val="single" w:sz="4" w:space="0" w:color="auto"/>
              <w:bottom w:val="single" w:sz="4" w:space="0" w:color="auto"/>
              <w:right w:val="single" w:sz="4" w:space="0" w:color="auto"/>
            </w:tcBorders>
          </w:tcPr>
          <w:p w14:paraId="750471C5" w14:textId="77777777" w:rsidR="0041779F" w:rsidRDefault="0041779F" w:rsidP="0061212F">
            <w:pPr>
              <w:rPr>
                <w:rFonts w:ascii="Times New Roman" w:hAnsi="Times New Roman"/>
                <w:sz w:val="24"/>
                <w:szCs w:val="24"/>
              </w:rPr>
            </w:pPr>
            <w:r>
              <w:rPr>
                <w:rFonts w:ascii="Times New Roman" w:hAnsi="Times New Roman"/>
                <w:sz w:val="24"/>
                <w:szCs w:val="24"/>
              </w:rPr>
              <w:t>Wood used for flooring, veneer, plywood, beehives. Important tree used for shade, wind protection, soil erosion control. Leaves high in nitrogen content, used for mulch. Good for fuelwood/charcoal production. Bark, seeds, roots and leaves used for wound clotting and treatment of stomach ailments, malaria, pneumonia. Nuts used as a biofuel. Seed cake used in animal feed (according to UN FAO, 25% croton seed cake in chick feed improves chick growth and health).</w:t>
            </w:r>
          </w:p>
        </w:tc>
      </w:tr>
      <w:tr w:rsidR="0041779F" w14:paraId="783536D9" w14:textId="77777777" w:rsidTr="0061212F">
        <w:tc>
          <w:tcPr>
            <w:tcW w:w="3217" w:type="dxa"/>
            <w:tcBorders>
              <w:top w:val="single" w:sz="4" w:space="0" w:color="auto"/>
              <w:left w:val="single" w:sz="4" w:space="0" w:color="auto"/>
              <w:bottom w:val="single" w:sz="4" w:space="0" w:color="auto"/>
              <w:right w:val="single" w:sz="4" w:space="0" w:color="auto"/>
            </w:tcBorders>
          </w:tcPr>
          <w:p w14:paraId="40839E78" w14:textId="77777777" w:rsidR="0041779F" w:rsidRPr="005F3F14" w:rsidRDefault="0041779F" w:rsidP="0061212F">
            <w:pPr>
              <w:rPr>
                <w:rFonts w:ascii="Times New Roman" w:hAnsi="Times New Roman"/>
                <w:sz w:val="24"/>
                <w:szCs w:val="24"/>
              </w:rPr>
            </w:pPr>
            <w:r>
              <w:rPr>
                <w:rFonts w:ascii="Times New Roman" w:hAnsi="Times New Roman"/>
                <w:i/>
                <w:sz w:val="24"/>
                <w:szCs w:val="24"/>
              </w:rPr>
              <w:t xml:space="preserve">Cordia Africana </w:t>
            </w:r>
            <w:r>
              <w:rPr>
                <w:rFonts w:ascii="Times New Roman" w:hAnsi="Times New Roman"/>
                <w:sz w:val="24"/>
                <w:szCs w:val="24"/>
              </w:rPr>
              <w:t>(Large-leaf cordia, Sudan teak)</w:t>
            </w:r>
          </w:p>
        </w:tc>
        <w:tc>
          <w:tcPr>
            <w:tcW w:w="2937" w:type="dxa"/>
            <w:tcBorders>
              <w:top w:val="single" w:sz="4" w:space="0" w:color="auto"/>
              <w:left w:val="single" w:sz="4" w:space="0" w:color="auto"/>
              <w:bottom w:val="single" w:sz="4" w:space="0" w:color="auto"/>
              <w:right w:val="single" w:sz="4" w:space="0" w:color="auto"/>
            </w:tcBorders>
          </w:tcPr>
          <w:p w14:paraId="14633405" w14:textId="77777777" w:rsidR="0041779F" w:rsidRDefault="0041779F" w:rsidP="0061212F">
            <w:pPr>
              <w:rPr>
                <w:rFonts w:ascii="Times New Roman" w:hAnsi="Times New Roman"/>
                <w:sz w:val="24"/>
                <w:szCs w:val="24"/>
              </w:rPr>
            </w:pPr>
            <w:r>
              <w:rPr>
                <w:rFonts w:ascii="Times New Roman" w:hAnsi="Times New Roman"/>
                <w:sz w:val="24"/>
                <w:szCs w:val="24"/>
              </w:rPr>
              <w:t>Timber</w:t>
            </w:r>
          </w:p>
        </w:tc>
        <w:tc>
          <w:tcPr>
            <w:tcW w:w="2862" w:type="dxa"/>
            <w:tcBorders>
              <w:top w:val="single" w:sz="4" w:space="0" w:color="auto"/>
              <w:left w:val="single" w:sz="4" w:space="0" w:color="auto"/>
              <w:bottom w:val="single" w:sz="4" w:space="0" w:color="auto"/>
              <w:right w:val="single" w:sz="4" w:space="0" w:color="auto"/>
            </w:tcBorders>
          </w:tcPr>
          <w:p w14:paraId="3CCF4FCD" w14:textId="77777777" w:rsidR="0041779F" w:rsidRPr="008F25AA" w:rsidRDefault="0041779F" w:rsidP="0061212F">
            <w:pPr>
              <w:rPr>
                <w:rFonts w:ascii="Times New Roman" w:hAnsi="Times New Roman"/>
                <w:sz w:val="24"/>
                <w:szCs w:val="24"/>
              </w:rPr>
            </w:pPr>
            <w:r>
              <w:rPr>
                <w:rFonts w:ascii="Times New Roman" w:hAnsi="Times New Roman"/>
                <w:sz w:val="24"/>
                <w:szCs w:val="24"/>
              </w:rPr>
              <w:t xml:space="preserve">Wood used for furniture, cabinets, boxes, beehives. Good for fuelwood. Fruit pulp used as food sweetener. Leaves used to treat nose bleeds, dizziness, morning sickness in pregnant women. Used as shade tree in coffee plantations, flowers provide nectar for bees. Used in </w:t>
            </w:r>
            <w:r>
              <w:rPr>
                <w:rFonts w:ascii="Arial" w:hAnsi="Arial" w:cs="Arial"/>
                <w:color w:val="000000"/>
                <w:shd w:val="clear" w:color="auto" w:fill="FFFFFF"/>
              </w:rPr>
              <w:t xml:space="preserve">mixed </w:t>
            </w:r>
            <w:r w:rsidRPr="008F25AA">
              <w:rPr>
                <w:rFonts w:ascii="Times New Roman" w:hAnsi="Times New Roman" w:cs="Times New Roman"/>
                <w:color w:val="000000"/>
                <w:shd w:val="clear" w:color="auto" w:fill="FFFFFF"/>
              </w:rPr>
              <w:t xml:space="preserve">cropping systems on cropland, pastureland, or rangeland to improve </w:t>
            </w:r>
            <w:r w:rsidRPr="008F25AA">
              <w:rPr>
                <w:rFonts w:ascii="Times New Roman" w:hAnsi="Times New Roman" w:cs="Times New Roman"/>
                <w:color w:val="000000"/>
                <w:shd w:val="clear" w:color="auto" w:fill="FFFFFF"/>
              </w:rPr>
              <w:lastRenderedPageBreak/>
              <w:t>microclimatic conditions</w:t>
            </w:r>
            <w:r>
              <w:rPr>
                <w:rFonts w:ascii="Times New Roman" w:hAnsi="Times New Roman" w:cs="Times New Roman"/>
                <w:color w:val="000000"/>
                <w:shd w:val="clear" w:color="auto" w:fill="FFFFFF"/>
              </w:rPr>
              <w:t>. Flowers attractive to honeybees/high quality honey production. Leaves serve as livestock fodder.</w:t>
            </w:r>
          </w:p>
        </w:tc>
      </w:tr>
      <w:tr w:rsidR="0041779F" w14:paraId="73B920AF" w14:textId="77777777" w:rsidTr="0061212F">
        <w:tc>
          <w:tcPr>
            <w:tcW w:w="3217" w:type="dxa"/>
            <w:tcBorders>
              <w:top w:val="single" w:sz="4" w:space="0" w:color="auto"/>
              <w:left w:val="single" w:sz="4" w:space="0" w:color="auto"/>
              <w:bottom w:val="single" w:sz="4" w:space="0" w:color="auto"/>
              <w:right w:val="single" w:sz="4" w:space="0" w:color="auto"/>
            </w:tcBorders>
          </w:tcPr>
          <w:p w14:paraId="2C8618B2" w14:textId="77777777" w:rsidR="0041779F" w:rsidRPr="005F3F14" w:rsidRDefault="0041779F" w:rsidP="0061212F">
            <w:pPr>
              <w:rPr>
                <w:rFonts w:ascii="Times New Roman" w:hAnsi="Times New Roman"/>
                <w:sz w:val="24"/>
                <w:szCs w:val="24"/>
              </w:rPr>
            </w:pPr>
            <w:r>
              <w:rPr>
                <w:rFonts w:ascii="Times New Roman" w:hAnsi="Times New Roman"/>
                <w:i/>
                <w:sz w:val="24"/>
                <w:szCs w:val="24"/>
              </w:rPr>
              <w:lastRenderedPageBreak/>
              <w:t xml:space="preserve">Vitex keniensis </w:t>
            </w:r>
            <w:r>
              <w:rPr>
                <w:rFonts w:ascii="Times New Roman" w:hAnsi="Times New Roman"/>
                <w:sz w:val="24"/>
                <w:szCs w:val="24"/>
              </w:rPr>
              <w:t>(Meru oak)</w:t>
            </w:r>
          </w:p>
        </w:tc>
        <w:tc>
          <w:tcPr>
            <w:tcW w:w="2937" w:type="dxa"/>
            <w:tcBorders>
              <w:top w:val="single" w:sz="4" w:space="0" w:color="auto"/>
              <w:left w:val="single" w:sz="4" w:space="0" w:color="auto"/>
              <w:bottom w:val="single" w:sz="4" w:space="0" w:color="auto"/>
              <w:right w:val="single" w:sz="4" w:space="0" w:color="auto"/>
            </w:tcBorders>
          </w:tcPr>
          <w:p w14:paraId="2F6E33DD" w14:textId="77777777" w:rsidR="0041779F" w:rsidRDefault="0041779F" w:rsidP="0061212F">
            <w:pPr>
              <w:rPr>
                <w:rFonts w:ascii="Times New Roman" w:hAnsi="Times New Roman"/>
                <w:sz w:val="24"/>
                <w:szCs w:val="24"/>
              </w:rPr>
            </w:pPr>
            <w:r>
              <w:rPr>
                <w:rFonts w:ascii="Times New Roman" w:hAnsi="Times New Roman"/>
                <w:sz w:val="24"/>
                <w:szCs w:val="24"/>
              </w:rPr>
              <w:t>Building poles, timber</w:t>
            </w:r>
          </w:p>
        </w:tc>
        <w:tc>
          <w:tcPr>
            <w:tcW w:w="2862" w:type="dxa"/>
            <w:tcBorders>
              <w:top w:val="single" w:sz="4" w:space="0" w:color="auto"/>
              <w:left w:val="single" w:sz="4" w:space="0" w:color="auto"/>
              <w:bottom w:val="single" w:sz="4" w:space="0" w:color="auto"/>
              <w:right w:val="single" w:sz="4" w:space="0" w:color="auto"/>
            </w:tcBorders>
          </w:tcPr>
          <w:p w14:paraId="31C87EE7" w14:textId="77777777" w:rsidR="0041779F" w:rsidRDefault="0041779F" w:rsidP="0061212F">
            <w:pPr>
              <w:rPr>
                <w:rFonts w:ascii="Times New Roman" w:hAnsi="Times New Roman"/>
                <w:sz w:val="24"/>
                <w:szCs w:val="24"/>
              </w:rPr>
            </w:pPr>
            <w:r>
              <w:rPr>
                <w:rFonts w:ascii="Times New Roman" w:hAnsi="Times New Roman"/>
                <w:sz w:val="24"/>
                <w:szCs w:val="24"/>
              </w:rPr>
              <w:t>Used as firewood and to make cabinets, paneling, veneer, furniture, coffins. Bee forage plant. Mulch, shade, ornamental.</w:t>
            </w:r>
          </w:p>
        </w:tc>
      </w:tr>
      <w:tr w:rsidR="0041779F" w14:paraId="3C6F30B1" w14:textId="77777777" w:rsidTr="0061212F">
        <w:tc>
          <w:tcPr>
            <w:tcW w:w="3217" w:type="dxa"/>
            <w:tcBorders>
              <w:top w:val="single" w:sz="4" w:space="0" w:color="auto"/>
              <w:left w:val="single" w:sz="4" w:space="0" w:color="auto"/>
              <w:bottom w:val="single" w:sz="4" w:space="0" w:color="auto"/>
              <w:right w:val="single" w:sz="4" w:space="0" w:color="auto"/>
            </w:tcBorders>
          </w:tcPr>
          <w:p w14:paraId="2027BF54" w14:textId="77777777" w:rsidR="0041779F" w:rsidRPr="005F3F14" w:rsidRDefault="0041779F" w:rsidP="0061212F">
            <w:pPr>
              <w:rPr>
                <w:rFonts w:ascii="Times New Roman" w:hAnsi="Times New Roman"/>
                <w:sz w:val="24"/>
                <w:szCs w:val="24"/>
              </w:rPr>
            </w:pPr>
            <w:r>
              <w:rPr>
                <w:rFonts w:ascii="Times New Roman" w:hAnsi="Times New Roman"/>
                <w:i/>
                <w:sz w:val="24"/>
                <w:szCs w:val="24"/>
              </w:rPr>
              <w:t xml:space="preserve">Calodendrum capense </w:t>
            </w:r>
            <w:r>
              <w:rPr>
                <w:rFonts w:ascii="Times New Roman" w:hAnsi="Times New Roman"/>
                <w:sz w:val="24"/>
                <w:szCs w:val="24"/>
              </w:rPr>
              <w:t>(Cape chestnut)</w:t>
            </w:r>
          </w:p>
        </w:tc>
        <w:tc>
          <w:tcPr>
            <w:tcW w:w="2937" w:type="dxa"/>
            <w:tcBorders>
              <w:top w:val="single" w:sz="4" w:space="0" w:color="auto"/>
              <w:left w:val="single" w:sz="4" w:space="0" w:color="auto"/>
              <w:bottom w:val="single" w:sz="4" w:space="0" w:color="auto"/>
              <w:right w:val="single" w:sz="4" w:space="0" w:color="auto"/>
            </w:tcBorders>
          </w:tcPr>
          <w:p w14:paraId="2FE3C6C5" w14:textId="77777777" w:rsidR="0041779F" w:rsidRDefault="0041779F" w:rsidP="0061212F">
            <w:pPr>
              <w:rPr>
                <w:rFonts w:ascii="Times New Roman" w:hAnsi="Times New Roman"/>
                <w:sz w:val="24"/>
                <w:szCs w:val="24"/>
              </w:rPr>
            </w:pPr>
            <w:r>
              <w:rPr>
                <w:rFonts w:ascii="Times New Roman" w:hAnsi="Times New Roman"/>
                <w:sz w:val="24"/>
                <w:szCs w:val="24"/>
              </w:rPr>
              <w:t>Building poles, timber</w:t>
            </w:r>
          </w:p>
        </w:tc>
        <w:tc>
          <w:tcPr>
            <w:tcW w:w="2862" w:type="dxa"/>
            <w:tcBorders>
              <w:top w:val="single" w:sz="4" w:space="0" w:color="auto"/>
              <w:left w:val="single" w:sz="4" w:space="0" w:color="auto"/>
              <w:bottom w:val="single" w:sz="4" w:space="0" w:color="auto"/>
              <w:right w:val="single" w:sz="4" w:space="0" w:color="auto"/>
            </w:tcBorders>
          </w:tcPr>
          <w:p w14:paraId="504D3175" w14:textId="77777777" w:rsidR="0041779F" w:rsidRDefault="0041779F" w:rsidP="0061212F">
            <w:pPr>
              <w:rPr>
                <w:rFonts w:ascii="Times New Roman" w:hAnsi="Times New Roman"/>
                <w:sz w:val="24"/>
                <w:szCs w:val="24"/>
              </w:rPr>
            </w:pPr>
            <w:r>
              <w:rPr>
                <w:rFonts w:ascii="Times New Roman" w:hAnsi="Times New Roman"/>
                <w:sz w:val="24"/>
                <w:szCs w:val="24"/>
              </w:rPr>
              <w:t>Used for furniture, tools handles, yokes, musical instruments. Planted as an ornamental, roadside tree. Seed oil used as a skin moisturizer and in cosmetics (it protects against ultraviolet radiation). Oil has potential use as lubricant/diesel fuel. Seeds eaten by birds and monkeys. Good for windbreaks, mulch, bee forage.</w:t>
            </w:r>
          </w:p>
        </w:tc>
      </w:tr>
      <w:tr w:rsidR="0041779F" w14:paraId="01758230" w14:textId="77777777" w:rsidTr="0061212F">
        <w:tc>
          <w:tcPr>
            <w:tcW w:w="3217" w:type="dxa"/>
            <w:tcBorders>
              <w:top w:val="single" w:sz="4" w:space="0" w:color="auto"/>
              <w:left w:val="single" w:sz="4" w:space="0" w:color="auto"/>
              <w:bottom w:val="single" w:sz="4" w:space="0" w:color="auto"/>
              <w:right w:val="single" w:sz="4" w:space="0" w:color="auto"/>
            </w:tcBorders>
          </w:tcPr>
          <w:p w14:paraId="10ABD251" w14:textId="77777777" w:rsidR="0041779F" w:rsidRPr="005F3F14" w:rsidRDefault="0041779F" w:rsidP="0061212F">
            <w:pPr>
              <w:rPr>
                <w:rFonts w:ascii="Times New Roman" w:hAnsi="Times New Roman"/>
                <w:sz w:val="24"/>
                <w:szCs w:val="24"/>
              </w:rPr>
            </w:pPr>
            <w:r>
              <w:rPr>
                <w:rFonts w:ascii="Times New Roman" w:hAnsi="Times New Roman"/>
                <w:i/>
                <w:sz w:val="24"/>
                <w:szCs w:val="24"/>
              </w:rPr>
              <w:t xml:space="preserve">Newtonia bucananii </w:t>
            </w:r>
            <w:r>
              <w:rPr>
                <w:rFonts w:ascii="Times New Roman" w:hAnsi="Times New Roman"/>
                <w:sz w:val="24"/>
                <w:szCs w:val="24"/>
              </w:rPr>
              <w:t>(East African newtonia)</w:t>
            </w:r>
          </w:p>
        </w:tc>
        <w:tc>
          <w:tcPr>
            <w:tcW w:w="2937" w:type="dxa"/>
            <w:tcBorders>
              <w:top w:val="single" w:sz="4" w:space="0" w:color="auto"/>
              <w:left w:val="single" w:sz="4" w:space="0" w:color="auto"/>
              <w:bottom w:val="single" w:sz="4" w:space="0" w:color="auto"/>
              <w:right w:val="single" w:sz="4" w:space="0" w:color="auto"/>
            </w:tcBorders>
          </w:tcPr>
          <w:p w14:paraId="2AB02300" w14:textId="77777777" w:rsidR="0041779F" w:rsidRDefault="0041779F" w:rsidP="0061212F">
            <w:pPr>
              <w:rPr>
                <w:rFonts w:ascii="Times New Roman" w:hAnsi="Times New Roman"/>
                <w:sz w:val="24"/>
                <w:szCs w:val="24"/>
              </w:rPr>
            </w:pPr>
            <w:r>
              <w:rPr>
                <w:rFonts w:ascii="Times New Roman" w:hAnsi="Times New Roman"/>
                <w:sz w:val="24"/>
                <w:szCs w:val="24"/>
              </w:rPr>
              <w:t>Timber</w:t>
            </w:r>
          </w:p>
        </w:tc>
        <w:tc>
          <w:tcPr>
            <w:tcW w:w="2862" w:type="dxa"/>
            <w:tcBorders>
              <w:top w:val="single" w:sz="4" w:space="0" w:color="auto"/>
              <w:left w:val="single" w:sz="4" w:space="0" w:color="auto"/>
              <w:bottom w:val="single" w:sz="4" w:space="0" w:color="auto"/>
              <w:right w:val="single" w:sz="4" w:space="0" w:color="auto"/>
            </w:tcBorders>
          </w:tcPr>
          <w:p w14:paraId="423B8BF8" w14:textId="77777777" w:rsidR="0041779F" w:rsidRDefault="0041779F" w:rsidP="0061212F">
            <w:pPr>
              <w:rPr>
                <w:rFonts w:ascii="Times New Roman" w:hAnsi="Times New Roman"/>
                <w:sz w:val="24"/>
                <w:szCs w:val="24"/>
              </w:rPr>
            </w:pPr>
            <w:r>
              <w:rPr>
                <w:rFonts w:ascii="Times New Roman" w:hAnsi="Times New Roman"/>
                <w:sz w:val="24"/>
                <w:szCs w:val="24"/>
              </w:rPr>
              <w:t>Used for firewood and charcoal production and for tool handles, flooring, boxes, veneer, plywood, canoes. Leaves used as livestock forage. Planted as shade in coffee/tea/cocoa plantations, riverbank stabilization, leaves good for mulch, flowers for bee forage. Ornamental. Legume: nitrogen-fixing.</w:t>
            </w:r>
          </w:p>
        </w:tc>
      </w:tr>
    </w:tbl>
    <w:p w14:paraId="14101DCB" w14:textId="276045C8" w:rsidR="0041779F" w:rsidRDefault="0041779F" w:rsidP="0041779F">
      <w:pPr>
        <w:pStyle w:val="ListParagraph"/>
        <w:spacing w:line="240" w:lineRule="auto"/>
        <w:ind w:left="0"/>
        <w:rPr>
          <w:rFonts w:ascii="Times New Roman" w:hAnsi="Times New Roman" w:cs="Times New Roman"/>
          <w:sz w:val="24"/>
          <w:szCs w:val="24"/>
        </w:rPr>
      </w:pPr>
    </w:p>
    <w:p w14:paraId="72C1E1F5" w14:textId="77777777" w:rsidR="0041779F" w:rsidRPr="0041779F" w:rsidRDefault="0041779F" w:rsidP="00912FEF">
      <w:pPr>
        <w:rPr>
          <w:rFonts w:ascii="Times New Roman" w:hAnsi="Times New Roman" w:cs="Times New Roman"/>
          <w:sz w:val="24"/>
          <w:szCs w:val="24"/>
        </w:rPr>
      </w:pPr>
    </w:p>
    <w:p w14:paraId="03DCBC01" w14:textId="3361DB1B" w:rsidR="0041779F" w:rsidRDefault="00D028EA" w:rsidP="00912FEF">
      <w:pPr>
        <w:rPr>
          <w:rFonts w:ascii="Times New Roman" w:hAnsi="Times New Roman" w:cs="Times New Roman"/>
          <w:sz w:val="28"/>
          <w:szCs w:val="28"/>
        </w:rPr>
      </w:pPr>
      <w:r w:rsidRPr="002348A1">
        <w:rPr>
          <w:noProof/>
        </w:rPr>
        <w:lastRenderedPageBreak/>
        <mc:AlternateContent>
          <mc:Choice Requires="wps">
            <w:drawing>
              <wp:anchor distT="45720" distB="45720" distL="114300" distR="114300" simplePos="0" relativeHeight="251728896" behindDoc="0" locked="0" layoutInCell="1" allowOverlap="1" wp14:anchorId="6BBCBBA3" wp14:editId="65431C8A">
                <wp:simplePos x="0" y="0"/>
                <wp:positionH relativeFrom="margin">
                  <wp:posOffset>-300355</wp:posOffset>
                </wp:positionH>
                <wp:positionV relativeFrom="paragraph">
                  <wp:posOffset>153670</wp:posOffset>
                </wp:positionV>
                <wp:extent cx="6315075" cy="6981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6981825"/>
                        </a:xfrm>
                        <a:prstGeom prst="rect">
                          <a:avLst/>
                        </a:prstGeom>
                        <a:solidFill>
                          <a:srgbClr val="FFFFFF"/>
                        </a:solidFill>
                        <a:ln w="9525">
                          <a:solidFill>
                            <a:srgbClr val="000000"/>
                          </a:solidFill>
                          <a:miter lim="800000"/>
                          <a:headEnd/>
                          <a:tailEnd/>
                        </a:ln>
                      </wps:spPr>
                      <wps:txbx>
                        <w:txbxContent>
                          <w:p w14:paraId="1BC0DAB2" w14:textId="77777777" w:rsidR="00FC1EA5" w:rsidRPr="002348A1" w:rsidRDefault="00FC1EA5" w:rsidP="0041779F">
                            <w:pPr>
                              <w:pStyle w:val="ListParagraph"/>
                              <w:rPr>
                                <w:rFonts w:ascii="Calibri" w:hAnsi="Calibri" w:cs="Calibri"/>
                                <w:b/>
                                <w:sz w:val="20"/>
                                <w:szCs w:val="20"/>
                              </w:rPr>
                            </w:pPr>
                            <w:r w:rsidRPr="002348A1">
                              <w:rPr>
                                <w:rFonts w:ascii="Calibri" w:hAnsi="Calibri" w:cs="Calibri"/>
                                <w:b/>
                                <w:sz w:val="20"/>
                                <w:szCs w:val="20"/>
                              </w:rPr>
                              <w:t>Benefits of agroforestry for the farmers include:</w:t>
                            </w:r>
                          </w:p>
                          <w:p w14:paraId="5092A180" w14:textId="77777777" w:rsidR="00FC1EA5" w:rsidRPr="002348A1" w:rsidRDefault="00FC1EA5" w:rsidP="0041779F">
                            <w:pPr>
                              <w:pStyle w:val="ListParagraph"/>
                              <w:rPr>
                                <w:rFonts w:ascii="Calibri" w:hAnsi="Calibri" w:cs="Calibri"/>
                                <w:sz w:val="20"/>
                                <w:szCs w:val="20"/>
                              </w:rPr>
                            </w:pPr>
                          </w:p>
                          <w:p w14:paraId="244A863D" w14:textId="77777777" w:rsidR="00FC1EA5" w:rsidRPr="002348A1" w:rsidRDefault="00FC1EA5" w:rsidP="0041779F">
                            <w:pPr>
                              <w:pStyle w:val="ListParagraph"/>
                              <w:numPr>
                                <w:ilvl w:val="0"/>
                                <w:numId w:val="10"/>
                              </w:numPr>
                              <w:rPr>
                                <w:rFonts w:ascii="Calibri" w:eastAsia="Times New Roman" w:hAnsi="Calibri" w:cs="Calibri"/>
                                <w:color w:val="444444"/>
                                <w:sz w:val="20"/>
                                <w:szCs w:val="20"/>
                              </w:rPr>
                            </w:pPr>
                            <w:r w:rsidRPr="002348A1">
                              <w:rPr>
                                <w:rFonts w:ascii="Calibri" w:hAnsi="Calibri" w:cs="Calibri"/>
                                <w:sz w:val="20"/>
                                <w:szCs w:val="20"/>
                              </w:rPr>
                              <w:t>Enhanced c</w:t>
                            </w:r>
                            <w:r w:rsidRPr="002348A1">
                              <w:rPr>
                                <w:rFonts w:ascii="Calibri" w:eastAsia="Times New Roman" w:hAnsi="Calibri" w:cs="Calibri"/>
                                <w:sz w:val="20"/>
                                <w:szCs w:val="20"/>
                              </w:rPr>
                              <w:t>ontrol of runoff and soil erosion, thereby reducing losses of water, soil material, organic matter and nutrients;</w:t>
                            </w:r>
                          </w:p>
                          <w:p w14:paraId="5A0CAAB9"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eastAsia="Times New Roman" w:hAnsi="Calibri" w:cs="Calibri"/>
                                <w:sz w:val="20"/>
                                <w:szCs w:val="20"/>
                              </w:rPr>
                              <w:t>Maintenance of soil organic matter and biological activity at levels satisfactory for soil fertility;</w:t>
                            </w:r>
                            <w:r w:rsidRPr="002348A1">
                              <w:rPr>
                                <w:rStyle w:val="FootnoteReference"/>
                                <w:rFonts w:ascii="Calibri" w:eastAsia="Times New Roman" w:hAnsi="Calibri" w:cs="Calibri"/>
                                <w:sz w:val="20"/>
                                <w:szCs w:val="20"/>
                              </w:rPr>
                              <w:footnoteRef/>
                            </w:r>
                            <w:r w:rsidRPr="002348A1">
                              <w:rPr>
                                <w:rFonts w:ascii="Calibri" w:eastAsia="Times New Roman" w:hAnsi="Calibri" w:cs="Calibri"/>
                                <w:sz w:val="20"/>
                                <w:szCs w:val="20"/>
                              </w:rPr>
                              <w:t xml:space="preserve"> </w:t>
                            </w:r>
                          </w:p>
                          <w:p w14:paraId="32FE6FDF"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Pr>
                                <w:rFonts w:ascii="Calibri" w:eastAsia="Times New Roman" w:hAnsi="Calibri" w:cs="Calibri"/>
                                <w:sz w:val="20"/>
                                <w:szCs w:val="20"/>
                              </w:rPr>
                              <w:t>Creation of more favo</w:t>
                            </w:r>
                            <w:r w:rsidRPr="002348A1">
                              <w:rPr>
                                <w:rFonts w:ascii="Calibri" w:eastAsia="Times New Roman" w:hAnsi="Calibri" w:cs="Calibri"/>
                                <w:sz w:val="20"/>
                                <w:szCs w:val="20"/>
                              </w:rPr>
                              <w:t>rable soil physical properties than agriculture, through organic matter maintenance and the effects of tree roots;</w:t>
                            </w:r>
                          </w:p>
                          <w:p w14:paraId="661690BB"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Tighter nutrient cycling than agriculture, thus more efficient use of nutrients.</w:t>
                            </w:r>
                          </w:p>
                          <w:p w14:paraId="0ABB4428"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Reduction of soil toxicities caused by soil acidification or salinization;</w:t>
                            </w:r>
                          </w:p>
                          <w:p w14:paraId="4D326D6D"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More efficient use of solar energy resulting from an increase in variety of shapes, heights and alignments of leaves;</w:t>
                            </w:r>
                          </w:p>
                          <w:p w14:paraId="229CBF99"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Increased natural inputs of nitrogen to soils when nitrogen-fixing trees are planted; and</w:t>
                            </w:r>
                          </w:p>
                          <w:p w14:paraId="726F119E"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 xml:space="preserve"> Strengthening of the farm economy as financial risks are reduced when systems produce multiple products.</w:t>
                            </w:r>
                            <w:r w:rsidRPr="002348A1">
                              <w:rPr>
                                <w:rStyle w:val="FootnoteReference"/>
                                <w:rFonts w:ascii="Calibri" w:eastAsia="Times New Roman" w:hAnsi="Calibri" w:cs="Calibri"/>
                                <w:sz w:val="20"/>
                                <w:szCs w:val="20"/>
                              </w:rPr>
                              <w:footnoteRef/>
                            </w:r>
                          </w:p>
                          <w:p w14:paraId="2A03CDB7" w14:textId="77777777" w:rsidR="00FC1EA5" w:rsidRPr="002348A1" w:rsidRDefault="00FC1EA5" w:rsidP="0041779F">
                            <w:pPr>
                              <w:pStyle w:val="ListParagraph"/>
                              <w:shd w:val="clear" w:color="auto" w:fill="FFFFFF" w:themeFill="background1"/>
                              <w:spacing w:before="100" w:beforeAutospacing="1" w:after="100" w:afterAutospacing="1" w:line="240" w:lineRule="auto"/>
                              <w:rPr>
                                <w:rFonts w:ascii="Calibri" w:eastAsia="Times New Roman" w:hAnsi="Calibri" w:cs="Calibri"/>
                                <w:sz w:val="20"/>
                                <w:szCs w:val="20"/>
                              </w:rPr>
                            </w:pPr>
                          </w:p>
                          <w:p w14:paraId="6EF7ADEF" w14:textId="77777777" w:rsidR="00FC1EA5" w:rsidRPr="002348A1" w:rsidRDefault="00FC1EA5" w:rsidP="0041779F">
                            <w:pPr>
                              <w:pStyle w:val="ListParagraph"/>
                              <w:rPr>
                                <w:rFonts w:ascii="Calibri" w:hAnsi="Calibri" w:cs="Calibri"/>
                                <w:b/>
                                <w:sz w:val="20"/>
                                <w:szCs w:val="20"/>
                              </w:rPr>
                            </w:pPr>
                            <w:r w:rsidRPr="002348A1">
                              <w:rPr>
                                <w:rFonts w:ascii="Calibri" w:hAnsi="Calibri" w:cs="Calibri"/>
                                <w:b/>
                                <w:sz w:val="20"/>
                                <w:szCs w:val="20"/>
                              </w:rPr>
                              <w:t>Benefits for the forest adjacent to farms practicing agroforestry include:</w:t>
                            </w:r>
                          </w:p>
                          <w:p w14:paraId="2ED89C77" w14:textId="77777777" w:rsidR="00FC1EA5" w:rsidRPr="002348A1" w:rsidRDefault="00FC1EA5" w:rsidP="0041779F">
                            <w:pPr>
                              <w:pStyle w:val="ListParagraph"/>
                              <w:rPr>
                                <w:rFonts w:ascii="Calibri" w:hAnsi="Calibri" w:cs="Calibri"/>
                                <w:sz w:val="20"/>
                                <w:szCs w:val="20"/>
                              </w:rPr>
                            </w:pPr>
                          </w:p>
                          <w:p w14:paraId="46F757C6"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hAnsi="Calibri" w:cs="Calibri"/>
                                <w:sz w:val="20"/>
                                <w:szCs w:val="20"/>
                              </w:rPr>
                              <w:t>Habitat provision for species that can tolerate a certain level of disturbance;</w:t>
                            </w:r>
                          </w:p>
                          <w:p w14:paraId="19EF18E7"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hAnsi="Calibri" w:cs="Calibri"/>
                                <w:sz w:val="20"/>
                                <w:szCs w:val="20"/>
                              </w:rPr>
                              <w:t>Reduction of the rates of conversion of natural habitat by providing a more productive, sustainable alternative to traditional agricultural systems that may involve clearing natural habitats;</w:t>
                            </w:r>
                          </w:p>
                          <w:p w14:paraId="049B24D2"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hAnsi="Calibri" w:cs="Calibri"/>
                                <w:sz w:val="20"/>
                                <w:szCs w:val="20"/>
                              </w:rPr>
                              <w:t>Connectivity by creating corridors between habitat remnants which may support the integrity of these remnants and the conservation of area-sensitive floral and faunal species; and</w:t>
                            </w:r>
                          </w:p>
                          <w:p w14:paraId="4EE04A08"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hAnsi="Calibri" w:cs="Calibri"/>
                                <w:sz w:val="20"/>
                                <w:szCs w:val="20"/>
                              </w:rPr>
                              <w:t>Conservation of biological diversity by providing other ecosystem services such as erosion control and water recharge, thereby preventing the degradation and loss of surrounding habitat.</w:t>
                            </w:r>
                            <w:r w:rsidRPr="002348A1">
                              <w:rPr>
                                <w:rStyle w:val="FootnoteReference"/>
                                <w:rFonts w:ascii="Calibri" w:hAnsi="Calibri" w:cs="Calibri"/>
                                <w:sz w:val="20"/>
                                <w:szCs w:val="20"/>
                              </w:rPr>
                              <w:footnoteRef/>
                            </w:r>
                            <w:r w:rsidRPr="002348A1">
                              <w:rPr>
                                <w:rFonts w:ascii="Calibri" w:hAnsi="Calibri" w:cs="Calibri"/>
                                <w:sz w:val="20"/>
                                <w:szCs w:val="20"/>
                              </w:rPr>
                              <w:t xml:space="preserve"> </w:t>
                            </w:r>
                          </w:p>
                          <w:p w14:paraId="0D84E229" w14:textId="77777777" w:rsidR="00FC1EA5" w:rsidRDefault="00FC1EA5" w:rsidP="0041779F">
                            <w:r>
                              <w:rPr>
                                <w:noProof/>
                              </w:rPr>
                              <w:drawing>
                                <wp:inline distT="0" distB="0" distL="0" distR="0" wp14:anchorId="3DE4FCC9" wp14:editId="14C28636">
                                  <wp:extent cx="6124575" cy="2928620"/>
                                  <wp:effectExtent l="0" t="0" r="9525" b="5080"/>
                                  <wp:docPr id="14" name="Picture 14" descr="Agroforestry - a key tool for combatting hunger and climat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oforestry - a key tool for combatting hunger and climate chang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5698" cy="29291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CBBA3" id="_x0000_t202" coordsize="21600,21600" o:spt="202" path="m,l,21600r21600,l21600,xe">
                <v:stroke joinstyle="miter"/>
                <v:path gradientshapeok="t" o:connecttype="rect"/>
              </v:shapetype>
              <v:shape id="Text Box 2" o:spid="_x0000_s1026" type="#_x0000_t202" style="position:absolute;margin-left:-23.65pt;margin-top:12.1pt;width:497.25pt;height:549.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">
                <v:textbox>
                  <w:txbxContent>
                    <w:p w14:paraId="1BC0DAB2" w14:textId="77777777" w:rsidR="00FC1EA5" w:rsidRPr="002348A1" w:rsidRDefault="00FC1EA5" w:rsidP="0041779F">
                      <w:pPr>
                        <w:pStyle w:val="ListParagraph"/>
                        <w:rPr>
                          <w:rFonts w:ascii="Calibri" w:hAnsi="Calibri" w:cs="Calibri"/>
                          <w:b/>
                          <w:sz w:val="20"/>
                          <w:szCs w:val="20"/>
                        </w:rPr>
                      </w:pPr>
                      <w:r w:rsidRPr="002348A1">
                        <w:rPr>
                          <w:rFonts w:ascii="Calibri" w:hAnsi="Calibri" w:cs="Calibri"/>
                          <w:b/>
                          <w:sz w:val="20"/>
                          <w:szCs w:val="20"/>
                        </w:rPr>
                        <w:t>Benefits of agroforestry for the farmers include:</w:t>
                      </w:r>
                    </w:p>
                    <w:p w14:paraId="5092A180" w14:textId="77777777" w:rsidR="00FC1EA5" w:rsidRPr="002348A1" w:rsidRDefault="00FC1EA5" w:rsidP="0041779F">
                      <w:pPr>
                        <w:pStyle w:val="ListParagraph"/>
                        <w:rPr>
                          <w:rFonts w:ascii="Calibri" w:hAnsi="Calibri" w:cs="Calibri"/>
                          <w:sz w:val="20"/>
                          <w:szCs w:val="20"/>
                        </w:rPr>
                      </w:pPr>
                    </w:p>
                    <w:p w14:paraId="244A863D" w14:textId="77777777" w:rsidR="00FC1EA5" w:rsidRPr="002348A1" w:rsidRDefault="00FC1EA5" w:rsidP="0041779F">
                      <w:pPr>
                        <w:pStyle w:val="ListParagraph"/>
                        <w:numPr>
                          <w:ilvl w:val="0"/>
                          <w:numId w:val="10"/>
                        </w:numPr>
                        <w:rPr>
                          <w:rFonts w:ascii="Calibri" w:eastAsia="Times New Roman" w:hAnsi="Calibri" w:cs="Calibri"/>
                          <w:color w:val="444444"/>
                          <w:sz w:val="20"/>
                          <w:szCs w:val="20"/>
                        </w:rPr>
                      </w:pPr>
                      <w:r w:rsidRPr="002348A1">
                        <w:rPr>
                          <w:rFonts w:ascii="Calibri" w:hAnsi="Calibri" w:cs="Calibri"/>
                          <w:sz w:val="20"/>
                          <w:szCs w:val="20"/>
                        </w:rPr>
                        <w:t>Enhanced c</w:t>
                      </w:r>
                      <w:r w:rsidRPr="002348A1">
                        <w:rPr>
                          <w:rFonts w:ascii="Calibri" w:eastAsia="Times New Roman" w:hAnsi="Calibri" w:cs="Calibri"/>
                          <w:sz w:val="20"/>
                          <w:szCs w:val="20"/>
                        </w:rPr>
                        <w:t>ontrol of runoff and soil erosion, thereby reducing losses of water, soil material, organic matter and nutrients;</w:t>
                      </w:r>
                    </w:p>
                    <w:p w14:paraId="5A0CAAB9"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eastAsia="Times New Roman" w:hAnsi="Calibri" w:cs="Calibri"/>
                          <w:sz w:val="20"/>
                          <w:szCs w:val="20"/>
                        </w:rPr>
                        <w:t>Maintenance of soil organic matter and biological activity at levels satisfactory for soil fertility;</w:t>
                      </w:r>
                      <w:r w:rsidRPr="002348A1">
                        <w:rPr>
                          <w:rStyle w:val="FootnoteReference"/>
                          <w:rFonts w:ascii="Calibri" w:eastAsia="Times New Roman" w:hAnsi="Calibri" w:cs="Calibri"/>
                          <w:sz w:val="20"/>
                          <w:szCs w:val="20"/>
                        </w:rPr>
                        <w:footnoteRef/>
                      </w:r>
                      <w:r w:rsidRPr="002348A1">
                        <w:rPr>
                          <w:rFonts w:ascii="Calibri" w:eastAsia="Times New Roman" w:hAnsi="Calibri" w:cs="Calibri"/>
                          <w:sz w:val="20"/>
                          <w:szCs w:val="20"/>
                        </w:rPr>
                        <w:t xml:space="preserve"> </w:t>
                      </w:r>
                    </w:p>
                    <w:p w14:paraId="32FE6FDF"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Pr>
                          <w:rFonts w:ascii="Calibri" w:eastAsia="Times New Roman" w:hAnsi="Calibri" w:cs="Calibri"/>
                          <w:sz w:val="20"/>
                          <w:szCs w:val="20"/>
                        </w:rPr>
                        <w:t>Creation of more favo</w:t>
                      </w:r>
                      <w:r w:rsidRPr="002348A1">
                        <w:rPr>
                          <w:rFonts w:ascii="Calibri" w:eastAsia="Times New Roman" w:hAnsi="Calibri" w:cs="Calibri"/>
                          <w:sz w:val="20"/>
                          <w:szCs w:val="20"/>
                        </w:rPr>
                        <w:t>rable soil physical properties than agriculture, through organic matter maintenance and the effects of tree roots;</w:t>
                      </w:r>
                    </w:p>
                    <w:p w14:paraId="661690BB"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Tighter nutrient cycling than agriculture, thus more efficient use of nutrients.</w:t>
                      </w:r>
                    </w:p>
                    <w:p w14:paraId="0ABB4428"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Reduction of soil toxicities caused by soil acidification or salinization;</w:t>
                      </w:r>
                    </w:p>
                    <w:p w14:paraId="4D326D6D"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More efficient use of solar energy resulting from an increase in variety of shapes, heights and alignments of leaves;</w:t>
                      </w:r>
                    </w:p>
                    <w:p w14:paraId="229CBF99"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Increased natural inputs of nitrogen to soils when nitrogen-fixing trees are planted; and</w:t>
                      </w:r>
                    </w:p>
                    <w:p w14:paraId="726F119E" w14:textId="77777777" w:rsidR="00FC1EA5" w:rsidRPr="002348A1" w:rsidRDefault="00FC1EA5" w:rsidP="0041779F">
                      <w:pPr>
                        <w:pStyle w:val="ListParagraph"/>
                        <w:numPr>
                          <w:ilvl w:val="0"/>
                          <w:numId w:val="1"/>
                        </w:numPr>
                        <w:shd w:val="clear" w:color="auto" w:fill="FFFFFF" w:themeFill="background1"/>
                        <w:spacing w:before="100" w:beforeAutospacing="1" w:after="100" w:afterAutospacing="1" w:line="240" w:lineRule="auto"/>
                        <w:rPr>
                          <w:rFonts w:ascii="Calibri" w:eastAsia="Times New Roman" w:hAnsi="Calibri" w:cs="Calibri"/>
                          <w:sz w:val="20"/>
                          <w:szCs w:val="20"/>
                        </w:rPr>
                      </w:pPr>
                      <w:r w:rsidRPr="002348A1">
                        <w:rPr>
                          <w:rFonts w:ascii="Calibri" w:eastAsia="Times New Roman" w:hAnsi="Calibri" w:cs="Calibri"/>
                          <w:sz w:val="20"/>
                          <w:szCs w:val="20"/>
                        </w:rPr>
                        <w:t xml:space="preserve"> Strengthening of the farm economy as financial risks are reduced when systems produce multiple products.</w:t>
                      </w:r>
                      <w:r w:rsidRPr="002348A1">
                        <w:rPr>
                          <w:rStyle w:val="FootnoteReference"/>
                          <w:rFonts w:ascii="Calibri" w:eastAsia="Times New Roman" w:hAnsi="Calibri" w:cs="Calibri"/>
                          <w:sz w:val="20"/>
                          <w:szCs w:val="20"/>
                        </w:rPr>
                        <w:footnoteRef/>
                      </w:r>
                    </w:p>
                    <w:p w14:paraId="2A03CDB7" w14:textId="77777777" w:rsidR="00FC1EA5" w:rsidRPr="002348A1" w:rsidRDefault="00FC1EA5" w:rsidP="0041779F">
                      <w:pPr>
                        <w:pStyle w:val="ListParagraph"/>
                        <w:shd w:val="clear" w:color="auto" w:fill="FFFFFF" w:themeFill="background1"/>
                        <w:spacing w:before="100" w:beforeAutospacing="1" w:after="100" w:afterAutospacing="1" w:line="240" w:lineRule="auto"/>
                        <w:rPr>
                          <w:rFonts w:ascii="Calibri" w:eastAsia="Times New Roman" w:hAnsi="Calibri" w:cs="Calibri"/>
                          <w:sz w:val="20"/>
                          <w:szCs w:val="20"/>
                        </w:rPr>
                      </w:pPr>
                    </w:p>
                    <w:p w14:paraId="6EF7ADEF" w14:textId="77777777" w:rsidR="00FC1EA5" w:rsidRPr="002348A1" w:rsidRDefault="00FC1EA5" w:rsidP="0041779F">
                      <w:pPr>
                        <w:pStyle w:val="ListParagraph"/>
                        <w:rPr>
                          <w:rFonts w:ascii="Calibri" w:hAnsi="Calibri" w:cs="Calibri"/>
                          <w:b/>
                          <w:sz w:val="20"/>
                          <w:szCs w:val="20"/>
                        </w:rPr>
                      </w:pPr>
                      <w:r w:rsidRPr="002348A1">
                        <w:rPr>
                          <w:rFonts w:ascii="Calibri" w:hAnsi="Calibri" w:cs="Calibri"/>
                          <w:b/>
                          <w:sz w:val="20"/>
                          <w:szCs w:val="20"/>
                        </w:rPr>
                        <w:t>Benefits for the forest adjacent to farms practicing agroforestry include:</w:t>
                      </w:r>
                    </w:p>
                    <w:p w14:paraId="2ED89C77" w14:textId="77777777" w:rsidR="00FC1EA5" w:rsidRPr="002348A1" w:rsidRDefault="00FC1EA5" w:rsidP="0041779F">
                      <w:pPr>
                        <w:pStyle w:val="ListParagraph"/>
                        <w:rPr>
                          <w:rFonts w:ascii="Calibri" w:hAnsi="Calibri" w:cs="Calibri"/>
                          <w:sz w:val="20"/>
                          <w:szCs w:val="20"/>
                        </w:rPr>
                      </w:pPr>
                    </w:p>
                    <w:p w14:paraId="46F757C6"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hAnsi="Calibri" w:cs="Calibri"/>
                          <w:sz w:val="20"/>
                          <w:szCs w:val="20"/>
                        </w:rPr>
                        <w:t>Habitat provision for species that can tolerate a certain level of disturbance;</w:t>
                      </w:r>
                    </w:p>
                    <w:p w14:paraId="19EF18E7"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hAnsi="Calibri" w:cs="Calibri"/>
                          <w:sz w:val="20"/>
                          <w:szCs w:val="20"/>
                        </w:rPr>
                        <w:t>Reduction of the rates of conversion of natural habitat by providing a more productive, sustainable alternative to traditional agricultural systems that may involve clearing natural habitats;</w:t>
                      </w:r>
                    </w:p>
                    <w:p w14:paraId="049B24D2"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hAnsi="Calibri" w:cs="Calibri"/>
                          <w:sz w:val="20"/>
                          <w:szCs w:val="20"/>
                        </w:rPr>
                        <w:t>Connectivity by creating corridors between habitat remnants which may support the integrity of these remnants and the conservation of area-sensitive floral and faunal species; and</w:t>
                      </w:r>
                    </w:p>
                    <w:p w14:paraId="4EE04A08" w14:textId="77777777" w:rsidR="00FC1EA5" w:rsidRPr="002348A1" w:rsidRDefault="00FC1EA5" w:rsidP="0041779F">
                      <w:pPr>
                        <w:pStyle w:val="ListParagraph"/>
                        <w:numPr>
                          <w:ilvl w:val="0"/>
                          <w:numId w:val="1"/>
                        </w:numPr>
                        <w:rPr>
                          <w:rFonts w:ascii="Calibri" w:hAnsi="Calibri" w:cs="Calibri"/>
                          <w:sz w:val="20"/>
                          <w:szCs w:val="20"/>
                        </w:rPr>
                      </w:pPr>
                      <w:r w:rsidRPr="002348A1">
                        <w:rPr>
                          <w:rFonts w:ascii="Calibri" w:hAnsi="Calibri" w:cs="Calibri"/>
                          <w:sz w:val="20"/>
                          <w:szCs w:val="20"/>
                        </w:rPr>
                        <w:t>Conservation of biological diversity by providing other ecosystem services such as erosion control and water recharge, thereby preventing the degradation and loss of surrounding habitat.</w:t>
                      </w:r>
                      <w:r w:rsidRPr="002348A1">
                        <w:rPr>
                          <w:rStyle w:val="FootnoteReference"/>
                          <w:rFonts w:ascii="Calibri" w:hAnsi="Calibri" w:cs="Calibri"/>
                          <w:sz w:val="20"/>
                          <w:szCs w:val="20"/>
                        </w:rPr>
                        <w:footnoteRef/>
                      </w:r>
                      <w:r w:rsidRPr="002348A1">
                        <w:rPr>
                          <w:rFonts w:ascii="Calibri" w:hAnsi="Calibri" w:cs="Calibri"/>
                          <w:sz w:val="20"/>
                          <w:szCs w:val="20"/>
                        </w:rPr>
                        <w:t xml:space="preserve"> </w:t>
                      </w:r>
                    </w:p>
                    <w:p w14:paraId="0D84E229" w14:textId="77777777" w:rsidR="00FC1EA5" w:rsidRDefault="00FC1EA5" w:rsidP="0041779F">
                      <w:r>
                        <w:rPr>
                          <w:noProof/>
                        </w:rPr>
                        <w:drawing>
                          <wp:inline distT="0" distB="0" distL="0" distR="0" wp14:anchorId="3DE4FCC9" wp14:editId="14C28636">
                            <wp:extent cx="6124575" cy="2928620"/>
                            <wp:effectExtent l="0" t="0" r="9525" b="5080"/>
                            <wp:docPr id="14" name="Picture 14" descr="Agroforestry - a key tool for combatting hunger and climat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oforestry - a key tool for combatting hunger and climate chang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5698" cy="2929157"/>
                                    </a:xfrm>
                                    <a:prstGeom prst="rect">
                                      <a:avLst/>
                                    </a:prstGeom>
                                    <a:noFill/>
                                    <a:ln>
                                      <a:noFill/>
                                    </a:ln>
                                  </pic:spPr>
                                </pic:pic>
                              </a:graphicData>
                            </a:graphic>
                          </wp:inline>
                        </w:drawing>
                      </w:r>
                    </w:p>
                  </w:txbxContent>
                </v:textbox>
                <w10:wrap type="square" anchorx="margin"/>
              </v:shape>
            </w:pict>
          </mc:Fallback>
        </mc:AlternateContent>
      </w:r>
    </w:p>
    <w:p w14:paraId="718D5579" w14:textId="4C6E01A2" w:rsidR="004007A7" w:rsidRPr="004007A7" w:rsidRDefault="004007A7" w:rsidP="00912FEF">
      <w:pPr>
        <w:rPr>
          <w:rFonts w:ascii="Times New Roman" w:hAnsi="Times New Roman" w:cs="Times New Roman"/>
          <w:sz w:val="28"/>
          <w:szCs w:val="28"/>
        </w:rPr>
      </w:pPr>
    </w:p>
    <w:p w14:paraId="16EFC9E8" w14:textId="46FB063C" w:rsidR="00912FEF" w:rsidRPr="005F64B4" w:rsidRDefault="00167974" w:rsidP="007C3C50">
      <w:pPr>
        <w:rPr>
          <w:rFonts w:ascii="Times New Roman" w:hAnsi="Times New Roman" w:cs="Times New Roman"/>
          <w:sz w:val="24"/>
          <w:szCs w:val="24"/>
        </w:rPr>
      </w:pPr>
      <w:r w:rsidRPr="005F64B4">
        <w:rPr>
          <w:rFonts w:ascii="Times New Roman" w:hAnsi="Times New Roman" w:cs="Times New Roman"/>
          <w:sz w:val="24"/>
          <w:szCs w:val="24"/>
        </w:rPr>
        <w:lastRenderedPageBreak/>
        <w:t>Budget for Agroforestry</w:t>
      </w:r>
      <w:r w:rsidR="007C3C50" w:rsidRPr="005F64B4">
        <w:rPr>
          <w:rStyle w:val="FootnoteReference"/>
          <w:rFonts w:ascii="Times New Roman" w:hAnsi="Times New Roman" w:cs="Times New Roman"/>
          <w:sz w:val="24"/>
          <w:szCs w:val="24"/>
        </w:rPr>
        <w:footnoteReference w:id="33"/>
      </w:r>
    </w:p>
    <w:tbl>
      <w:tblPr>
        <w:tblStyle w:val="TableGrid"/>
        <w:tblpPr w:leftFromText="180" w:rightFromText="180" w:vertAnchor="text" w:horzAnchor="margin" w:tblpY="466"/>
        <w:tblW w:w="8926" w:type="dxa"/>
        <w:tblLook w:val="04A0" w:firstRow="1" w:lastRow="0" w:firstColumn="1" w:lastColumn="0" w:noHBand="0" w:noVBand="1"/>
      </w:tblPr>
      <w:tblGrid>
        <w:gridCol w:w="1595"/>
        <w:gridCol w:w="1365"/>
        <w:gridCol w:w="1661"/>
        <w:gridCol w:w="1358"/>
        <w:gridCol w:w="1471"/>
        <w:gridCol w:w="1476"/>
      </w:tblGrid>
      <w:tr w:rsidR="000E018A" w:rsidRPr="005F64B4" w14:paraId="1375E2F2" w14:textId="77777777" w:rsidTr="005F64B4">
        <w:tc>
          <w:tcPr>
            <w:tcW w:w="1647" w:type="dxa"/>
          </w:tcPr>
          <w:p w14:paraId="08218D9F" w14:textId="29B992D0" w:rsidR="000E018A" w:rsidRPr="005F64B4" w:rsidRDefault="000E018A" w:rsidP="00F87FD4">
            <w:pPr>
              <w:rPr>
                <w:rFonts w:ascii="Times New Roman" w:hAnsi="Times New Roman" w:cs="Times New Roman"/>
                <w:b/>
                <w:sz w:val="24"/>
                <w:szCs w:val="24"/>
              </w:rPr>
            </w:pPr>
            <w:r w:rsidRPr="005F64B4">
              <w:rPr>
                <w:rFonts w:ascii="Times New Roman" w:hAnsi="Times New Roman" w:cs="Times New Roman"/>
                <w:b/>
                <w:sz w:val="24"/>
                <w:szCs w:val="24"/>
              </w:rPr>
              <w:t>Item</w:t>
            </w:r>
          </w:p>
        </w:tc>
        <w:tc>
          <w:tcPr>
            <w:tcW w:w="1747" w:type="dxa"/>
          </w:tcPr>
          <w:p w14:paraId="2EA1DFC0" w14:textId="77777777" w:rsidR="000E018A" w:rsidRPr="005F64B4" w:rsidRDefault="000E018A" w:rsidP="00F87FD4">
            <w:pPr>
              <w:rPr>
                <w:rFonts w:ascii="Times New Roman" w:hAnsi="Times New Roman" w:cs="Times New Roman"/>
                <w:b/>
                <w:sz w:val="24"/>
                <w:szCs w:val="24"/>
              </w:rPr>
            </w:pPr>
          </w:p>
        </w:tc>
        <w:tc>
          <w:tcPr>
            <w:tcW w:w="1747" w:type="dxa"/>
          </w:tcPr>
          <w:p w14:paraId="0A42B30E" w14:textId="1D9D17AC" w:rsidR="000E018A" w:rsidRPr="005F64B4" w:rsidRDefault="000E018A" w:rsidP="00F87FD4">
            <w:pPr>
              <w:rPr>
                <w:rFonts w:ascii="Times New Roman" w:hAnsi="Times New Roman" w:cs="Times New Roman"/>
                <w:b/>
                <w:sz w:val="24"/>
                <w:szCs w:val="24"/>
              </w:rPr>
            </w:pPr>
            <w:r w:rsidRPr="005F64B4">
              <w:rPr>
                <w:rFonts w:ascii="Times New Roman" w:hAnsi="Times New Roman" w:cs="Times New Roman"/>
                <w:b/>
                <w:sz w:val="24"/>
                <w:szCs w:val="24"/>
              </w:rPr>
              <w:t xml:space="preserve">Description </w:t>
            </w:r>
          </w:p>
        </w:tc>
        <w:tc>
          <w:tcPr>
            <w:tcW w:w="1432" w:type="dxa"/>
          </w:tcPr>
          <w:p w14:paraId="3BDBCC98" w14:textId="7D5760F5" w:rsidR="000E018A" w:rsidRPr="005F64B4" w:rsidRDefault="000E018A" w:rsidP="00F87FD4">
            <w:pPr>
              <w:rPr>
                <w:rFonts w:ascii="Times New Roman" w:hAnsi="Times New Roman" w:cs="Times New Roman"/>
                <w:b/>
                <w:sz w:val="24"/>
                <w:szCs w:val="24"/>
              </w:rPr>
            </w:pPr>
            <w:r w:rsidRPr="005F64B4">
              <w:rPr>
                <w:rFonts w:ascii="Times New Roman" w:hAnsi="Times New Roman" w:cs="Times New Roman"/>
                <w:b/>
                <w:sz w:val="24"/>
                <w:szCs w:val="24"/>
              </w:rPr>
              <w:t>Quantity</w:t>
            </w:r>
          </w:p>
        </w:tc>
        <w:tc>
          <w:tcPr>
            <w:tcW w:w="1516" w:type="dxa"/>
          </w:tcPr>
          <w:p w14:paraId="7A44B902" w14:textId="69F67058" w:rsidR="000E018A" w:rsidRPr="005F64B4" w:rsidRDefault="000E018A" w:rsidP="00F87FD4">
            <w:pPr>
              <w:rPr>
                <w:rFonts w:ascii="Times New Roman" w:hAnsi="Times New Roman" w:cs="Times New Roman"/>
                <w:b/>
                <w:sz w:val="24"/>
                <w:szCs w:val="24"/>
              </w:rPr>
            </w:pPr>
            <w:r w:rsidRPr="005F64B4">
              <w:rPr>
                <w:rFonts w:ascii="Times New Roman" w:hAnsi="Times New Roman" w:cs="Times New Roman"/>
                <w:b/>
                <w:sz w:val="24"/>
                <w:szCs w:val="24"/>
              </w:rPr>
              <w:t xml:space="preserve">Unit Price </w:t>
            </w:r>
          </w:p>
        </w:tc>
        <w:tc>
          <w:tcPr>
            <w:tcW w:w="837" w:type="dxa"/>
          </w:tcPr>
          <w:p w14:paraId="397A811B" w14:textId="08387CEE" w:rsidR="000E018A" w:rsidRPr="005F64B4" w:rsidRDefault="000E018A" w:rsidP="00F87FD4">
            <w:pPr>
              <w:rPr>
                <w:rFonts w:ascii="Times New Roman" w:hAnsi="Times New Roman" w:cs="Times New Roman"/>
                <w:b/>
                <w:sz w:val="24"/>
                <w:szCs w:val="24"/>
              </w:rPr>
            </w:pPr>
            <w:r w:rsidRPr="005F64B4">
              <w:rPr>
                <w:rFonts w:ascii="Times New Roman" w:hAnsi="Times New Roman" w:cs="Times New Roman"/>
                <w:b/>
                <w:sz w:val="24"/>
                <w:szCs w:val="24"/>
              </w:rPr>
              <w:t xml:space="preserve">Total Price </w:t>
            </w:r>
          </w:p>
        </w:tc>
      </w:tr>
      <w:tr w:rsidR="000E018A" w:rsidRPr="005F64B4" w14:paraId="7D943516" w14:textId="77777777" w:rsidTr="005F64B4">
        <w:tc>
          <w:tcPr>
            <w:tcW w:w="1647" w:type="dxa"/>
          </w:tcPr>
          <w:p w14:paraId="2C90265F" w14:textId="49F20935"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Seedlings</w:t>
            </w:r>
            <w:r w:rsidR="007C3C50" w:rsidRPr="005F64B4">
              <w:rPr>
                <w:rStyle w:val="FootnoteReference"/>
                <w:rFonts w:ascii="Times New Roman" w:hAnsi="Times New Roman" w:cs="Times New Roman"/>
                <w:sz w:val="24"/>
                <w:szCs w:val="24"/>
              </w:rPr>
              <w:footnoteReference w:id="34"/>
            </w:r>
          </w:p>
        </w:tc>
        <w:tc>
          <w:tcPr>
            <w:tcW w:w="1747" w:type="dxa"/>
          </w:tcPr>
          <w:p w14:paraId="2643F048" w14:textId="77777777" w:rsidR="000E018A" w:rsidRPr="005F64B4" w:rsidRDefault="000E018A" w:rsidP="00F87FD4">
            <w:pPr>
              <w:rPr>
                <w:rFonts w:ascii="Times New Roman" w:hAnsi="Times New Roman" w:cs="Times New Roman"/>
                <w:sz w:val="24"/>
                <w:szCs w:val="24"/>
              </w:rPr>
            </w:pPr>
          </w:p>
        </w:tc>
        <w:tc>
          <w:tcPr>
            <w:tcW w:w="1747" w:type="dxa"/>
          </w:tcPr>
          <w:p w14:paraId="63776B53" w14:textId="1311A06B"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 xml:space="preserve">Seedlings </w:t>
            </w:r>
          </w:p>
        </w:tc>
        <w:tc>
          <w:tcPr>
            <w:tcW w:w="1432" w:type="dxa"/>
          </w:tcPr>
          <w:p w14:paraId="5152AC63" w14:textId="4E5A0ACF" w:rsidR="000E018A" w:rsidRPr="005F64B4" w:rsidRDefault="000E018A" w:rsidP="00B15454">
            <w:pPr>
              <w:tabs>
                <w:tab w:val="left" w:pos="990"/>
              </w:tabs>
              <w:rPr>
                <w:rFonts w:ascii="Times New Roman" w:hAnsi="Times New Roman" w:cs="Times New Roman"/>
                <w:sz w:val="24"/>
                <w:szCs w:val="24"/>
              </w:rPr>
            </w:pPr>
            <w:r w:rsidRPr="005F64B4">
              <w:rPr>
                <w:rFonts w:ascii="Times New Roman" w:hAnsi="Times New Roman" w:cs="Times New Roman"/>
                <w:sz w:val="24"/>
                <w:szCs w:val="24"/>
              </w:rPr>
              <w:t>1,000 seedlings x 200 farmers</w:t>
            </w:r>
          </w:p>
        </w:tc>
        <w:tc>
          <w:tcPr>
            <w:tcW w:w="1516" w:type="dxa"/>
          </w:tcPr>
          <w:p w14:paraId="6BAC2668" w14:textId="6BB10B2A" w:rsidR="000E018A" w:rsidRPr="005F64B4" w:rsidRDefault="000E018A" w:rsidP="00907328">
            <w:pPr>
              <w:rPr>
                <w:rFonts w:ascii="Times New Roman" w:hAnsi="Times New Roman" w:cs="Times New Roman"/>
                <w:sz w:val="24"/>
                <w:szCs w:val="24"/>
              </w:rPr>
            </w:pPr>
            <w:r w:rsidRPr="005F64B4">
              <w:rPr>
                <w:rFonts w:ascii="Times New Roman" w:hAnsi="Times New Roman" w:cs="Times New Roman"/>
                <w:sz w:val="24"/>
                <w:szCs w:val="24"/>
              </w:rPr>
              <w:t>5.00</w:t>
            </w:r>
          </w:p>
        </w:tc>
        <w:tc>
          <w:tcPr>
            <w:tcW w:w="837" w:type="dxa"/>
          </w:tcPr>
          <w:p w14:paraId="464A58D2" w14:textId="13706B97"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1,000.000.00</w:t>
            </w:r>
          </w:p>
        </w:tc>
      </w:tr>
      <w:tr w:rsidR="000E018A" w:rsidRPr="005F64B4" w14:paraId="7762FDE6" w14:textId="77777777" w:rsidTr="005F64B4">
        <w:tc>
          <w:tcPr>
            <w:tcW w:w="1647" w:type="dxa"/>
          </w:tcPr>
          <w:p w14:paraId="3542D71D" w14:textId="3A22D651"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Transport of seedlings to the farms</w:t>
            </w:r>
          </w:p>
        </w:tc>
        <w:tc>
          <w:tcPr>
            <w:tcW w:w="1747" w:type="dxa"/>
          </w:tcPr>
          <w:p w14:paraId="335B4AAC" w14:textId="77777777" w:rsidR="000E018A" w:rsidRPr="005F64B4" w:rsidRDefault="000E018A" w:rsidP="00F87FD4">
            <w:pPr>
              <w:rPr>
                <w:rFonts w:ascii="Times New Roman" w:hAnsi="Times New Roman" w:cs="Times New Roman"/>
                <w:sz w:val="24"/>
                <w:szCs w:val="24"/>
              </w:rPr>
            </w:pPr>
          </w:p>
        </w:tc>
        <w:tc>
          <w:tcPr>
            <w:tcW w:w="1747" w:type="dxa"/>
          </w:tcPr>
          <w:p w14:paraId="6043529E" w14:textId="1765B19B" w:rsidR="000E018A" w:rsidRPr="005F64B4" w:rsidRDefault="000E018A" w:rsidP="00F87FD4">
            <w:pPr>
              <w:rPr>
                <w:rFonts w:ascii="Times New Roman" w:hAnsi="Times New Roman" w:cs="Times New Roman"/>
                <w:sz w:val="24"/>
                <w:szCs w:val="24"/>
              </w:rPr>
            </w:pPr>
          </w:p>
        </w:tc>
        <w:tc>
          <w:tcPr>
            <w:tcW w:w="1432" w:type="dxa"/>
          </w:tcPr>
          <w:p w14:paraId="11C5647F" w14:textId="52C197EB" w:rsidR="000E018A" w:rsidRPr="005F64B4" w:rsidRDefault="000E018A" w:rsidP="00B15454">
            <w:pPr>
              <w:tabs>
                <w:tab w:val="left" w:pos="990"/>
              </w:tabs>
              <w:rPr>
                <w:rFonts w:ascii="Times New Roman" w:hAnsi="Times New Roman" w:cs="Times New Roman"/>
                <w:sz w:val="24"/>
                <w:szCs w:val="24"/>
              </w:rPr>
            </w:pPr>
            <w:r w:rsidRPr="005F64B4">
              <w:rPr>
                <w:rFonts w:ascii="Times New Roman" w:hAnsi="Times New Roman" w:cs="Times New Roman"/>
                <w:sz w:val="24"/>
                <w:szCs w:val="24"/>
              </w:rPr>
              <w:t>200 farmers</w:t>
            </w:r>
          </w:p>
        </w:tc>
        <w:tc>
          <w:tcPr>
            <w:tcW w:w="1516" w:type="dxa"/>
          </w:tcPr>
          <w:p w14:paraId="5CAD2198" w14:textId="67EDE17E"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2,000.00</w:t>
            </w:r>
          </w:p>
        </w:tc>
        <w:tc>
          <w:tcPr>
            <w:tcW w:w="837" w:type="dxa"/>
          </w:tcPr>
          <w:p w14:paraId="78EEACAA" w14:textId="6F5D8F59"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400,000.00</w:t>
            </w:r>
          </w:p>
        </w:tc>
      </w:tr>
      <w:tr w:rsidR="000E018A" w:rsidRPr="005F64B4" w14:paraId="306A6CF0" w14:textId="77777777" w:rsidTr="005F64B4">
        <w:tc>
          <w:tcPr>
            <w:tcW w:w="1647" w:type="dxa"/>
          </w:tcPr>
          <w:p w14:paraId="2171A36F" w14:textId="4EA0DB3E"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Site preparation and planting</w:t>
            </w:r>
          </w:p>
        </w:tc>
        <w:tc>
          <w:tcPr>
            <w:tcW w:w="1747" w:type="dxa"/>
            <w:tcBorders>
              <w:bottom w:val="single" w:sz="4" w:space="0" w:color="auto"/>
            </w:tcBorders>
          </w:tcPr>
          <w:p w14:paraId="1E22CA83" w14:textId="77777777" w:rsidR="000E018A" w:rsidRPr="005F64B4" w:rsidRDefault="000E018A" w:rsidP="00F87FD4">
            <w:pPr>
              <w:rPr>
                <w:rFonts w:ascii="Times New Roman" w:hAnsi="Times New Roman" w:cs="Times New Roman"/>
                <w:sz w:val="24"/>
                <w:szCs w:val="24"/>
              </w:rPr>
            </w:pPr>
          </w:p>
        </w:tc>
        <w:tc>
          <w:tcPr>
            <w:tcW w:w="1747" w:type="dxa"/>
            <w:tcBorders>
              <w:bottom w:val="single" w:sz="4" w:space="0" w:color="auto"/>
            </w:tcBorders>
          </w:tcPr>
          <w:p w14:paraId="1F979FD6" w14:textId="504C6746"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Bush clearing, pegging and digging of planting holes, planting of seedlings</w:t>
            </w:r>
          </w:p>
        </w:tc>
        <w:tc>
          <w:tcPr>
            <w:tcW w:w="1432" w:type="dxa"/>
            <w:tcBorders>
              <w:bottom w:val="single" w:sz="4" w:space="0" w:color="auto"/>
            </w:tcBorders>
          </w:tcPr>
          <w:p w14:paraId="16DB854C" w14:textId="61AAD347" w:rsidR="000E018A" w:rsidRPr="005F64B4" w:rsidRDefault="000E018A" w:rsidP="00B15454">
            <w:pPr>
              <w:tabs>
                <w:tab w:val="left" w:pos="990"/>
              </w:tabs>
              <w:rPr>
                <w:rFonts w:ascii="Times New Roman" w:hAnsi="Times New Roman" w:cs="Times New Roman"/>
                <w:sz w:val="24"/>
                <w:szCs w:val="24"/>
              </w:rPr>
            </w:pPr>
            <w:r w:rsidRPr="005F64B4">
              <w:rPr>
                <w:rFonts w:ascii="Times New Roman" w:hAnsi="Times New Roman" w:cs="Times New Roman"/>
                <w:sz w:val="24"/>
                <w:szCs w:val="24"/>
              </w:rPr>
              <w:t>1 hectare x 200 farmers</w:t>
            </w:r>
          </w:p>
        </w:tc>
        <w:tc>
          <w:tcPr>
            <w:tcW w:w="1516" w:type="dxa"/>
            <w:tcBorders>
              <w:bottom w:val="single" w:sz="4" w:space="0" w:color="auto"/>
            </w:tcBorders>
          </w:tcPr>
          <w:p w14:paraId="7E95830E" w14:textId="38F869E9"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12,000.00</w:t>
            </w:r>
            <w:r w:rsidRPr="005F64B4">
              <w:rPr>
                <w:rStyle w:val="FootnoteReference"/>
                <w:rFonts w:ascii="Times New Roman" w:hAnsi="Times New Roman" w:cs="Times New Roman"/>
                <w:sz w:val="24"/>
                <w:szCs w:val="24"/>
              </w:rPr>
              <w:footnoteReference w:id="35"/>
            </w:r>
          </w:p>
        </w:tc>
        <w:tc>
          <w:tcPr>
            <w:tcW w:w="837" w:type="dxa"/>
          </w:tcPr>
          <w:p w14:paraId="48D1B71B" w14:textId="7351359A"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2,400,000.00</w:t>
            </w:r>
          </w:p>
        </w:tc>
      </w:tr>
      <w:tr w:rsidR="000E018A" w:rsidRPr="005F64B4" w14:paraId="21A1F281" w14:textId="77777777" w:rsidTr="005F64B4">
        <w:trPr>
          <w:trHeight w:val="263"/>
        </w:trPr>
        <w:tc>
          <w:tcPr>
            <w:tcW w:w="1647" w:type="dxa"/>
          </w:tcPr>
          <w:p w14:paraId="410B0256" w14:textId="2E389F4E" w:rsidR="000E018A" w:rsidRPr="005F64B4" w:rsidRDefault="000E018A" w:rsidP="00F87FD4">
            <w:pPr>
              <w:rPr>
                <w:rFonts w:ascii="Times New Roman" w:hAnsi="Times New Roman" w:cs="Times New Roman"/>
                <w:b/>
                <w:sz w:val="24"/>
                <w:szCs w:val="24"/>
              </w:rPr>
            </w:pPr>
            <w:r w:rsidRPr="005F64B4">
              <w:rPr>
                <w:rFonts w:ascii="Times New Roman" w:hAnsi="Times New Roman" w:cs="Times New Roman"/>
                <w:b/>
                <w:sz w:val="24"/>
                <w:szCs w:val="24"/>
              </w:rPr>
              <w:t>Subtotal</w:t>
            </w:r>
          </w:p>
        </w:tc>
        <w:tc>
          <w:tcPr>
            <w:tcW w:w="6442" w:type="dxa"/>
            <w:gridSpan w:val="4"/>
            <w:tcBorders>
              <w:bottom w:val="single" w:sz="4" w:space="0" w:color="auto"/>
            </w:tcBorders>
          </w:tcPr>
          <w:p w14:paraId="1C8B009F" w14:textId="37BFD483" w:rsidR="000E018A" w:rsidRPr="005F64B4" w:rsidRDefault="000E018A" w:rsidP="00F87FD4">
            <w:pPr>
              <w:rPr>
                <w:rFonts w:ascii="Times New Roman" w:hAnsi="Times New Roman" w:cs="Times New Roman"/>
                <w:sz w:val="24"/>
                <w:szCs w:val="24"/>
              </w:rPr>
            </w:pPr>
          </w:p>
        </w:tc>
        <w:tc>
          <w:tcPr>
            <w:tcW w:w="837" w:type="dxa"/>
          </w:tcPr>
          <w:p w14:paraId="1BA39853" w14:textId="314DC8D0" w:rsidR="000E018A" w:rsidRPr="005F64B4" w:rsidRDefault="007C3C50" w:rsidP="00F87FD4">
            <w:pPr>
              <w:rPr>
                <w:rFonts w:ascii="Times New Roman" w:hAnsi="Times New Roman" w:cs="Times New Roman"/>
                <w:sz w:val="24"/>
                <w:szCs w:val="24"/>
              </w:rPr>
            </w:pPr>
            <w:r w:rsidRPr="005F64B4">
              <w:rPr>
                <w:rFonts w:ascii="Times New Roman" w:hAnsi="Times New Roman" w:cs="Times New Roman"/>
                <w:sz w:val="24"/>
                <w:szCs w:val="24"/>
              </w:rPr>
              <w:t>2</w:t>
            </w:r>
            <w:r w:rsidR="000E018A" w:rsidRPr="005F64B4">
              <w:rPr>
                <w:rFonts w:ascii="Times New Roman" w:hAnsi="Times New Roman" w:cs="Times New Roman"/>
                <w:sz w:val="24"/>
                <w:szCs w:val="24"/>
              </w:rPr>
              <w:t>,800,000.00</w:t>
            </w:r>
          </w:p>
        </w:tc>
      </w:tr>
      <w:tr w:rsidR="000E018A" w:rsidRPr="005F64B4" w14:paraId="76C88A6A" w14:textId="77777777" w:rsidTr="005F64B4">
        <w:trPr>
          <w:trHeight w:val="263"/>
        </w:trPr>
        <w:tc>
          <w:tcPr>
            <w:tcW w:w="1647" w:type="dxa"/>
          </w:tcPr>
          <w:p w14:paraId="0CE51458" w14:textId="4D4438A5"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Contingency 10%</w:t>
            </w:r>
          </w:p>
        </w:tc>
        <w:tc>
          <w:tcPr>
            <w:tcW w:w="6442" w:type="dxa"/>
            <w:gridSpan w:val="4"/>
            <w:tcBorders>
              <w:top w:val="single" w:sz="4" w:space="0" w:color="auto"/>
            </w:tcBorders>
          </w:tcPr>
          <w:p w14:paraId="22C9B1AC" w14:textId="5A4A6540" w:rsidR="000E018A" w:rsidRPr="005F64B4" w:rsidRDefault="000E018A" w:rsidP="00F87FD4">
            <w:pPr>
              <w:rPr>
                <w:rFonts w:ascii="Times New Roman" w:hAnsi="Times New Roman" w:cs="Times New Roman"/>
                <w:sz w:val="24"/>
                <w:szCs w:val="24"/>
              </w:rPr>
            </w:pPr>
          </w:p>
        </w:tc>
        <w:tc>
          <w:tcPr>
            <w:tcW w:w="837" w:type="dxa"/>
          </w:tcPr>
          <w:p w14:paraId="2EB1D1C0" w14:textId="4CFD067F" w:rsidR="000E018A" w:rsidRPr="005F64B4" w:rsidRDefault="007C3C50" w:rsidP="00F87FD4">
            <w:pPr>
              <w:rPr>
                <w:rFonts w:ascii="Times New Roman" w:hAnsi="Times New Roman" w:cs="Times New Roman"/>
                <w:sz w:val="24"/>
                <w:szCs w:val="24"/>
              </w:rPr>
            </w:pPr>
            <w:r w:rsidRPr="005F64B4">
              <w:rPr>
                <w:rFonts w:ascii="Times New Roman" w:hAnsi="Times New Roman" w:cs="Times New Roman"/>
                <w:sz w:val="24"/>
                <w:szCs w:val="24"/>
              </w:rPr>
              <w:t>280,000.00</w:t>
            </w:r>
          </w:p>
        </w:tc>
      </w:tr>
      <w:tr w:rsidR="000E018A" w:rsidRPr="005F64B4" w14:paraId="5E6C5CAA" w14:textId="77777777" w:rsidTr="005F64B4">
        <w:trPr>
          <w:trHeight w:val="263"/>
        </w:trPr>
        <w:tc>
          <w:tcPr>
            <w:tcW w:w="1647" w:type="dxa"/>
          </w:tcPr>
          <w:p w14:paraId="2ECFFE41" w14:textId="4D3DEC74" w:rsidR="000E018A" w:rsidRPr="005F64B4" w:rsidRDefault="000E018A" w:rsidP="00F87FD4">
            <w:pPr>
              <w:rPr>
                <w:rFonts w:ascii="Times New Roman" w:hAnsi="Times New Roman" w:cs="Times New Roman"/>
                <w:sz w:val="24"/>
                <w:szCs w:val="24"/>
              </w:rPr>
            </w:pPr>
            <w:r w:rsidRPr="005F64B4">
              <w:rPr>
                <w:rFonts w:ascii="Times New Roman" w:hAnsi="Times New Roman" w:cs="Times New Roman"/>
                <w:sz w:val="24"/>
                <w:szCs w:val="24"/>
              </w:rPr>
              <w:t>Overhead 15%</w:t>
            </w:r>
          </w:p>
        </w:tc>
        <w:tc>
          <w:tcPr>
            <w:tcW w:w="6442" w:type="dxa"/>
            <w:gridSpan w:val="4"/>
          </w:tcPr>
          <w:p w14:paraId="0D99BC1B" w14:textId="760B3A97" w:rsidR="000E018A" w:rsidRPr="005F64B4" w:rsidRDefault="000E018A" w:rsidP="00F87FD4">
            <w:pPr>
              <w:rPr>
                <w:rFonts w:ascii="Times New Roman" w:hAnsi="Times New Roman" w:cs="Times New Roman"/>
                <w:sz w:val="24"/>
                <w:szCs w:val="24"/>
              </w:rPr>
            </w:pPr>
          </w:p>
        </w:tc>
        <w:tc>
          <w:tcPr>
            <w:tcW w:w="837" w:type="dxa"/>
          </w:tcPr>
          <w:p w14:paraId="5DD20DE8" w14:textId="560F965C" w:rsidR="000E018A" w:rsidRPr="005F64B4" w:rsidRDefault="007C3C50" w:rsidP="00F87FD4">
            <w:pPr>
              <w:rPr>
                <w:rFonts w:ascii="Times New Roman" w:hAnsi="Times New Roman" w:cs="Times New Roman"/>
                <w:sz w:val="24"/>
                <w:szCs w:val="24"/>
              </w:rPr>
            </w:pPr>
            <w:r w:rsidRPr="005F64B4">
              <w:rPr>
                <w:rFonts w:ascii="Times New Roman" w:hAnsi="Times New Roman" w:cs="Times New Roman"/>
                <w:sz w:val="24"/>
                <w:szCs w:val="24"/>
              </w:rPr>
              <w:t>420,000.00</w:t>
            </w:r>
          </w:p>
        </w:tc>
      </w:tr>
      <w:tr w:rsidR="000E018A" w:rsidRPr="005F64B4" w14:paraId="132F5C08" w14:textId="77777777" w:rsidTr="005F64B4">
        <w:trPr>
          <w:trHeight w:val="263"/>
        </w:trPr>
        <w:tc>
          <w:tcPr>
            <w:tcW w:w="1647" w:type="dxa"/>
          </w:tcPr>
          <w:p w14:paraId="67DDFFCB" w14:textId="5BA5082A" w:rsidR="000E018A" w:rsidRPr="005F64B4" w:rsidRDefault="000E018A" w:rsidP="00F87FD4">
            <w:pPr>
              <w:rPr>
                <w:rFonts w:ascii="Times New Roman" w:hAnsi="Times New Roman" w:cs="Times New Roman"/>
                <w:b/>
                <w:sz w:val="24"/>
                <w:szCs w:val="24"/>
              </w:rPr>
            </w:pPr>
            <w:r w:rsidRPr="005F64B4">
              <w:rPr>
                <w:rFonts w:ascii="Times New Roman" w:hAnsi="Times New Roman" w:cs="Times New Roman"/>
                <w:b/>
                <w:sz w:val="24"/>
                <w:szCs w:val="24"/>
              </w:rPr>
              <w:t>Grand Total</w:t>
            </w:r>
          </w:p>
        </w:tc>
        <w:tc>
          <w:tcPr>
            <w:tcW w:w="6442" w:type="dxa"/>
            <w:gridSpan w:val="4"/>
          </w:tcPr>
          <w:p w14:paraId="3A58650E" w14:textId="7CF9B5AE" w:rsidR="000E018A" w:rsidRPr="005F64B4" w:rsidRDefault="000E018A" w:rsidP="00F87FD4">
            <w:pPr>
              <w:rPr>
                <w:rFonts w:ascii="Times New Roman" w:hAnsi="Times New Roman" w:cs="Times New Roman"/>
                <w:sz w:val="24"/>
                <w:szCs w:val="24"/>
              </w:rPr>
            </w:pPr>
          </w:p>
        </w:tc>
        <w:tc>
          <w:tcPr>
            <w:tcW w:w="837" w:type="dxa"/>
          </w:tcPr>
          <w:p w14:paraId="6C299B15" w14:textId="5D809071" w:rsidR="000E018A" w:rsidRPr="005F64B4" w:rsidRDefault="007C3C50" w:rsidP="00F87FD4">
            <w:pPr>
              <w:rPr>
                <w:rFonts w:ascii="Times New Roman" w:hAnsi="Times New Roman" w:cs="Times New Roman"/>
                <w:sz w:val="24"/>
                <w:szCs w:val="24"/>
              </w:rPr>
            </w:pPr>
            <w:r w:rsidRPr="005F64B4">
              <w:rPr>
                <w:rFonts w:ascii="Times New Roman" w:hAnsi="Times New Roman" w:cs="Times New Roman"/>
                <w:sz w:val="24"/>
                <w:szCs w:val="24"/>
              </w:rPr>
              <w:t>3,500,000.00</w:t>
            </w:r>
          </w:p>
        </w:tc>
      </w:tr>
    </w:tbl>
    <w:p w14:paraId="6A235864" w14:textId="7A1D69B5" w:rsidR="00912FEF" w:rsidRPr="005F64B4" w:rsidRDefault="00912FEF" w:rsidP="00912FEF">
      <w:pPr>
        <w:pStyle w:val="ListParagraph"/>
        <w:spacing w:line="240" w:lineRule="auto"/>
        <w:ind w:left="0"/>
        <w:rPr>
          <w:rFonts w:ascii="Times New Roman" w:hAnsi="Times New Roman" w:cs="Times New Roman"/>
          <w:sz w:val="24"/>
          <w:szCs w:val="24"/>
        </w:rPr>
      </w:pPr>
    </w:p>
    <w:p w14:paraId="0F10496A" w14:textId="77777777" w:rsidR="002B18A2" w:rsidRPr="005F64B4" w:rsidRDefault="002B18A2" w:rsidP="0000555A">
      <w:pPr>
        <w:pStyle w:val="ListParagraph"/>
        <w:spacing w:line="240" w:lineRule="auto"/>
        <w:rPr>
          <w:rFonts w:ascii="Times New Roman" w:hAnsi="Times New Roman" w:cs="Times New Roman"/>
          <w:sz w:val="24"/>
          <w:szCs w:val="24"/>
        </w:rPr>
      </w:pPr>
    </w:p>
    <w:p w14:paraId="279106AE" w14:textId="77777777" w:rsidR="00C80983" w:rsidRPr="005F64B4" w:rsidRDefault="00C80983" w:rsidP="00D93C3C">
      <w:pPr>
        <w:rPr>
          <w:rFonts w:ascii="Times New Roman" w:hAnsi="Times New Roman" w:cs="Times New Roman"/>
          <w:sz w:val="24"/>
          <w:szCs w:val="24"/>
        </w:rPr>
      </w:pPr>
    </w:p>
    <w:p w14:paraId="189D758B" w14:textId="3621282F" w:rsidR="00C279BB" w:rsidRDefault="00316615" w:rsidP="00D93C3C">
      <w:pPr>
        <w:rPr>
          <w:rFonts w:ascii="Times New Roman" w:hAnsi="Times New Roman" w:cs="Times New Roman"/>
          <w:sz w:val="24"/>
          <w:szCs w:val="24"/>
        </w:rPr>
      </w:pPr>
      <w:r>
        <w:rPr>
          <w:rFonts w:ascii="Times New Roman" w:hAnsi="Times New Roman" w:cs="Times New Roman"/>
          <w:sz w:val="24"/>
          <w:szCs w:val="24"/>
        </w:rPr>
        <w:t>The total cost of the agroforestry component over the five-year life of the Kakamega Rainforest Restoration Project will therefore be:</w:t>
      </w:r>
      <w:r w:rsidR="00C80983">
        <w:rPr>
          <w:rFonts w:ascii="Times New Roman" w:hAnsi="Times New Roman" w:cs="Times New Roman"/>
          <w:sz w:val="24"/>
          <w:szCs w:val="24"/>
        </w:rPr>
        <w:t xml:space="preserve"> </w:t>
      </w:r>
      <w:r w:rsidR="00FB3F7B">
        <w:rPr>
          <w:rFonts w:ascii="Times New Roman" w:hAnsi="Times New Roman" w:cs="Times New Roman"/>
          <w:sz w:val="24"/>
          <w:szCs w:val="24"/>
        </w:rPr>
        <w:t>17,500,000</w:t>
      </w:r>
      <w:r w:rsidR="00C80983">
        <w:rPr>
          <w:rFonts w:ascii="Times New Roman" w:hAnsi="Times New Roman" w:cs="Times New Roman"/>
          <w:sz w:val="24"/>
          <w:szCs w:val="24"/>
        </w:rPr>
        <w:t>.</w:t>
      </w:r>
    </w:p>
    <w:p w14:paraId="4FD0C5A8" w14:textId="41D5EC13" w:rsidR="0041779F" w:rsidRDefault="0041779F" w:rsidP="00D93C3C">
      <w:pPr>
        <w:rPr>
          <w:rFonts w:ascii="Times New Roman" w:hAnsi="Times New Roman" w:cs="Times New Roman"/>
          <w:sz w:val="24"/>
          <w:szCs w:val="24"/>
        </w:rPr>
      </w:pPr>
    </w:p>
    <w:p w14:paraId="53D95EAF" w14:textId="77777777" w:rsidR="0041779F" w:rsidRDefault="0041779F" w:rsidP="00D93C3C">
      <w:pPr>
        <w:rPr>
          <w:rFonts w:ascii="Times New Roman" w:hAnsi="Times New Roman" w:cs="Times New Roman"/>
          <w:sz w:val="24"/>
          <w:szCs w:val="24"/>
        </w:rPr>
      </w:pPr>
    </w:p>
    <w:p w14:paraId="6BB306DF" w14:textId="0A1FC716" w:rsidR="00C279BB" w:rsidRDefault="00C279BB" w:rsidP="00D93C3C">
      <w:pPr>
        <w:rPr>
          <w:rFonts w:ascii="Times New Roman" w:hAnsi="Times New Roman" w:cs="Times New Roman"/>
          <w:sz w:val="24"/>
          <w:szCs w:val="24"/>
        </w:rPr>
      </w:pPr>
      <w:r>
        <w:rPr>
          <w:rFonts w:ascii="Times New Roman" w:hAnsi="Times New Roman" w:cs="Times New Roman"/>
          <w:sz w:val="24"/>
          <w:szCs w:val="24"/>
        </w:rPr>
        <w:t>Budget for Forest Stewardship Council Certification</w:t>
      </w:r>
      <w:r w:rsidR="00DA0BC2">
        <w:rPr>
          <w:rFonts w:ascii="Times New Roman" w:hAnsi="Times New Roman" w:cs="Times New Roman"/>
          <w:sz w:val="24"/>
          <w:szCs w:val="24"/>
        </w:rPr>
        <w:t xml:space="preserve"> (5-year budget)</w:t>
      </w:r>
    </w:p>
    <w:p w14:paraId="0C2C4883" w14:textId="77777777" w:rsidR="008B6C61" w:rsidRDefault="008B6C61" w:rsidP="00D93C3C">
      <w:pPr>
        <w:rPr>
          <w:rFonts w:ascii="Times New Roman" w:hAnsi="Times New Roman" w:cs="Times New Roman"/>
          <w:sz w:val="24"/>
          <w:szCs w:val="24"/>
        </w:rPr>
      </w:pPr>
    </w:p>
    <w:tbl>
      <w:tblPr>
        <w:tblStyle w:val="TableGrid"/>
        <w:tblW w:w="9021" w:type="dxa"/>
        <w:tblInd w:w="-5" w:type="dxa"/>
        <w:tblLook w:val="04A0" w:firstRow="1" w:lastRow="0" w:firstColumn="1" w:lastColumn="0" w:noHBand="0" w:noVBand="1"/>
      </w:tblPr>
      <w:tblGrid>
        <w:gridCol w:w="1616"/>
        <w:gridCol w:w="2807"/>
        <w:gridCol w:w="1137"/>
        <w:gridCol w:w="1852"/>
        <w:gridCol w:w="1609"/>
      </w:tblGrid>
      <w:tr w:rsidR="00DC11DD" w14:paraId="5780C59B" w14:textId="7DDDCA71" w:rsidTr="00DC11DD">
        <w:trPr>
          <w:trHeight w:val="269"/>
        </w:trPr>
        <w:tc>
          <w:tcPr>
            <w:tcW w:w="1616" w:type="dxa"/>
          </w:tcPr>
          <w:p w14:paraId="2CC8D89F" w14:textId="7EA2A7D5" w:rsidR="00DC11DD" w:rsidRPr="008B6C61" w:rsidRDefault="00DC11DD" w:rsidP="00D93C3C">
            <w:pPr>
              <w:rPr>
                <w:rFonts w:ascii="Times New Roman" w:hAnsi="Times New Roman" w:cs="Times New Roman"/>
                <w:b/>
                <w:sz w:val="24"/>
                <w:szCs w:val="24"/>
              </w:rPr>
            </w:pPr>
            <w:r w:rsidRPr="008B6C61">
              <w:rPr>
                <w:rFonts w:ascii="Times New Roman" w:hAnsi="Times New Roman" w:cs="Times New Roman"/>
                <w:b/>
                <w:sz w:val="24"/>
                <w:szCs w:val="24"/>
              </w:rPr>
              <w:t>Item</w:t>
            </w:r>
          </w:p>
        </w:tc>
        <w:tc>
          <w:tcPr>
            <w:tcW w:w="2807" w:type="dxa"/>
          </w:tcPr>
          <w:p w14:paraId="302B1EA2" w14:textId="410D8652" w:rsidR="00DC11DD" w:rsidRPr="008B6C61" w:rsidRDefault="00DC11DD" w:rsidP="00D93C3C">
            <w:pPr>
              <w:rPr>
                <w:rFonts w:ascii="Times New Roman" w:hAnsi="Times New Roman" w:cs="Times New Roman"/>
                <w:b/>
                <w:sz w:val="24"/>
                <w:szCs w:val="24"/>
              </w:rPr>
            </w:pPr>
            <w:r w:rsidRPr="008B6C61">
              <w:rPr>
                <w:rFonts w:ascii="Times New Roman" w:hAnsi="Times New Roman" w:cs="Times New Roman"/>
                <w:b/>
                <w:sz w:val="24"/>
                <w:szCs w:val="24"/>
              </w:rPr>
              <w:t>Description</w:t>
            </w:r>
          </w:p>
        </w:tc>
        <w:tc>
          <w:tcPr>
            <w:tcW w:w="1137" w:type="dxa"/>
          </w:tcPr>
          <w:p w14:paraId="262D9377" w14:textId="2FDB56FC" w:rsidR="00DC11DD" w:rsidRPr="008B6C61" w:rsidRDefault="00DC11DD" w:rsidP="00D93C3C">
            <w:pPr>
              <w:rPr>
                <w:rFonts w:ascii="Times New Roman" w:hAnsi="Times New Roman" w:cs="Times New Roman"/>
                <w:b/>
                <w:sz w:val="24"/>
                <w:szCs w:val="24"/>
              </w:rPr>
            </w:pPr>
            <w:r>
              <w:rPr>
                <w:rFonts w:ascii="Times New Roman" w:hAnsi="Times New Roman" w:cs="Times New Roman"/>
                <w:b/>
                <w:sz w:val="24"/>
                <w:szCs w:val="24"/>
              </w:rPr>
              <w:t>Quantity</w:t>
            </w:r>
          </w:p>
        </w:tc>
        <w:tc>
          <w:tcPr>
            <w:tcW w:w="1852" w:type="dxa"/>
          </w:tcPr>
          <w:p w14:paraId="7F9A24C0" w14:textId="78E82894" w:rsidR="00DC11DD" w:rsidRPr="008B6C61" w:rsidRDefault="00DC11DD" w:rsidP="00D93C3C">
            <w:pPr>
              <w:rPr>
                <w:rFonts w:ascii="Times New Roman" w:hAnsi="Times New Roman" w:cs="Times New Roman"/>
                <w:b/>
                <w:sz w:val="24"/>
                <w:szCs w:val="24"/>
              </w:rPr>
            </w:pPr>
            <w:r>
              <w:rPr>
                <w:rFonts w:ascii="Times New Roman" w:hAnsi="Times New Roman" w:cs="Times New Roman"/>
                <w:b/>
                <w:sz w:val="24"/>
                <w:szCs w:val="24"/>
              </w:rPr>
              <w:t xml:space="preserve">Unit </w:t>
            </w:r>
            <w:r w:rsidRPr="008B6C61">
              <w:rPr>
                <w:rFonts w:ascii="Times New Roman" w:hAnsi="Times New Roman" w:cs="Times New Roman"/>
                <w:b/>
                <w:sz w:val="24"/>
                <w:szCs w:val="24"/>
              </w:rPr>
              <w:t>Cost</w:t>
            </w:r>
          </w:p>
        </w:tc>
        <w:tc>
          <w:tcPr>
            <w:tcW w:w="1609" w:type="dxa"/>
          </w:tcPr>
          <w:p w14:paraId="40AC3E72" w14:textId="175B97CD" w:rsidR="00DC11DD" w:rsidRDefault="00DC11DD" w:rsidP="00D93C3C">
            <w:pPr>
              <w:rPr>
                <w:rFonts w:ascii="Times New Roman" w:hAnsi="Times New Roman" w:cs="Times New Roman"/>
                <w:b/>
                <w:sz w:val="24"/>
                <w:szCs w:val="24"/>
              </w:rPr>
            </w:pPr>
            <w:r>
              <w:rPr>
                <w:rFonts w:ascii="Times New Roman" w:hAnsi="Times New Roman" w:cs="Times New Roman"/>
                <w:b/>
                <w:sz w:val="24"/>
                <w:szCs w:val="24"/>
              </w:rPr>
              <w:t>Total Cost</w:t>
            </w:r>
          </w:p>
        </w:tc>
      </w:tr>
      <w:tr w:rsidR="00DC11DD" w14:paraId="642BCB86" w14:textId="2AE47CBF" w:rsidTr="00DC11DD">
        <w:trPr>
          <w:trHeight w:val="1002"/>
        </w:trPr>
        <w:tc>
          <w:tcPr>
            <w:tcW w:w="1616" w:type="dxa"/>
          </w:tcPr>
          <w:p w14:paraId="0229B38A" w14:textId="61912286" w:rsidR="00DC11DD" w:rsidRPr="00EA2024" w:rsidRDefault="00DC11DD" w:rsidP="00D93C3C">
            <w:pPr>
              <w:rPr>
                <w:rFonts w:ascii="Times New Roman" w:hAnsi="Times New Roman" w:cs="Times New Roman"/>
                <w:sz w:val="24"/>
                <w:szCs w:val="24"/>
              </w:rPr>
            </w:pPr>
            <w:r w:rsidRPr="00EA2024">
              <w:rPr>
                <w:rFonts w:ascii="Times New Roman" w:hAnsi="Times New Roman" w:cs="Times New Roman"/>
                <w:sz w:val="24"/>
                <w:szCs w:val="24"/>
              </w:rPr>
              <w:t>Pre-assessment Audit</w:t>
            </w:r>
          </w:p>
        </w:tc>
        <w:tc>
          <w:tcPr>
            <w:tcW w:w="2807" w:type="dxa"/>
          </w:tcPr>
          <w:p w14:paraId="14D95BA6" w14:textId="057C3FDB" w:rsidR="00DC11DD" w:rsidRPr="00EA2024" w:rsidRDefault="00DC11DD" w:rsidP="00D93C3C">
            <w:pPr>
              <w:rPr>
                <w:rFonts w:ascii="Times New Roman" w:hAnsi="Times New Roman" w:cs="Times New Roman"/>
                <w:sz w:val="24"/>
                <w:szCs w:val="24"/>
              </w:rPr>
            </w:pPr>
            <w:r w:rsidRPr="00EA2024">
              <w:rPr>
                <w:rFonts w:ascii="Times New Roman" w:hAnsi="Times New Roman" w:cs="Times New Roman"/>
                <w:sz w:val="24"/>
                <w:szCs w:val="24"/>
              </w:rPr>
              <w:t>3 days for office and field visit, pre-assessment report, initial consultation with key stakeholders.</w:t>
            </w:r>
          </w:p>
        </w:tc>
        <w:tc>
          <w:tcPr>
            <w:tcW w:w="1137" w:type="dxa"/>
          </w:tcPr>
          <w:p w14:paraId="4C766521" w14:textId="51A059B8" w:rsidR="00DC11DD" w:rsidRDefault="00DC11DD" w:rsidP="00D93C3C">
            <w:pPr>
              <w:rPr>
                <w:rFonts w:ascii="Times New Roman" w:hAnsi="Times New Roman" w:cs="Times New Roman"/>
                <w:sz w:val="24"/>
                <w:szCs w:val="24"/>
              </w:rPr>
            </w:pPr>
            <w:r>
              <w:rPr>
                <w:rFonts w:ascii="Times New Roman" w:hAnsi="Times New Roman" w:cs="Times New Roman"/>
                <w:sz w:val="24"/>
                <w:szCs w:val="24"/>
              </w:rPr>
              <w:t>1</w:t>
            </w:r>
          </w:p>
        </w:tc>
        <w:tc>
          <w:tcPr>
            <w:tcW w:w="1852" w:type="dxa"/>
          </w:tcPr>
          <w:p w14:paraId="699A6BF0" w14:textId="3D7F01D7" w:rsidR="00DC11DD" w:rsidRDefault="00DC11DD" w:rsidP="00D93C3C">
            <w:pPr>
              <w:rPr>
                <w:rFonts w:ascii="Times New Roman" w:hAnsi="Times New Roman" w:cs="Times New Roman"/>
                <w:sz w:val="24"/>
                <w:szCs w:val="24"/>
              </w:rPr>
            </w:pPr>
            <w:r>
              <w:rPr>
                <w:rFonts w:ascii="Times New Roman" w:hAnsi="Times New Roman" w:cs="Times New Roman"/>
                <w:sz w:val="24"/>
                <w:szCs w:val="24"/>
              </w:rPr>
              <w:t>355,000.00</w:t>
            </w:r>
          </w:p>
        </w:tc>
        <w:tc>
          <w:tcPr>
            <w:tcW w:w="1609" w:type="dxa"/>
          </w:tcPr>
          <w:p w14:paraId="1A92835B" w14:textId="3AE13452" w:rsidR="00DC11DD" w:rsidRDefault="00DA0BC2" w:rsidP="00D93C3C">
            <w:pPr>
              <w:rPr>
                <w:rFonts w:ascii="Times New Roman" w:hAnsi="Times New Roman" w:cs="Times New Roman"/>
                <w:sz w:val="24"/>
                <w:szCs w:val="24"/>
              </w:rPr>
            </w:pPr>
            <w:r>
              <w:rPr>
                <w:rFonts w:ascii="Times New Roman" w:hAnsi="Times New Roman" w:cs="Times New Roman"/>
                <w:sz w:val="24"/>
                <w:szCs w:val="24"/>
              </w:rPr>
              <w:t>355,000.00</w:t>
            </w:r>
          </w:p>
        </w:tc>
      </w:tr>
      <w:tr w:rsidR="00DC11DD" w14:paraId="6D7F619D" w14:textId="077950AB" w:rsidTr="00DC11DD">
        <w:trPr>
          <w:trHeight w:val="1766"/>
        </w:trPr>
        <w:tc>
          <w:tcPr>
            <w:tcW w:w="1616" w:type="dxa"/>
          </w:tcPr>
          <w:p w14:paraId="7F2BBEC0" w14:textId="4241FD26" w:rsidR="00DC11DD" w:rsidRPr="00EA2024" w:rsidRDefault="00DC11DD" w:rsidP="00D93C3C">
            <w:pPr>
              <w:rPr>
                <w:rFonts w:ascii="Times New Roman" w:hAnsi="Times New Roman" w:cs="Times New Roman"/>
                <w:sz w:val="24"/>
                <w:szCs w:val="24"/>
              </w:rPr>
            </w:pPr>
            <w:r w:rsidRPr="00EA2024">
              <w:rPr>
                <w:rFonts w:ascii="Times New Roman" w:hAnsi="Times New Roman" w:cs="Times New Roman"/>
                <w:sz w:val="24"/>
                <w:szCs w:val="24"/>
              </w:rPr>
              <w:t>Main Assessment Audit (Year 1)</w:t>
            </w:r>
          </w:p>
        </w:tc>
        <w:tc>
          <w:tcPr>
            <w:tcW w:w="2807" w:type="dxa"/>
          </w:tcPr>
          <w:p w14:paraId="4C41BB3E" w14:textId="11150559" w:rsidR="00DC11DD" w:rsidRPr="00EA2024" w:rsidRDefault="00DC11DD" w:rsidP="00D93C3C">
            <w:pPr>
              <w:rPr>
                <w:rFonts w:ascii="Times New Roman" w:hAnsi="Times New Roman" w:cs="Times New Roman"/>
                <w:sz w:val="24"/>
                <w:szCs w:val="24"/>
              </w:rPr>
            </w:pPr>
            <w:r w:rsidRPr="00EA2024">
              <w:rPr>
                <w:rFonts w:ascii="Times New Roman" w:hAnsi="Times New Roman" w:cs="Times New Roman"/>
                <w:sz w:val="24"/>
                <w:szCs w:val="24"/>
              </w:rPr>
              <w:t xml:space="preserve">7 days for office and field visit, consultation on standards, consultation on site, peer review, report- writing, translation of </w:t>
            </w:r>
            <w:r w:rsidRPr="00EA2024">
              <w:rPr>
                <w:rFonts w:ascii="Times New Roman" w:hAnsi="Times New Roman" w:cs="Times New Roman"/>
                <w:sz w:val="24"/>
                <w:szCs w:val="24"/>
              </w:rPr>
              <w:lastRenderedPageBreak/>
              <w:t xml:space="preserve">report, administration, </w:t>
            </w:r>
            <w:r w:rsidR="00907328">
              <w:rPr>
                <w:rFonts w:ascii="Times New Roman" w:hAnsi="Times New Roman" w:cs="Times New Roman"/>
                <w:sz w:val="24"/>
                <w:szCs w:val="24"/>
              </w:rPr>
              <w:t xml:space="preserve">and </w:t>
            </w:r>
            <w:r w:rsidRPr="00EA2024">
              <w:rPr>
                <w:rFonts w:ascii="Times New Roman" w:hAnsi="Times New Roman" w:cs="Times New Roman"/>
                <w:sz w:val="24"/>
                <w:szCs w:val="24"/>
              </w:rPr>
              <w:t>FSC®</w:t>
            </w:r>
            <w:r w:rsidR="00907328">
              <w:rPr>
                <w:rFonts w:ascii="Times New Roman" w:hAnsi="Times New Roman" w:cs="Times New Roman"/>
                <w:sz w:val="24"/>
                <w:szCs w:val="24"/>
              </w:rPr>
              <w:t xml:space="preserve"> logo approval.</w:t>
            </w:r>
          </w:p>
        </w:tc>
        <w:tc>
          <w:tcPr>
            <w:tcW w:w="1137" w:type="dxa"/>
          </w:tcPr>
          <w:p w14:paraId="61402334" w14:textId="002558B5" w:rsidR="00DC11DD" w:rsidRDefault="00DA0BC2" w:rsidP="00D93C3C">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1852" w:type="dxa"/>
          </w:tcPr>
          <w:p w14:paraId="656EFA26" w14:textId="75127C86" w:rsidR="00DC11DD" w:rsidRDefault="00DC11DD" w:rsidP="00D93C3C">
            <w:pPr>
              <w:rPr>
                <w:rFonts w:ascii="Times New Roman" w:hAnsi="Times New Roman" w:cs="Times New Roman"/>
                <w:sz w:val="24"/>
                <w:szCs w:val="24"/>
              </w:rPr>
            </w:pPr>
            <w:r>
              <w:rPr>
                <w:rFonts w:ascii="Times New Roman" w:hAnsi="Times New Roman" w:cs="Times New Roman"/>
                <w:sz w:val="24"/>
                <w:szCs w:val="24"/>
              </w:rPr>
              <w:t>516,000.00</w:t>
            </w:r>
          </w:p>
        </w:tc>
        <w:tc>
          <w:tcPr>
            <w:tcW w:w="1609" w:type="dxa"/>
          </w:tcPr>
          <w:p w14:paraId="541877D4" w14:textId="6CA104DA" w:rsidR="00DC11DD" w:rsidRDefault="00DA0BC2" w:rsidP="00D93C3C">
            <w:pPr>
              <w:rPr>
                <w:rFonts w:ascii="Times New Roman" w:hAnsi="Times New Roman" w:cs="Times New Roman"/>
                <w:sz w:val="24"/>
                <w:szCs w:val="24"/>
              </w:rPr>
            </w:pPr>
            <w:r>
              <w:rPr>
                <w:rFonts w:ascii="Times New Roman" w:hAnsi="Times New Roman" w:cs="Times New Roman"/>
                <w:sz w:val="24"/>
                <w:szCs w:val="24"/>
              </w:rPr>
              <w:t>516,000.00</w:t>
            </w:r>
          </w:p>
        </w:tc>
      </w:tr>
      <w:tr w:rsidR="00DC11DD" w14:paraId="7DFEDCE9" w14:textId="49B9D356" w:rsidTr="00DC11DD">
        <w:trPr>
          <w:trHeight w:val="1257"/>
        </w:trPr>
        <w:tc>
          <w:tcPr>
            <w:tcW w:w="1616" w:type="dxa"/>
          </w:tcPr>
          <w:p w14:paraId="4AD0ADC2" w14:textId="2662BC4C" w:rsidR="00DC11DD" w:rsidRPr="00EA2024" w:rsidRDefault="00DC11DD" w:rsidP="00D93C3C">
            <w:pPr>
              <w:rPr>
                <w:rFonts w:ascii="Times New Roman" w:hAnsi="Times New Roman" w:cs="Times New Roman"/>
                <w:sz w:val="24"/>
                <w:szCs w:val="24"/>
              </w:rPr>
            </w:pPr>
            <w:r w:rsidRPr="00EA2024">
              <w:rPr>
                <w:rFonts w:ascii="Times New Roman" w:hAnsi="Times New Roman" w:cs="Times New Roman"/>
                <w:sz w:val="24"/>
                <w:szCs w:val="24"/>
              </w:rPr>
              <w:lastRenderedPageBreak/>
              <w:t>Annual Monitoring (Years 2 – 5 surveillance audits)</w:t>
            </w:r>
          </w:p>
        </w:tc>
        <w:tc>
          <w:tcPr>
            <w:tcW w:w="2807" w:type="dxa"/>
          </w:tcPr>
          <w:p w14:paraId="42A6D0B4" w14:textId="3A1923EA" w:rsidR="00DC11DD" w:rsidRPr="00EA2024" w:rsidRDefault="00DC11DD" w:rsidP="00D93C3C">
            <w:pPr>
              <w:rPr>
                <w:rFonts w:ascii="Times New Roman" w:hAnsi="Times New Roman" w:cs="Times New Roman"/>
                <w:sz w:val="24"/>
                <w:szCs w:val="24"/>
              </w:rPr>
            </w:pPr>
            <w:r w:rsidRPr="00EA2024">
              <w:rPr>
                <w:rFonts w:ascii="Times New Roman" w:hAnsi="Times New Roman" w:cs="Times New Roman"/>
                <w:sz w:val="24"/>
                <w:szCs w:val="24"/>
              </w:rPr>
              <w:t>Office visit, field visit, consultation, report writing, administration, logo approval etc during year.</w:t>
            </w:r>
          </w:p>
        </w:tc>
        <w:tc>
          <w:tcPr>
            <w:tcW w:w="1137" w:type="dxa"/>
          </w:tcPr>
          <w:p w14:paraId="569FCAAC" w14:textId="33C8D6B2" w:rsidR="00DC11DD" w:rsidRDefault="00DA0BC2" w:rsidP="00D93C3C">
            <w:pPr>
              <w:rPr>
                <w:rFonts w:ascii="Times New Roman" w:hAnsi="Times New Roman" w:cs="Times New Roman"/>
                <w:sz w:val="24"/>
                <w:szCs w:val="24"/>
              </w:rPr>
            </w:pPr>
            <w:r>
              <w:rPr>
                <w:rFonts w:ascii="Times New Roman" w:hAnsi="Times New Roman" w:cs="Times New Roman"/>
                <w:sz w:val="24"/>
                <w:szCs w:val="24"/>
              </w:rPr>
              <w:t>4</w:t>
            </w:r>
          </w:p>
        </w:tc>
        <w:tc>
          <w:tcPr>
            <w:tcW w:w="1852" w:type="dxa"/>
          </w:tcPr>
          <w:p w14:paraId="50A8FD01" w14:textId="74936BE9" w:rsidR="00DC11DD" w:rsidRDefault="00DC11DD" w:rsidP="00D93C3C">
            <w:pPr>
              <w:rPr>
                <w:rFonts w:ascii="Times New Roman" w:hAnsi="Times New Roman" w:cs="Times New Roman"/>
                <w:sz w:val="24"/>
                <w:szCs w:val="24"/>
              </w:rPr>
            </w:pPr>
            <w:r>
              <w:rPr>
                <w:rFonts w:ascii="Times New Roman" w:hAnsi="Times New Roman" w:cs="Times New Roman"/>
                <w:sz w:val="24"/>
                <w:szCs w:val="24"/>
              </w:rPr>
              <w:t>35,000.00</w:t>
            </w:r>
          </w:p>
        </w:tc>
        <w:tc>
          <w:tcPr>
            <w:tcW w:w="1609" w:type="dxa"/>
          </w:tcPr>
          <w:p w14:paraId="78ED637B" w14:textId="784421F1" w:rsidR="00DC11DD" w:rsidRDefault="00DA0BC2" w:rsidP="00D93C3C">
            <w:pPr>
              <w:rPr>
                <w:rFonts w:ascii="Times New Roman" w:hAnsi="Times New Roman" w:cs="Times New Roman"/>
                <w:sz w:val="24"/>
                <w:szCs w:val="24"/>
              </w:rPr>
            </w:pPr>
            <w:r>
              <w:rPr>
                <w:rFonts w:ascii="Times New Roman" w:hAnsi="Times New Roman" w:cs="Times New Roman"/>
                <w:sz w:val="24"/>
                <w:szCs w:val="24"/>
              </w:rPr>
              <w:t>140,000.00</w:t>
            </w:r>
          </w:p>
        </w:tc>
      </w:tr>
      <w:tr w:rsidR="00DC11DD" w14:paraId="16F52D54" w14:textId="77777777" w:rsidTr="00DC11DD">
        <w:trPr>
          <w:trHeight w:val="1257"/>
        </w:trPr>
        <w:tc>
          <w:tcPr>
            <w:tcW w:w="1616" w:type="dxa"/>
          </w:tcPr>
          <w:p w14:paraId="7FF283FB" w14:textId="53EB1101" w:rsidR="00DC11DD" w:rsidRPr="00EA2024" w:rsidRDefault="00DC11DD" w:rsidP="00D93C3C">
            <w:pPr>
              <w:rPr>
                <w:rFonts w:ascii="Times New Roman" w:hAnsi="Times New Roman" w:cs="Times New Roman"/>
                <w:sz w:val="24"/>
                <w:szCs w:val="24"/>
              </w:rPr>
            </w:pPr>
            <w:r w:rsidRPr="00EA2024">
              <w:rPr>
                <w:rFonts w:ascii="Times New Roman" w:hAnsi="Times New Roman" w:cs="Times New Roman"/>
                <w:sz w:val="24"/>
                <w:szCs w:val="24"/>
              </w:rPr>
              <w:t>Access to FSC Label Generator</w:t>
            </w:r>
          </w:p>
        </w:tc>
        <w:tc>
          <w:tcPr>
            <w:tcW w:w="2807" w:type="dxa"/>
          </w:tcPr>
          <w:p w14:paraId="15BE2F12" w14:textId="67441B41" w:rsidR="00DC11DD" w:rsidRPr="00EA2024" w:rsidRDefault="00DC11DD" w:rsidP="00D93C3C">
            <w:pPr>
              <w:rPr>
                <w:rFonts w:ascii="Times New Roman" w:hAnsi="Times New Roman" w:cs="Times New Roman"/>
                <w:sz w:val="24"/>
                <w:szCs w:val="24"/>
              </w:rPr>
            </w:pPr>
            <w:r w:rsidRPr="00EA2024">
              <w:rPr>
                <w:rFonts w:ascii="Times New Roman" w:hAnsi="Times New Roman" w:cs="Times New Roman"/>
                <w:sz w:val="24"/>
                <w:szCs w:val="24"/>
              </w:rPr>
              <w:t>Access to label and trademark downloads (one-off fee)</w:t>
            </w:r>
          </w:p>
        </w:tc>
        <w:tc>
          <w:tcPr>
            <w:tcW w:w="1137" w:type="dxa"/>
          </w:tcPr>
          <w:p w14:paraId="3C2074D2" w14:textId="3AD67DAE" w:rsidR="00DC11DD" w:rsidRDefault="00DC11DD" w:rsidP="00D93C3C">
            <w:pPr>
              <w:rPr>
                <w:rFonts w:ascii="Times New Roman" w:hAnsi="Times New Roman" w:cs="Times New Roman"/>
                <w:sz w:val="24"/>
                <w:szCs w:val="24"/>
              </w:rPr>
            </w:pPr>
            <w:r>
              <w:rPr>
                <w:rFonts w:ascii="Times New Roman" w:hAnsi="Times New Roman" w:cs="Times New Roman"/>
                <w:sz w:val="24"/>
                <w:szCs w:val="24"/>
              </w:rPr>
              <w:t>1</w:t>
            </w:r>
          </w:p>
        </w:tc>
        <w:tc>
          <w:tcPr>
            <w:tcW w:w="1852" w:type="dxa"/>
          </w:tcPr>
          <w:p w14:paraId="442E675E" w14:textId="5365F974" w:rsidR="00DC11DD" w:rsidRDefault="00DA0BC2" w:rsidP="00D93C3C">
            <w:pPr>
              <w:rPr>
                <w:rFonts w:ascii="Times New Roman" w:hAnsi="Times New Roman" w:cs="Times New Roman"/>
                <w:sz w:val="24"/>
                <w:szCs w:val="24"/>
              </w:rPr>
            </w:pPr>
            <w:r>
              <w:rPr>
                <w:rFonts w:ascii="Times New Roman" w:hAnsi="Times New Roman" w:cs="Times New Roman"/>
                <w:sz w:val="24"/>
                <w:szCs w:val="24"/>
              </w:rPr>
              <w:t>7,200.00</w:t>
            </w:r>
          </w:p>
        </w:tc>
        <w:tc>
          <w:tcPr>
            <w:tcW w:w="1609" w:type="dxa"/>
          </w:tcPr>
          <w:p w14:paraId="43405B23" w14:textId="68D71967" w:rsidR="00DC11DD" w:rsidRDefault="00DA0BC2" w:rsidP="00D93C3C">
            <w:pPr>
              <w:rPr>
                <w:rFonts w:ascii="Times New Roman" w:hAnsi="Times New Roman" w:cs="Times New Roman"/>
                <w:sz w:val="24"/>
                <w:szCs w:val="24"/>
              </w:rPr>
            </w:pPr>
            <w:r>
              <w:rPr>
                <w:rFonts w:ascii="Times New Roman" w:hAnsi="Times New Roman" w:cs="Times New Roman"/>
                <w:sz w:val="24"/>
                <w:szCs w:val="24"/>
              </w:rPr>
              <w:t>7,200.00</w:t>
            </w:r>
          </w:p>
        </w:tc>
      </w:tr>
      <w:tr w:rsidR="00DC11DD" w14:paraId="05A0A33A" w14:textId="07F2D622" w:rsidTr="00DC11DD">
        <w:trPr>
          <w:trHeight w:val="269"/>
        </w:trPr>
        <w:tc>
          <w:tcPr>
            <w:tcW w:w="1616" w:type="dxa"/>
          </w:tcPr>
          <w:p w14:paraId="30D882FD" w14:textId="3C954FA0" w:rsidR="00DC11DD" w:rsidRPr="008B6C61" w:rsidRDefault="00DC11DD" w:rsidP="00D93C3C">
            <w:pPr>
              <w:rPr>
                <w:rFonts w:ascii="Times New Roman" w:hAnsi="Times New Roman" w:cs="Times New Roman"/>
                <w:b/>
                <w:sz w:val="24"/>
                <w:szCs w:val="24"/>
              </w:rPr>
            </w:pPr>
            <w:r w:rsidRPr="008B6C61">
              <w:rPr>
                <w:rFonts w:ascii="Times New Roman" w:hAnsi="Times New Roman" w:cs="Times New Roman"/>
                <w:b/>
                <w:sz w:val="24"/>
                <w:szCs w:val="24"/>
              </w:rPr>
              <w:t>Subtotal</w:t>
            </w:r>
          </w:p>
        </w:tc>
        <w:tc>
          <w:tcPr>
            <w:tcW w:w="2807" w:type="dxa"/>
          </w:tcPr>
          <w:p w14:paraId="7D25E7CB" w14:textId="77777777" w:rsidR="00DC11DD" w:rsidRDefault="00DC11DD" w:rsidP="00D93C3C">
            <w:pPr>
              <w:rPr>
                <w:rFonts w:ascii="Times New Roman" w:hAnsi="Times New Roman" w:cs="Times New Roman"/>
                <w:sz w:val="24"/>
                <w:szCs w:val="24"/>
              </w:rPr>
            </w:pPr>
          </w:p>
        </w:tc>
        <w:tc>
          <w:tcPr>
            <w:tcW w:w="1137" w:type="dxa"/>
          </w:tcPr>
          <w:p w14:paraId="72204952" w14:textId="77777777" w:rsidR="00DC11DD" w:rsidRDefault="00DC11DD" w:rsidP="00D93C3C">
            <w:pPr>
              <w:rPr>
                <w:rFonts w:ascii="Times New Roman" w:hAnsi="Times New Roman" w:cs="Times New Roman"/>
                <w:sz w:val="24"/>
                <w:szCs w:val="24"/>
              </w:rPr>
            </w:pPr>
          </w:p>
        </w:tc>
        <w:tc>
          <w:tcPr>
            <w:tcW w:w="1852" w:type="dxa"/>
          </w:tcPr>
          <w:p w14:paraId="551444CF" w14:textId="67ACFAD9" w:rsidR="00DC11DD" w:rsidRDefault="00DC11DD" w:rsidP="00D93C3C">
            <w:pPr>
              <w:rPr>
                <w:rFonts w:ascii="Times New Roman" w:hAnsi="Times New Roman" w:cs="Times New Roman"/>
                <w:sz w:val="24"/>
                <w:szCs w:val="24"/>
              </w:rPr>
            </w:pPr>
          </w:p>
        </w:tc>
        <w:tc>
          <w:tcPr>
            <w:tcW w:w="1609" w:type="dxa"/>
          </w:tcPr>
          <w:p w14:paraId="0A0D8FAD" w14:textId="520BF47F" w:rsidR="00DC11DD" w:rsidRDefault="008C1705" w:rsidP="00D93C3C">
            <w:pPr>
              <w:rPr>
                <w:rFonts w:ascii="Times New Roman" w:hAnsi="Times New Roman" w:cs="Times New Roman"/>
                <w:sz w:val="24"/>
                <w:szCs w:val="24"/>
              </w:rPr>
            </w:pPr>
            <w:r>
              <w:rPr>
                <w:rFonts w:ascii="Times New Roman" w:hAnsi="Times New Roman" w:cs="Times New Roman"/>
                <w:sz w:val="24"/>
                <w:szCs w:val="24"/>
              </w:rPr>
              <w:t>1,018,200.00</w:t>
            </w:r>
          </w:p>
        </w:tc>
      </w:tr>
      <w:tr w:rsidR="00DC11DD" w14:paraId="728E3D8F" w14:textId="454D919A" w:rsidTr="00DC11DD">
        <w:trPr>
          <w:trHeight w:val="553"/>
        </w:trPr>
        <w:tc>
          <w:tcPr>
            <w:tcW w:w="1616" w:type="dxa"/>
          </w:tcPr>
          <w:p w14:paraId="163FF5A7" w14:textId="471C938D" w:rsidR="00DC11DD" w:rsidRDefault="00DC11DD" w:rsidP="00D93C3C">
            <w:pPr>
              <w:rPr>
                <w:rFonts w:ascii="Times New Roman" w:hAnsi="Times New Roman" w:cs="Times New Roman"/>
                <w:sz w:val="24"/>
                <w:szCs w:val="24"/>
              </w:rPr>
            </w:pPr>
            <w:r>
              <w:rPr>
                <w:rFonts w:ascii="Times New Roman" w:hAnsi="Times New Roman" w:cs="Times New Roman"/>
                <w:sz w:val="24"/>
                <w:szCs w:val="24"/>
              </w:rPr>
              <w:t>Contingency 10%</w:t>
            </w:r>
          </w:p>
        </w:tc>
        <w:tc>
          <w:tcPr>
            <w:tcW w:w="2807" w:type="dxa"/>
          </w:tcPr>
          <w:p w14:paraId="2EBFD153" w14:textId="77777777" w:rsidR="00DC11DD" w:rsidRDefault="00DC11DD" w:rsidP="00D93C3C">
            <w:pPr>
              <w:rPr>
                <w:rFonts w:ascii="Times New Roman" w:hAnsi="Times New Roman" w:cs="Times New Roman"/>
                <w:sz w:val="24"/>
                <w:szCs w:val="24"/>
              </w:rPr>
            </w:pPr>
          </w:p>
        </w:tc>
        <w:tc>
          <w:tcPr>
            <w:tcW w:w="1137" w:type="dxa"/>
          </w:tcPr>
          <w:p w14:paraId="19DBD607" w14:textId="77777777" w:rsidR="00DC11DD" w:rsidRDefault="00DC11DD" w:rsidP="00D93C3C">
            <w:pPr>
              <w:rPr>
                <w:rFonts w:ascii="Times New Roman" w:hAnsi="Times New Roman" w:cs="Times New Roman"/>
                <w:sz w:val="24"/>
                <w:szCs w:val="24"/>
              </w:rPr>
            </w:pPr>
          </w:p>
        </w:tc>
        <w:tc>
          <w:tcPr>
            <w:tcW w:w="1852" w:type="dxa"/>
          </w:tcPr>
          <w:p w14:paraId="0FCE25D6" w14:textId="5BA9BD9B" w:rsidR="00DC11DD" w:rsidRDefault="00DC11DD" w:rsidP="00D93C3C">
            <w:pPr>
              <w:rPr>
                <w:rFonts w:ascii="Times New Roman" w:hAnsi="Times New Roman" w:cs="Times New Roman"/>
                <w:sz w:val="24"/>
                <w:szCs w:val="24"/>
              </w:rPr>
            </w:pPr>
          </w:p>
        </w:tc>
        <w:tc>
          <w:tcPr>
            <w:tcW w:w="1609" w:type="dxa"/>
          </w:tcPr>
          <w:p w14:paraId="4BD78BCC" w14:textId="7E1ABDD0" w:rsidR="00DC11DD" w:rsidRDefault="008C1705" w:rsidP="00D93C3C">
            <w:pPr>
              <w:rPr>
                <w:rFonts w:ascii="Times New Roman" w:hAnsi="Times New Roman" w:cs="Times New Roman"/>
                <w:sz w:val="24"/>
                <w:szCs w:val="24"/>
              </w:rPr>
            </w:pPr>
            <w:r>
              <w:rPr>
                <w:rFonts w:ascii="Times New Roman" w:hAnsi="Times New Roman" w:cs="Times New Roman"/>
                <w:sz w:val="24"/>
                <w:szCs w:val="24"/>
              </w:rPr>
              <w:t>101,820.00</w:t>
            </w:r>
          </w:p>
        </w:tc>
      </w:tr>
      <w:tr w:rsidR="00DC11DD" w14:paraId="72561A76" w14:textId="271AFC8F" w:rsidTr="00DC11DD">
        <w:trPr>
          <w:trHeight w:val="538"/>
        </w:trPr>
        <w:tc>
          <w:tcPr>
            <w:tcW w:w="1616" w:type="dxa"/>
          </w:tcPr>
          <w:p w14:paraId="0AD18C95" w14:textId="2E556DAD" w:rsidR="00DC11DD" w:rsidRDefault="00DC11DD" w:rsidP="00D93C3C">
            <w:pPr>
              <w:rPr>
                <w:rFonts w:ascii="Times New Roman" w:hAnsi="Times New Roman" w:cs="Times New Roman"/>
                <w:sz w:val="24"/>
                <w:szCs w:val="24"/>
              </w:rPr>
            </w:pPr>
            <w:r>
              <w:rPr>
                <w:rFonts w:ascii="Times New Roman" w:hAnsi="Times New Roman" w:cs="Times New Roman"/>
                <w:sz w:val="24"/>
                <w:szCs w:val="24"/>
              </w:rPr>
              <w:t>Overhead 15%</w:t>
            </w:r>
          </w:p>
        </w:tc>
        <w:tc>
          <w:tcPr>
            <w:tcW w:w="2807" w:type="dxa"/>
          </w:tcPr>
          <w:p w14:paraId="240AE3AE" w14:textId="77777777" w:rsidR="00DC11DD" w:rsidRDefault="00DC11DD" w:rsidP="00D93C3C">
            <w:pPr>
              <w:rPr>
                <w:rFonts w:ascii="Times New Roman" w:hAnsi="Times New Roman" w:cs="Times New Roman"/>
                <w:sz w:val="24"/>
                <w:szCs w:val="24"/>
              </w:rPr>
            </w:pPr>
          </w:p>
        </w:tc>
        <w:tc>
          <w:tcPr>
            <w:tcW w:w="1137" w:type="dxa"/>
          </w:tcPr>
          <w:p w14:paraId="3EAC7169" w14:textId="77777777" w:rsidR="00DC11DD" w:rsidRDefault="00DC11DD" w:rsidP="00D93C3C">
            <w:pPr>
              <w:rPr>
                <w:rFonts w:ascii="Times New Roman" w:hAnsi="Times New Roman" w:cs="Times New Roman"/>
                <w:sz w:val="24"/>
                <w:szCs w:val="24"/>
              </w:rPr>
            </w:pPr>
          </w:p>
        </w:tc>
        <w:tc>
          <w:tcPr>
            <w:tcW w:w="1852" w:type="dxa"/>
          </w:tcPr>
          <w:p w14:paraId="50CD62DA" w14:textId="21AE818B" w:rsidR="00DC11DD" w:rsidRDefault="00DC11DD" w:rsidP="00D93C3C">
            <w:pPr>
              <w:rPr>
                <w:rFonts w:ascii="Times New Roman" w:hAnsi="Times New Roman" w:cs="Times New Roman"/>
                <w:sz w:val="24"/>
                <w:szCs w:val="24"/>
              </w:rPr>
            </w:pPr>
          </w:p>
        </w:tc>
        <w:tc>
          <w:tcPr>
            <w:tcW w:w="1609" w:type="dxa"/>
          </w:tcPr>
          <w:p w14:paraId="5157BF8F" w14:textId="0471524C" w:rsidR="00DC11DD" w:rsidRDefault="008C1705" w:rsidP="00D93C3C">
            <w:pPr>
              <w:rPr>
                <w:rFonts w:ascii="Times New Roman" w:hAnsi="Times New Roman" w:cs="Times New Roman"/>
                <w:sz w:val="24"/>
                <w:szCs w:val="24"/>
              </w:rPr>
            </w:pPr>
            <w:r>
              <w:rPr>
                <w:rFonts w:ascii="Times New Roman" w:hAnsi="Times New Roman" w:cs="Times New Roman"/>
                <w:sz w:val="24"/>
                <w:szCs w:val="24"/>
              </w:rPr>
              <w:t>152,730.00</w:t>
            </w:r>
          </w:p>
        </w:tc>
      </w:tr>
      <w:tr w:rsidR="00DC11DD" w14:paraId="305F661D" w14:textId="2E5CA0F9" w:rsidTr="00DC11DD">
        <w:trPr>
          <w:trHeight w:val="269"/>
        </w:trPr>
        <w:tc>
          <w:tcPr>
            <w:tcW w:w="1616" w:type="dxa"/>
          </w:tcPr>
          <w:p w14:paraId="36B63C4D" w14:textId="1E5D5D71" w:rsidR="00DC11DD" w:rsidRPr="008B6C61" w:rsidRDefault="00DC11DD" w:rsidP="00D93C3C">
            <w:pPr>
              <w:rPr>
                <w:rFonts w:ascii="Times New Roman" w:hAnsi="Times New Roman" w:cs="Times New Roman"/>
                <w:b/>
                <w:sz w:val="24"/>
                <w:szCs w:val="24"/>
              </w:rPr>
            </w:pPr>
            <w:r w:rsidRPr="008B6C61">
              <w:rPr>
                <w:rFonts w:ascii="Times New Roman" w:hAnsi="Times New Roman" w:cs="Times New Roman"/>
                <w:b/>
                <w:sz w:val="24"/>
                <w:szCs w:val="24"/>
              </w:rPr>
              <w:t>Grand Total</w:t>
            </w:r>
          </w:p>
        </w:tc>
        <w:tc>
          <w:tcPr>
            <w:tcW w:w="2807" w:type="dxa"/>
          </w:tcPr>
          <w:p w14:paraId="08341524" w14:textId="77777777" w:rsidR="00DC11DD" w:rsidRDefault="00DC11DD" w:rsidP="00DC11DD">
            <w:pPr>
              <w:jc w:val="both"/>
              <w:rPr>
                <w:rFonts w:ascii="Times New Roman" w:hAnsi="Times New Roman" w:cs="Times New Roman"/>
                <w:sz w:val="24"/>
                <w:szCs w:val="24"/>
              </w:rPr>
            </w:pPr>
          </w:p>
        </w:tc>
        <w:tc>
          <w:tcPr>
            <w:tcW w:w="1137" w:type="dxa"/>
          </w:tcPr>
          <w:p w14:paraId="062B533B" w14:textId="77777777" w:rsidR="00DC11DD" w:rsidRDefault="00DC11DD" w:rsidP="00D93C3C">
            <w:pPr>
              <w:rPr>
                <w:rFonts w:ascii="Times New Roman" w:hAnsi="Times New Roman" w:cs="Times New Roman"/>
                <w:sz w:val="24"/>
                <w:szCs w:val="24"/>
              </w:rPr>
            </w:pPr>
          </w:p>
        </w:tc>
        <w:tc>
          <w:tcPr>
            <w:tcW w:w="1852" w:type="dxa"/>
          </w:tcPr>
          <w:p w14:paraId="511BBE46" w14:textId="7887A0A8" w:rsidR="00DC11DD" w:rsidRDefault="00DC11DD" w:rsidP="00D93C3C">
            <w:pPr>
              <w:rPr>
                <w:rFonts w:ascii="Times New Roman" w:hAnsi="Times New Roman" w:cs="Times New Roman"/>
                <w:sz w:val="24"/>
                <w:szCs w:val="24"/>
              </w:rPr>
            </w:pPr>
          </w:p>
        </w:tc>
        <w:tc>
          <w:tcPr>
            <w:tcW w:w="1609" w:type="dxa"/>
          </w:tcPr>
          <w:p w14:paraId="329849FF" w14:textId="3A69B5D4" w:rsidR="00DC11DD" w:rsidRDefault="008C1705" w:rsidP="00D93C3C">
            <w:pPr>
              <w:rPr>
                <w:rFonts w:ascii="Times New Roman" w:hAnsi="Times New Roman" w:cs="Times New Roman"/>
                <w:sz w:val="24"/>
                <w:szCs w:val="24"/>
              </w:rPr>
            </w:pPr>
            <w:r>
              <w:rPr>
                <w:rFonts w:ascii="Times New Roman" w:hAnsi="Times New Roman" w:cs="Times New Roman"/>
                <w:sz w:val="24"/>
                <w:szCs w:val="24"/>
              </w:rPr>
              <w:t>1,272,750.00</w:t>
            </w:r>
          </w:p>
        </w:tc>
      </w:tr>
    </w:tbl>
    <w:p w14:paraId="19E68742" w14:textId="77777777" w:rsidR="008B6C61" w:rsidRDefault="008B6C61" w:rsidP="00D93C3C">
      <w:pPr>
        <w:rPr>
          <w:rFonts w:ascii="Times New Roman" w:hAnsi="Times New Roman" w:cs="Times New Roman"/>
          <w:sz w:val="24"/>
          <w:szCs w:val="24"/>
        </w:rPr>
      </w:pPr>
    </w:p>
    <w:p w14:paraId="4E1B8DC0" w14:textId="77777777" w:rsidR="00C279BB" w:rsidRDefault="00C279BB" w:rsidP="00D93C3C">
      <w:pPr>
        <w:rPr>
          <w:rFonts w:ascii="Times New Roman" w:hAnsi="Times New Roman" w:cs="Times New Roman"/>
          <w:sz w:val="24"/>
          <w:szCs w:val="24"/>
        </w:rPr>
      </w:pPr>
    </w:p>
    <w:p w14:paraId="4B013A62" w14:textId="77777777" w:rsidR="00316615" w:rsidRDefault="00316615" w:rsidP="00D93C3C">
      <w:pPr>
        <w:rPr>
          <w:rFonts w:ascii="Times New Roman" w:hAnsi="Times New Roman" w:cs="Times New Roman"/>
          <w:sz w:val="24"/>
          <w:szCs w:val="24"/>
        </w:rPr>
      </w:pPr>
    </w:p>
    <w:p w14:paraId="33626CDD" w14:textId="77777777" w:rsidR="00660E5C" w:rsidRDefault="00660E5C" w:rsidP="00D93C3C">
      <w:pPr>
        <w:rPr>
          <w:rFonts w:ascii="Times New Roman" w:hAnsi="Times New Roman" w:cs="Times New Roman"/>
          <w:sz w:val="24"/>
          <w:szCs w:val="24"/>
        </w:rPr>
      </w:pPr>
      <w:r>
        <w:rPr>
          <w:rFonts w:ascii="Times New Roman" w:hAnsi="Times New Roman" w:cs="Times New Roman"/>
          <w:sz w:val="24"/>
          <w:szCs w:val="24"/>
        </w:rPr>
        <w:t>Beekeeping:</w:t>
      </w:r>
    </w:p>
    <w:p w14:paraId="61F730E7" w14:textId="77777777" w:rsidR="00660E5C" w:rsidRDefault="00660E5C" w:rsidP="00D93C3C">
      <w:pPr>
        <w:rPr>
          <w:rFonts w:ascii="Times New Roman" w:hAnsi="Times New Roman" w:cs="Times New Roman"/>
          <w:sz w:val="24"/>
          <w:szCs w:val="24"/>
        </w:rPr>
      </w:pPr>
    </w:p>
    <w:p w14:paraId="454846AD" w14:textId="4ECDEB00" w:rsidR="00841745" w:rsidRPr="00172908" w:rsidRDefault="00660E5C" w:rsidP="00D93C3C">
      <w:pPr>
        <w:rPr>
          <w:rFonts w:ascii="Times New Roman" w:hAnsi="Times New Roman" w:cs="Times New Roman"/>
          <w:sz w:val="24"/>
          <w:szCs w:val="24"/>
        </w:rPr>
      </w:pPr>
      <w:r>
        <w:rPr>
          <w:rFonts w:ascii="Times New Roman" w:hAnsi="Times New Roman" w:cs="Times New Roman"/>
          <w:sz w:val="24"/>
          <w:szCs w:val="24"/>
        </w:rPr>
        <w:t>Beekeeping adds an estimated Ksh12 billion to the Kenyan economy on an annual basis. There is currently a gap of 13,000 metric tons between demand and supply of honey in the country, due to decreases in honey production resulting from a combination of climate change, agrochemical use, destruction of bee habitat and emerging pests and diseases.</w:t>
      </w:r>
      <w:r>
        <w:rPr>
          <w:rStyle w:val="FootnoteReference"/>
          <w:rFonts w:ascii="Times New Roman" w:hAnsi="Times New Roman" w:cs="Times New Roman"/>
          <w:sz w:val="24"/>
          <w:szCs w:val="24"/>
        </w:rPr>
        <w:footnoteReference w:id="36"/>
      </w:r>
      <w:r w:rsidR="00355D8C">
        <w:rPr>
          <w:rFonts w:ascii="Times New Roman" w:hAnsi="Times New Roman" w:cs="Times New Roman"/>
          <w:sz w:val="24"/>
          <w:szCs w:val="24"/>
        </w:rPr>
        <w:t xml:space="preserve"> Over 80 percent of the honey processed in Kenya is imported from Tanzania.</w:t>
      </w:r>
      <w:r w:rsidR="0013611E">
        <w:rPr>
          <w:rFonts w:ascii="Times New Roman" w:hAnsi="Times New Roman" w:cs="Times New Roman"/>
          <w:sz w:val="24"/>
          <w:szCs w:val="24"/>
        </w:rPr>
        <w:t xml:space="preserve"> Only about 20 percent of Kenya’s estimated potential of 100,000 metric tons has been tapped, presenting a huge opportunity for livelihood support.</w:t>
      </w:r>
      <w:r w:rsidR="00355D8C">
        <w:rPr>
          <w:rStyle w:val="FootnoteReference"/>
          <w:rFonts w:ascii="Times New Roman" w:hAnsi="Times New Roman" w:cs="Times New Roman"/>
          <w:sz w:val="24"/>
          <w:szCs w:val="24"/>
        </w:rPr>
        <w:footnoteReference w:id="37"/>
      </w:r>
      <w:r w:rsidR="003426D3">
        <w:rPr>
          <w:rFonts w:ascii="Times New Roman" w:hAnsi="Times New Roman" w:cs="Times New Roman"/>
          <w:sz w:val="24"/>
          <w:szCs w:val="24"/>
        </w:rPr>
        <w:t xml:space="preserve"> Because domestic demand is so high, Kenyan beekeepers, </w:t>
      </w:r>
      <w:r w:rsidR="009E3A54">
        <w:rPr>
          <w:rFonts w:ascii="Times New Roman" w:hAnsi="Times New Roman" w:cs="Times New Roman"/>
          <w:sz w:val="24"/>
          <w:szCs w:val="24"/>
        </w:rPr>
        <w:t>who are almost exclusively small holders, prefer to avoid the complex logistics and expense of exporting honey.</w:t>
      </w:r>
      <w:r w:rsidR="009E3A54">
        <w:rPr>
          <w:rStyle w:val="FootnoteReference"/>
          <w:rFonts w:ascii="Times New Roman" w:hAnsi="Times New Roman" w:cs="Times New Roman"/>
          <w:sz w:val="24"/>
          <w:szCs w:val="24"/>
        </w:rPr>
        <w:footnoteReference w:id="38"/>
      </w:r>
      <w:r w:rsidR="009E3A54">
        <w:rPr>
          <w:rFonts w:ascii="Times New Roman" w:hAnsi="Times New Roman" w:cs="Times New Roman"/>
          <w:sz w:val="24"/>
          <w:szCs w:val="24"/>
        </w:rPr>
        <w:t xml:space="preserve"> </w:t>
      </w:r>
      <w:r w:rsidR="00172908">
        <w:rPr>
          <w:rFonts w:ascii="Times New Roman" w:hAnsi="Times New Roman" w:cs="Times New Roman"/>
          <w:sz w:val="24"/>
          <w:szCs w:val="24"/>
        </w:rPr>
        <w:t xml:space="preserve"> Other bee products, such as bees wax, </w:t>
      </w:r>
      <w:r w:rsidR="00172908" w:rsidRPr="009617E5">
        <w:rPr>
          <w:rFonts w:ascii="Times New Roman" w:hAnsi="Times New Roman" w:cs="Times New Roman"/>
          <w:sz w:val="24"/>
          <w:szCs w:val="24"/>
        </w:rPr>
        <w:t>royal jelly, propolis and venom</w:t>
      </w:r>
      <w:r w:rsidR="00172908">
        <w:rPr>
          <w:rFonts w:ascii="Times New Roman" w:hAnsi="Times New Roman" w:cs="Times New Roman"/>
          <w:sz w:val="24"/>
          <w:szCs w:val="24"/>
        </w:rPr>
        <w:t>, may also be produced and marketed.</w:t>
      </w:r>
    </w:p>
    <w:p w14:paraId="407450B3" w14:textId="77777777" w:rsidR="004A7518" w:rsidRDefault="004A7518" w:rsidP="00D93C3C">
      <w:pPr>
        <w:rPr>
          <w:rFonts w:ascii="Times New Roman" w:hAnsi="Times New Roman" w:cs="Times New Roman"/>
          <w:sz w:val="24"/>
          <w:szCs w:val="24"/>
        </w:rPr>
      </w:pPr>
    </w:p>
    <w:p w14:paraId="4948C782" w14:textId="77777777" w:rsidR="00D93C3C" w:rsidRDefault="009E3A54" w:rsidP="00D93C3C">
      <w:pPr>
        <w:rPr>
          <w:rFonts w:ascii="Times New Roman" w:hAnsi="Times New Roman" w:cs="Times New Roman"/>
          <w:sz w:val="24"/>
          <w:szCs w:val="24"/>
        </w:rPr>
      </w:pPr>
      <w:r>
        <w:rPr>
          <w:rFonts w:ascii="Times New Roman" w:hAnsi="Times New Roman" w:cs="Times New Roman"/>
          <w:sz w:val="24"/>
          <w:szCs w:val="24"/>
        </w:rPr>
        <w:t>In addition to the livelihood support benefits of beekeeping, bees are important pollinators of farm crops and forest plants.</w:t>
      </w:r>
      <w:r w:rsidR="004A7518">
        <w:rPr>
          <w:rFonts w:ascii="Times New Roman" w:hAnsi="Times New Roman" w:cs="Times New Roman"/>
          <w:sz w:val="24"/>
          <w:szCs w:val="24"/>
        </w:rPr>
        <w:t xml:space="preserve"> One study found that 40 families of forest plants representing 190 species support bee populations in the Kakamega forest. Forest plant families favored by bees for foraging include </w:t>
      </w:r>
      <w:r w:rsidR="004A7518" w:rsidRPr="004A7518">
        <w:rPr>
          <w:rFonts w:ascii="Times New Roman" w:hAnsi="Times New Roman" w:cs="Times New Roman"/>
          <w:i/>
          <w:sz w:val="24"/>
          <w:szCs w:val="24"/>
        </w:rPr>
        <w:t xml:space="preserve">Acanthaceae, Asteraceae </w:t>
      </w:r>
      <w:r w:rsidR="004A7518" w:rsidRPr="004A7518">
        <w:rPr>
          <w:rFonts w:ascii="Times New Roman" w:hAnsi="Times New Roman" w:cs="Times New Roman"/>
          <w:sz w:val="24"/>
          <w:szCs w:val="24"/>
        </w:rPr>
        <w:t>and</w:t>
      </w:r>
      <w:r w:rsidR="004A7518" w:rsidRPr="004A7518">
        <w:rPr>
          <w:rFonts w:ascii="Times New Roman" w:hAnsi="Times New Roman" w:cs="Times New Roman"/>
          <w:i/>
          <w:sz w:val="24"/>
          <w:szCs w:val="24"/>
        </w:rPr>
        <w:t xml:space="preserve"> Papilionaceae</w:t>
      </w:r>
      <w:r w:rsidR="004A7518">
        <w:t>.</w:t>
      </w:r>
      <w:r w:rsidR="004A7518">
        <w:rPr>
          <w:rFonts w:ascii="Times New Roman" w:hAnsi="Times New Roman" w:cs="Times New Roman"/>
          <w:sz w:val="24"/>
          <w:szCs w:val="24"/>
        </w:rPr>
        <w:t xml:space="preserve"> Bee populations </w:t>
      </w:r>
      <w:r w:rsidR="004A7518">
        <w:rPr>
          <w:rFonts w:ascii="Times New Roman" w:hAnsi="Times New Roman" w:cs="Times New Roman"/>
          <w:sz w:val="24"/>
          <w:szCs w:val="24"/>
        </w:rPr>
        <w:lastRenderedPageBreak/>
        <w:t>within the forest have been negatively affected by logging, which targets the huge trees that normally provide nesting sites for bees.</w:t>
      </w:r>
      <w:r w:rsidR="004A7518">
        <w:rPr>
          <w:rStyle w:val="FootnoteReference"/>
          <w:rFonts w:ascii="Times New Roman" w:hAnsi="Times New Roman" w:cs="Times New Roman"/>
          <w:sz w:val="24"/>
          <w:szCs w:val="24"/>
        </w:rPr>
        <w:footnoteReference w:id="39"/>
      </w:r>
    </w:p>
    <w:p w14:paraId="081A8FF6" w14:textId="77777777" w:rsidR="00AA1597" w:rsidRDefault="00AA1597" w:rsidP="00D93C3C">
      <w:pPr>
        <w:rPr>
          <w:rFonts w:ascii="Times New Roman" w:hAnsi="Times New Roman" w:cs="Times New Roman"/>
          <w:sz w:val="24"/>
          <w:szCs w:val="24"/>
        </w:rPr>
      </w:pPr>
    </w:p>
    <w:p w14:paraId="7E1179A6" w14:textId="77777777" w:rsidR="009E3A54" w:rsidRPr="00AA1597" w:rsidRDefault="00AA1597" w:rsidP="00D93C3C">
      <w:pPr>
        <w:rPr>
          <w:rFonts w:ascii="Times New Roman" w:hAnsi="Times New Roman" w:cs="Times New Roman"/>
          <w:sz w:val="24"/>
          <w:szCs w:val="24"/>
        </w:rPr>
      </w:pPr>
      <w:r w:rsidRPr="00AA1597">
        <w:rPr>
          <w:rFonts w:ascii="Times New Roman" w:hAnsi="Times New Roman" w:cs="Times New Roman"/>
          <w:sz w:val="24"/>
          <w:szCs w:val="24"/>
        </w:rPr>
        <w:t xml:space="preserve">A study conducted in 2005 found that </w:t>
      </w:r>
      <w:r w:rsidR="00114B1A">
        <w:rPr>
          <w:rFonts w:ascii="Times New Roman" w:hAnsi="Times New Roman" w:cs="Times New Roman"/>
          <w:sz w:val="24"/>
          <w:szCs w:val="24"/>
        </w:rPr>
        <w:t>benefi</w:t>
      </w:r>
      <w:r w:rsidRPr="00AA1597">
        <w:rPr>
          <w:rFonts w:ascii="Times New Roman" w:hAnsi="Times New Roman" w:cs="Times New Roman"/>
          <w:sz w:val="24"/>
          <w:szCs w:val="24"/>
        </w:rPr>
        <w:t xml:space="preserve">t that accrued to the Kakamega farmers as a result of bee pollination of eight selected crops (beans, cowpeas, green grams, Bambara nuts, capsicum, tomatoes, passion fruit and sunflower) was about US$3.2 million, which is almost 40% of the annual </w:t>
      </w:r>
      <w:r w:rsidR="00114B1A">
        <w:rPr>
          <w:rFonts w:ascii="Times New Roman" w:hAnsi="Times New Roman" w:cs="Times New Roman"/>
          <w:sz w:val="24"/>
          <w:szCs w:val="24"/>
        </w:rPr>
        <w:t>market value of these crops</w:t>
      </w:r>
      <w:r w:rsidRPr="00AA1597">
        <w:rPr>
          <w:rFonts w:ascii="Times New Roman" w:hAnsi="Times New Roman" w:cs="Times New Roman"/>
          <w:sz w:val="24"/>
          <w:szCs w:val="24"/>
        </w:rPr>
        <w:t>. This is the amount that the Kakamega community would have lost if there were no bees to pollinate their crops.</w:t>
      </w:r>
      <w:r>
        <w:rPr>
          <w:rStyle w:val="FootnoteReference"/>
          <w:rFonts w:ascii="Times New Roman" w:hAnsi="Times New Roman" w:cs="Times New Roman"/>
          <w:sz w:val="24"/>
          <w:szCs w:val="24"/>
        </w:rPr>
        <w:footnoteReference w:id="40"/>
      </w:r>
    </w:p>
    <w:p w14:paraId="7F74D8BA" w14:textId="77777777" w:rsidR="00AA1597" w:rsidRPr="00AA1597" w:rsidRDefault="00AA1597" w:rsidP="00D93C3C">
      <w:pPr>
        <w:rPr>
          <w:rFonts w:ascii="Calibri" w:hAnsi="Calibri" w:cs="Times New Roman"/>
          <w:sz w:val="24"/>
          <w:szCs w:val="24"/>
        </w:rPr>
      </w:pPr>
    </w:p>
    <w:p w14:paraId="26DBA3FA" w14:textId="34DA6E82" w:rsidR="0054239E" w:rsidRDefault="00D93C3C" w:rsidP="00D93C3C">
      <w:pPr>
        <w:rPr>
          <w:rFonts w:ascii="Times New Roman" w:hAnsi="Times New Roman" w:cs="Times New Roman"/>
          <w:sz w:val="24"/>
          <w:szCs w:val="24"/>
        </w:rPr>
      </w:pPr>
      <w:r w:rsidRPr="00BD0E42">
        <w:rPr>
          <w:rFonts w:ascii="Times New Roman" w:hAnsi="Times New Roman" w:cs="Times New Roman"/>
          <w:sz w:val="24"/>
          <w:szCs w:val="24"/>
        </w:rPr>
        <w:t xml:space="preserve">The beekeeping component </w:t>
      </w:r>
      <w:r w:rsidR="009E3A54">
        <w:rPr>
          <w:rFonts w:ascii="Times New Roman" w:hAnsi="Times New Roman" w:cs="Times New Roman"/>
          <w:sz w:val="24"/>
          <w:szCs w:val="24"/>
        </w:rPr>
        <w:t xml:space="preserve">of the Kakamega Rainforest Restoration Project </w:t>
      </w:r>
      <w:r w:rsidRPr="00BD0E42">
        <w:rPr>
          <w:rFonts w:ascii="Times New Roman" w:hAnsi="Times New Roman" w:cs="Times New Roman"/>
          <w:sz w:val="24"/>
          <w:szCs w:val="24"/>
        </w:rPr>
        <w:t>will aim at engaging “honey hunters,” who currently damage the forest by breaking up logs containing bee colonies and remove the honey, in professional beekeeping operations using sting</w:t>
      </w:r>
      <w:r w:rsidR="009E725A">
        <w:rPr>
          <w:rFonts w:ascii="Times New Roman" w:hAnsi="Times New Roman" w:cs="Times New Roman"/>
          <w:sz w:val="24"/>
          <w:szCs w:val="24"/>
        </w:rPr>
        <w:t xml:space="preserve">less bees and modern hives. </w:t>
      </w:r>
      <w:r w:rsidRPr="00BD0E42">
        <w:rPr>
          <w:rFonts w:ascii="Times New Roman" w:hAnsi="Times New Roman" w:cs="Times New Roman"/>
          <w:sz w:val="24"/>
          <w:szCs w:val="24"/>
        </w:rPr>
        <w:t>The project will endeavor to multiply colonies through colony division to alrea</w:t>
      </w:r>
      <w:r w:rsidR="009E725A">
        <w:rPr>
          <w:rFonts w:ascii="Times New Roman" w:hAnsi="Times New Roman" w:cs="Times New Roman"/>
          <w:sz w:val="24"/>
          <w:szCs w:val="24"/>
        </w:rPr>
        <w:t>dy existing colonies by farmers.</w:t>
      </w:r>
      <w:r w:rsidRPr="00BD0E42">
        <w:rPr>
          <w:rFonts w:ascii="Times New Roman" w:hAnsi="Times New Roman" w:cs="Times New Roman"/>
          <w:sz w:val="24"/>
          <w:szCs w:val="24"/>
        </w:rPr>
        <w:t xml:space="preserve">  The bees will be bought from farms within the local community that already have established colonies, thus avoiding the depletion of natural habitats within the forest. The beehives will be kept on farms bordering the forest. Flowering plants indigenous to the forest will be raised and planted at the apiary to provide forage to the bees as well as opportunities for the bees to carry the pollen grains into the forest to fertilize plant varieties within the forest. The flowering plants will also serve as fodder for farm animals belonging to the beekeepers. Abundant populations of the plants will contribute individual plants for replanting at the project’s tree-growing sites within the forest.</w:t>
      </w:r>
    </w:p>
    <w:p w14:paraId="04BC239D" w14:textId="77777777" w:rsidR="0054239E" w:rsidRDefault="0054239E" w:rsidP="00D93C3C">
      <w:pPr>
        <w:rPr>
          <w:rFonts w:ascii="Times New Roman" w:hAnsi="Times New Roman" w:cs="Times New Roman"/>
          <w:sz w:val="24"/>
          <w:szCs w:val="24"/>
        </w:rPr>
      </w:pPr>
    </w:p>
    <w:p w14:paraId="40AEFBED" w14:textId="28109FAC" w:rsidR="0054239E" w:rsidRPr="0054239E" w:rsidRDefault="0054239E" w:rsidP="00D93C3C">
      <w:pPr>
        <w:rPr>
          <w:rFonts w:ascii="Times New Roman" w:hAnsi="Times New Roman" w:cs="Times New Roman"/>
          <w:sz w:val="24"/>
          <w:szCs w:val="24"/>
        </w:rPr>
      </w:pPr>
      <w:r>
        <w:rPr>
          <w:rFonts w:ascii="Times New Roman" w:hAnsi="Times New Roman" w:cs="Times New Roman"/>
          <w:sz w:val="24"/>
          <w:szCs w:val="24"/>
        </w:rPr>
        <w:t xml:space="preserve">Honey can be marketed in a variety of ways, depending on the level of processing and the target </w:t>
      </w:r>
      <w:r w:rsidR="001423BF">
        <w:rPr>
          <w:rFonts w:ascii="Times New Roman" w:hAnsi="Times New Roman" w:cs="Times New Roman"/>
          <w:sz w:val="24"/>
          <w:szCs w:val="24"/>
        </w:rPr>
        <w:t>desired market. Possibilities range from crude honey, which contains ripe and unripe honey and pieces of comb and is usually marketed locally in old tins for brewing beer, to comb honey, which consists of honeycombs of capped honey that are wrapped in cling film and sold at high-end markets in Nairobi.</w:t>
      </w:r>
      <w:r w:rsidR="008D5D86">
        <w:rPr>
          <w:rFonts w:ascii="Times New Roman" w:hAnsi="Times New Roman" w:cs="Times New Roman"/>
          <w:sz w:val="24"/>
          <w:szCs w:val="24"/>
        </w:rPr>
        <w:t xml:space="preserve"> Infonet-biovision recommends that “[T]his product should be the ultimate aim of all beekeepers with access to these markets.”</w:t>
      </w:r>
      <w:r w:rsidR="001423BF">
        <w:rPr>
          <w:rStyle w:val="FootnoteReference"/>
          <w:rFonts w:ascii="Times New Roman" w:hAnsi="Times New Roman" w:cs="Times New Roman"/>
          <w:sz w:val="24"/>
          <w:szCs w:val="24"/>
        </w:rPr>
        <w:footnoteReference w:id="41"/>
      </w:r>
    </w:p>
    <w:p w14:paraId="3D37120C" w14:textId="77777777" w:rsidR="0054239E" w:rsidRDefault="0054239E" w:rsidP="00D93C3C">
      <w:pPr>
        <w:rPr>
          <w:rFonts w:ascii="Times New Roman" w:hAnsi="Times New Roman" w:cs="Times New Roman"/>
          <w:sz w:val="24"/>
          <w:szCs w:val="24"/>
        </w:rPr>
      </w:pPr>
    </w:p>
    <w:p w14:paraId="532E7E5E" w14:textId="7E4C7DD1" w:rsidR="0054239E" w:rsidRDefault="0054239E" w:rsidP="00D93C3C">
      <w:pPr>
        <w:rPr>
          <w:rFonts w:ascii="Times New Roman" w:hAnsi="Times New Roman" w:cs="Times New Roman"/>
          <w:sz w:val="24"/>
          <w:szCs w:val="24"/>
        </w:rPr>
      </w:pPr>
      <w:r>
        <w:rPr>
          <w:rFonts w:ascii="Times New Roman" w:hAnsi="Times New Roman" w:cs="Times New Roman"/>
          <w:sz w:val="24"/>
          <w:szCs w:val="24"/>
        </w:rPr>
        <w:t>In addition to honey, possible products that can be developed for markets include wax (used for candles, shoe polish and repairs), propolis (byproduct made by bees from evergreen trees and used for treating wounds, cold sores and oral surgery wounds) and royal jelly (gelatinous substance produced by bees to feed the queen and used as a health supplement). Once basic beekeeping operations are underway and honey is being harvested, the beekeeping div</w:t>
      </w:r>
      <w:r w:rsidR="00841745">
        <w:rPr>
          <w:rFonts w:ascii="Times New Roman" w:hAnsi="Times New Roman" w:cs="Times New Roman"/>
          <w:sz w:val="24"/>
          <w:szCs w:val="24"/>
        </w:rPr>
        <w:t>i</w:t>
      </w:r>
      <w:r>
        <w:rPr>
          <w:rFonts w:ascii="Times New Roman" w:hAnsi="Times New Roman" w:cs="Times New Roman"/>
          <w:sz w:val="24"/>
          <w:szCs w:val="24"/>
        </w:rPr>
        <w:t>sion may use income generated to reinvest in their business and produce and market additional products.</w:t>
      </w:r>
    </w:p>
    <w:p w14:paraId="13FB7BC3" w14:textId="77777777" w:rsidR="008373C1" w:rsidRDefault="008373C1" w:rsidP="00D93C3C">
      <w:pPr>
        <w:rPr>
          <w:rFonts w:ascii="Times New Roman" w:hAnsi="Times New Roman" w:cs="Times New Roman"/>
          <w:sz w:val="24"/>
          <w:szCs w:val="24"/>
        </w:rPr>
      </w:pPr>
    </w:p>
    <w:p w14:paraId="0608B310" w14:textId="4B0797C2" w:rsidR="00D93C3C" w:rsidRDefault="006D6634" w:rsidP="00D93C3C">
      <w:pPr>
        <w:rPr>
          <w:rFonts w:ascii="Times New Roman" w:hAnsi="Times New Roman" w:cs="Times New Roman"/>
          <w:sz w:val="24"/>
          <w:szCs w:val="24"/>
        </w:rPr>
      </w:pPr>
      <w:r w:rsidRPr="00A15450">
        <w:rPr>
          <w:rFonts w:ascii="Times New Roman" w:hAnsi="Times New Roman" w:cs="Times New Roman"/>
          <w:sz w:val="24"/>
          <w:szCs w:val="24"/>
        </w:rPr>
        <w:t xml:space="preserve">Native forest plants can be cultivated in association with the hives to boost production of honey as well as a reservoir to replenish plant populations within the forest. Examples of plants that can be grown for this purpose are </w:t>
      </w:r>
      <w:r w:rsidRPr="00A15450">
        <w:rPr>
          <w:rFonts w:ascii="Times New Roman" w:hAnsi="Times New Roman" w:cs="Times New Roman"/>
          <w:i/>
          <w:sz w:val="24"/>
          <w:szCs w:val="24"/>
        </w:rPr>
        <w:t>Dombeya burgessia</w:t>
      </w:r>
      <w:r w:rsidRPr="00A15450">
        <w:rPr>
          <w:rFonts w:ascii="Times New Roman" w:hAnsi="Times New Roman" w:cs="Times New Roman"/>
          <w:sz w:val="24"/>
          <w:szCs w:val="24"/>
        </w:rPr>
        <w:t xml:space="preserve"> (pink wild pear), </w:t>
      </w:r>
      <w:r w:rsidR="00A55A8A" w:rsidRPr="00A15450">
        <w:rPr>
          <w:rFonts w:ascii="Times New Roman" w:hAnsi="Times New Roman" w:cs="Times New Roman"/>
          <w:i/>
          <w:sz w:val="24"/>
          <w:szCs w:val="24"/>
          <w:shd w:val="clear" w:color="auto" w:fill="FFFFFF"/>
        </w:rPr>
        <w:t xml:space="preserve">Ocimum </w:t>
      </w:r>
      <w:r w:rsidR="00A55A8A" w:rsidRPr="00A15450">
        <w:rPr>
          <w:rFonts w:ascii="Times New Roman" w:hAnsi="Times New Roman" w:cs="Times New Roman"/>
          <w:i/>
          <w:sz w:val="24"/>
          <w:szCs w:val="24"/>
          <w:shd w:val="clear" w:color="auto" w:fill="FFFFFF"/>
        </w:rPr>
        <w:lastRenderedPageBreak/>
        <w:t xml:space="preserve">kilimandscharicum </w:t>
      </w:r>
      <w:r w:rsidR="00A55A8A" w:rsidRPr="00A15450">
        <w:rPr>
          <w:rFonts w:ascii="Times New Roman" w:hAnsi="Times New Roman" w:cs="Times New Roman"/>
          <w:sz w:val="24"/>
          <w:szCs w:val="24"/>
          <w:shd w:val="clear" w:color="auto" w:fill="FFFFFF"/>
        </w:rPr>
        <w:t>(Camphor basil)</w:t>
      </w:r>
      <w:r w:rsidR="008A7271" w:rsidRPr="00A15450">
        <w:rPr>
          <w:rFonts w:ascii="Times New Roman" w:hAnsi="Times New Roman" w:cs="Times New Roman"/>
          <w:sz w:val="24"/>
          <w:szCs w:val="24"/>
          <w:shd w:val="clear" w:color="auto" w:fill="FFFFFF"/>
        </w:rPr>
        <w:t xml:space="preserve">, </w:t>
      </w:r>
      <w:r w:rsidR="008A7271" w:rsidRPr="00A15450">
        <w:rPr>
          <w:rFonts w:ascii="Times New Roman" w:hAnsi="Times New Roman" w:cs="Times New Roman"/>
          <w:i/>
          <w:sz w:val="24"/>
          <w:szCs w:val="24"/>
        </w:rPr>
        <w:t>Cissus rotundiflora</w:t>
      </w:r>
      <w:r w:rsidR="008A7271" w:rsidRPr="00A15450">
        <w:rPr>
          <w:rFonts w:ascii="Times New Roman" w:hAnsi="Times New Roman" w:cs="Times New Roman"/>
          <w:sz w:val="24"/>
          <w:szCs w:val="24"/>
        </w:rPr>
        <w:t xml:space="preserve">, </w:t>
      </w:r>
      <w:r w:rsidR="008A7271" w:rsidRPr="00A15450">
        <w:rPr>
          <w:rFonts w:ascii="Times New Roman" w:hAnsi="Times New Roman" w:cs="Times New Roman"/>
          <w:i/>
          <w:sz w:val="24"/>
          <w:szCs w:val="24"/>
        </w:rPr>
        <w:t>Maerua triphylla</w:t>
      </w:r>
      <w:r w:rsidR="008A7271" w:rsidRPr="00A15450">
        <w:rPr>
          <w:rFonts w:ascii="Times New Roman" w:hAnsi="Times New Roman" w:cs="Times New Roman"/>
          <w:sz w:val="24"/>
          <w:szCs w:val="24"/>
        </w:rPr>
        <w:t xml:space="preserve"> (small bead bean), </w:t>
      </w:r>
      <w:r w:rsidR="008A7271" w:rsidRPr="00A15450">
        <w:rPr>
          <w:rFonts w:ascii="Times New Roman" w:hAnsi="Times New Roman" w:cs="Times New Roman"/>
          <w:i/>
          <w:sz w:val="24"/>
          <w:szCs w:val="24"/>
        </w:rPr>
        <w:t>Aloe secundiflora</w:t>
      </w:r>
      <w:r w:rsidR="00A15450" w:rsidRPr="00A15450">
        <w:rPr>
          <w:rFonts w:ascii="Times New Roman" w:hAnsi="Times New Roman" w:cs="Times New Roman"/>
          <w:sz w:val="24"/>
          <w:szCs w:val="24"/>
        </w:rPr>
        <w:t xml:space="preserve"> and </w:t>
      </w:r>
      <w:r w:rsidR="00A15450" w:rsidRPr="00A15450">
        <w:rPr>
          <w:rFonts w:ascii="Times New Roman" w:hAnsi="Times New Roman" w:cs="Times New Roman"/>
          <w:i/>
          <w:sz w:val="24"/>
          <w:szCs w:val="24"/>
        </w:rPr>
        <w:t>Vernonia adoensis</w:t>
      </w:r>
      <w:r w:rsidR="00A15450" w:rsidRPr="00A15450">
        <w:rPr>
          <w:rFonts w:ascii="Times New Roman" w:hAnsi="Times New Roman" w:cs="Times New Roman"/>
          <w:sz w:val="24"/>
          <w:szCs w:val="24"/>
        </w:rPr>
        <w:t xml:space="preserve">. </w:t>
      </w:r>
    </w:p>
    <w:p w14:paraId="00013FB7" w14:textId="6814F09A" w:rsidR="00F17541" w:rsidRDefault="00F17541" w:rsidP="00D93C3C">
      <w:pPr>
        <w:rPr>
          <w:rFonts w:ascii="Times New Roman" w:hAnsi="Times New Roman" w:cs="Times New Roman"/>
          <w:sz w:val="24"/>
          <w:szCs w:val="24"/>
        </w:rPr>
      </w:pPr>
    </w:p>
    <w:p w14:paraId="4AF60A26" w14:textId="7D3097BC" w:rsidR="00F17541" w:rsidRPr="00907328" w:rsidRDefault="00F17541" w:rsidP="008E1719">
      <w:pPr>
        <w:jc w:val="center"/>
        <w:rPr>
          <w:rFonts w:cstheme="minorHAnsi"/>
          <w:sz w:val="20"/>
          <w:szCs w:val="20"/>
        </w:rPr>
      </w:pPr>
      <w:r w:rsidRPr="00907328">
        <w:rPr>
          <w:rFonts w:cstheme="minorHAnsi"/>
          <w:noProof/>
          <w:sz w:val="20"/>
          <w:szCs w:val="20"/>
        </w:rPr>
        <w:drawing>
          <wp:inline distT="0" distB="0" distL="0" distR="0" wp14:anchorId="53348196" wp14:editId="2ACEE191">
            <wp:extent cx="2493484" cy="2207097"/>
            <wp:effectExtent l="0" t="0" r="2540" b="3175"/>
            <wp:docPr id="1" name="Picture 1" descr="A picture of a Pink Wild 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of a Pink Wild P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111" cy="2225355"/>
                    </a:xfrm>
                    <a:prstGeom prst="rect">
                      <a:avLst/>
                    </a:prstGeom>
                    <a:noFill/>
                    <a:ln>
                      <a:noFill/>
                    </a:ln>
                  </pic:spPr>
                </pic:pic>
              </a:graphicData>
            </a:graphic>
          </wp:inline>
        </w:drawing>
      </w:r>
    </w:p>
    <w:p w14:paraId="2FB648D2" w14:textId="4B61C6C3" w:rsidR="00A55A8A" w:rsidRPr="00907328" w:rsidRDefault="006400D6" w:rsidP="008E1719">
      <w:pPr>
        <w:jc w:val="center"/>
        <w:rPr>
          <w:rFonts w:cstheme="minorHAnsi"/>
          <w:sz w:val="20"/>
          <w:szCs w:val="20"/>
        </w:rPr>
      </w:pPr>
      <w:r w:rsidRPr="00907328">
        <w:rPr>
          <w:rFonts w:cstheme="minorHAnsi"/>
          <w:sz w:val="20"/>
          <w:szCs w:val="20"/>
        </w:rPr>
        <w:t>Pink Wild Pear (</w:t>
      </w:r>
      <w:r w:rsidRPr="00907328">
        <w:rPr>
          <w:rFonts w:cstheme="minorHAnsi"/>
          <w:i/>
          <w:sz w:val="20"/>
          <w:szCs w:val="20"/>
        </w:rPr>
        <w:t>Dombeya Burgessia</w:t>
      </w:r>
      <w:r w:rsidRPr="00907328">
        <w:rPr>
          <w:rFonts w:cstheme="minorHAnsi"/>
          <w:sz w:val="20"/>
          <w:szCs w:val="20"/>
        </w:rPr>
        <w:t>)</w:t>
      </w:r>
    </w:p>
    <w:p w14:paraId="011308DA" w14:textId="77777777" w:rsidR="006400D6" w:rsidRPr="006400D6" w:rsidRDefault="006400D6" w:rsidP="00D93C3C">
      <w:pPr>
        <w:rPr>
          <w:rFonts w:ascii="Times New Roman" w:hAnsi="Times New Roman" w:cs="Times New Roman"/>
          <w:sz w:val="24"/>
          <w:szCs w:val="24"/>
        </w:rPr>
      </w:pPr>
    </w:p>
    <w:p w14:paraId="43C304EC" w14:textId="4F6426BE" w:rsidR="0059708C" w:rsidRPr="0059708C" w:rsidRDefault="0059708C" w:rsidP="00D93C3C">
      <w:pPr>
        <w:rPr>
          <w:rFonts w:ascii="Times New Roman" w:hAnsi="Times New Roman" w:cs="Times New Roman"/>
          <w:b/>
          <w:sz w:val="24"/>
          <w:szCs w:val="24"/>
        </w:rPr>
      </w:pPr>
      <w:r w:rsidRPr="0059708C">
        <w:rPr>
          <w:rFonts w:ascii="Times New Roman" w:hAnsi="Times New Roman" w:cs="Times New Roman"/>
          <w:b/>
          <w:sz w:val="24"/>
          <w:szCs w:val="24"/>
        </w:rPr>
        <w:t>Budget:</w:t>
      </w:r>
    </w:p>
    <w:p w14:paraId="3E7668A4" w14:textId="77777777" w:rsidR="0059708C" w:rsidRDefault="0059708C" w:rsidP="00D93C3C">
      <w:pPr>
        <w:rPr>
          <w:rFonts w:ascii="Times New Roman" w:hAnsi="Times New Roman" w:cs="Times New Roman"/>
          <w:sz w:val="24"/>
          <w:szCs w:val="24"/>
        </w:rPr>
      </w:pPr>
    </w:p>
    <w:p w14:paraId="7EA41B09" w14:textId="438AB99D" w:rsidR="00007858" w:rsidRDefault="00007858" w:rsidP="00D93C3C">
      <w:pPr>
        <w:rPr>
          <w:rFonts w:ascii="Times New Roman" w:hAnsi="Times New Roman" w:cs="Times New Roman"/>
          <w:sz w:val="24"/>
          <w:szCs w:val="24"/>
        </w:rPr>
      </w:pPr>
      <w:r>
        <w:rPr>
          <w:rFonts w:ascii="Times New Roman" w:hAnsi="Times New Roman" w:cs="Times New Roman"/>
          <w:sz w:val="24"/>
          <w:szCs w:val="24"/>
        </w:rPr>
        <w:t>The following budget is for the first year. The budget for the subsequent four years will be the same, based on the assumption that farmers supplied with materials in the first year of their beekeeping operations will be sufficiently stable by their second year of operation to be able to pay for any necessary replacement inputs with the profits from their first year of operation,</w:t>
      </w:r>
    </w:p>
    <w:p w14:paraId="756BCC54" w14:textId="77777777" w:rsidR="00007858" w:rsidRDefault="00007858" w:rsidP="00D93C3C">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59708C" w14:paraId="14692420" w14:textId="77777777" w:rsidTr="0059708C">
        <w:tc>
          <w:tcPr>
            <w:tcW w:w="2254" w:type="dxa"/>
          </w:tcPr>
          <w:p w14:paraId="29E66930" w14:textId="0462D5DF" w:rsidR="0059708C" w:rsidRPr="0059708C" w:rsidRDefault="00821A1A" w:rsidP="00D93C3C">
            <w:pPr>
              <w:rPr>
                <w:rFonts w:ascii="Times New Roman" w:hAnsi="Times New Roman" w:cs="Times New Roman"/>
                <w:b/>
                <w:sz w:val="24"/>
                <w:szCs w:val="24"/>
              </w:rPr>
            </w:pPr>
            <w:r>
              <w:rPr>
                <w:rFonts w:ascii="Times New Roman" w:hAnsi="Times New Roman" w:cs="Times New Roman"/>
                <w:b/>
                <w:sz w:val="24"/>
                <w:szCs w:val="24"/>
              </w:rPr>
              <w:t>Item</w:t>
            </w:r>
          </w:p>
        </w:tc>
        <w:tc>
          <w:tcPr>
            <w:tcW w:w="2254" w:type="dxa"/>
          </w:tcPr>
          <w:p w14:paraId="075E1E39" w14:textId="7D3085BB" w:rsidR="0059708C" w:rsidRPr="0059708C" w:rsidRDefault="0059708C" w:rsidP="00D93C3C">
            <w:pPr>
              <w:rPr>
                <w:rFonts w:ascii="Times New Roman" w:hAnsi="Times New Roman" w:cs="Times New Roman"/>
                <w:b/>
                <w:sz w:val="24"/>
                <w:szCs w:val="24"/>
              </w:rPr>
            </w:pPr>
            <w:r w:rsidRPr="0059708C">
              <w:rPr>
                <w:rFonts w:ascii="Times New Roman" w:hAnsi="Times New Roman" w:cs="Times New Roman"/>
                <w:b/>
                <w:sz w:val="24"/>
                <w:szCs w:val="24"/>
              </w:rPr>
              <w:t>Number</w:t>
            </w:r>
          </w:p>
        </w:tc>
        <w:tc>
          <w:tcPr>
            <w:tcW w:w="2254" w:type="dxa"/>
          </w:tcPr>
          <w:p w14:paraId="40BA24A2" w14:textId="438A123D" w:rsidR="0059708C" w:rsidRPr="0059708C" w:rsidRDefault="00821A1A" w:rsidP="00D93C3C">
            <w:pPr>
              <w:rPr>
                <w:rFonts w:ascii="Times New Roman" w:hAnsi="Times New Roman" w:cs="Times New Roman"/>
                <w:b/>
                <w:sz w:val="24"/>
                <w:szCs w:val="24"/>
              </w:rPr>
            </w:pPr>
            <w:r>
              <w:rPr>
                <w:rFonts w:ascii="Times New Roman" w:hAnsi="Times New Roman" w:cs="Times New Roman"/>
                <w:b/>
                <w:sz w:val="24"/>
                <w:szCs w:val="24"/>
              </w:rPr>
              <w:t xml:space="preserve">Unit </w:t>
            </w:r>
            <w:r w:rsidR="0059708C" w:rsidRPr="0059708C">
              <w:rPr>
                <w:rFonts w:ascii="Times New Roman" w:hAnsi="Times New Roman" w:cs="Times New Roman"/>
                <w:b/>
                <w:sz w:val="24"/>
                <w:szCs w:val="24"/>
              </w:rPr>
              <w:t>Cost</w:t>
            </w:r>
          </w:p>
        </w:tc>
        <w:tc>
          <w:tcPr>
            <w:tcW w:w="2254" w:type="dxa"/>
          </w:tcPr>
          <w:p w14:paraId="401C2FF8" w14:textId="1C5603D1" w:rsidR="0059708C" w:rsidRPr="0059708C" w:rsidRDefault="00821A1A" w:rsidP="00D93C3C">
            <w:pPr>
              <w:rPr>
                <w:rFonts w:ascii="Times New Roman" w:hAnsi="Times New Roman" w:cs="Times New Roman"/>
                <w:b/>
                <w:sz w:val="24"/>
                <w:szCs w:val="24"/>
              </w:rPr>
            </w:pPr>
            <w:r>
              <w:rPr>
                <w:rFonts w:ascii="Times New Roman" w:hAnsi="Times New Roman" w:cs="Times New Roman"/>
                <w:b/>
                <w:sz w:val="24"/>
                <w:szCs w:val="24"/>
              </w:rPr>
              <w:t>Total Cost</w:t>
            </w:r>
          </w:p>
        </w:tc>
      </w:tr>
      <w:tr w:rsidR="0059708C" w14:paraId="7B3DB3CC" w14:textId="77777777" w:rsidTr="0059708C">
        <w:tc>
          <w:tcPr>
            <w:tcW w:w="2254" w:type="dxa"/>
          </w:tcPr>
          <w:p w14:paraId="209B89BD" w14:textId="4F84CB99" w:rsidR="0059708C" w:rsidRDefault="00A54008" w:rsidP="00D93C3C">
            <w:pPr>
              <w:rPr>
                <w:rFonts w:ascii="Times New Roman" w:hAnsi="Times New Roman" w:cs="Times New Roman"/>
                <w:sz w:val="24"/>
                <w:szCs w:val="24"/>
              </w:rPr>
            </w:pPr>
            <w:r>
              <w:rPr>
                <w:rFonts w:ascii="Times New Roman" w:hAnsi="Times New Roman" w:cs="Times New Roman"/>
                <w:sz w:val="24"/>
                <w:szCs w:val="24"/>
              </w:rPr>
              <w:t>Langstroth</w:t>
            </w:r>
            <w:r w:rsidR="00F8700E">
              <w:rPr>
                <w:rFonts w:ascii="Times New Roman" w:hAnsi="Times New Roman" w:cs="Times New Roman"/>
                <w:sz w:val="24"/>
                <w:szCs w:val="24"/>
              </w:rPr>
              <w:t xml:space="preserve"> hives</w:t>
            </w:r>
          </w:p>
        </w:tc>
        <w:tc>
          <w:tcPr>
            <w:tcW w:w="2254" w:type="dxa"/>
          </w:tcPr>
          <w:p w14:paraId="09FFCE49" w14:textId="0D3AC752" w:rsidR="0059708C" w:rsidRDefault="00A54008" w:rsidP="00D93C3C">
            <w:pPr>
              <w:rPr>
                <w:rFonts w:ascii="Times New Roman" w:hAnsi="Times New Roman" w:cs="Times New Roman"/>
                <w:sz w:val="24"/>
                <w:szCs w:val="24"/>
              </w:rPr>
            </w:pPr>
            <w:r>
              <w:rPr>
                <w:rFonts w:ascii="Times New Roman" w:hAnsi="Times New Roman" w:cs="Times New Roman"/>
                <w:sz w:val="24"/>
                <w:szCs w:val="24"/>
              </w:rPr>
              <w:t>5</w:t>
            </w:r>
            <w:r w:rsidR="00007858">
              <w:rPr>
                <w:rFonts w:ascii="Times New Roman" w:hAnsi="Times New Roman" w:cs="Times New Roman"/>
                <w:sz w:val="24"/>
                <w:szCs w:val="24"/>
              </w:rPr>
              <w:t xml:space="preserve"> x 200 farmers</w:t>
            </w:r>
          </w:p>
        </w:tc>
        <w:tc>
          <w:tcPr>
            <w:tcW w:w="2254" w:type="dxa"/>
          </w:tcPr>
          <w:p w14:paraId="359989F5" w14:textId="023A45B2" w:rsidR="0059708C" w:rsidRDefault="00A54008" w:rsidP="00D93C3C">
            <w:pPr>
              <w:rPr>
                <w:rFonts w:ascii="Times New Roman" w:hAnsi="Times New Roman" w:cs="Times New Roman"/>
                <w:sz w:val="24"/>
                <w:szCs w:val="24"/>
              </w:rPr>
            </w:pPr>
            <w:r>
              <w:rPr>
                <w:rFonts w:ascii="Times New Roman" w:hAnsi="Times New Roman" w:cs="Times New Roman"/>
                <w:sz w:val="24"/>
                <w:szCs w:val="24"/>
              </w:rPr>
              <w:t>5,5</w:t>
            </w:r>
            <w:r w:rsidR="00F8700E">
              <w:rPr>
                <w:rFonts w:ascii="Times New Roman" w:hAnsi="Times New Roman" w:cs="Times New Roman"/>
                <w:sz w:val="24"/>
                <w:szCs w:val="24"/>
              </w:rPr>
              <w:t>00.00</w:t>
            </w:r>
          </w:p>
        </w:tc>
        <w:tc>
          <w:tcPr>
            <w:tcW w:w="2254" w:type="dxa"/>
          </w:tcPr>
          <w:p w14:paraId="5E4E41C3" w14:textId="7F4D724F" w:rsidR="0059708C" w:rsidRDefault="00A54008" w:rsidP="00D93C3C">
            <w:pPr>
              <w:rPr>
                <w:rFonts w:ascii="Times New Roman" w:hAnsi="Times New Roman" w:cs="Times New Roman"/>
                <w:sz w:val="24"/>
                <w:szCs w:val="24"/>
              </w:rPr>
            </w:pPr>
            <w:r>
              <w:rPr>
                <w:rFonts w:ascii="Times New Roman" w:hAnsi="Times New Roman" w:cs="Times New Roman"/>
                <w:sz w:val="24"/>
                <w:szCs w:val="24"/>
              </w:rPr>
              <w:t>5,5</w:t>
            </w:r>
            <w:r w:rsidR="00007858">
              <w:rPr>
                <w:rFonts w:ascii="Times New Roman" w:hAnsi="Times New Roman" w:cs="Times New Roman"/>
                <w:sz w:val="24"/>
                <w:szCs w:val="24"/>
              </w:rPr>
              <w:t>0</w:t>
            </w:r>
            <w:r w:rsidR="00F8700E">
              <w:rPr>
                <w:rFonts w:ascii="Times New Roman" w:hAnsi="Times New Roman" w:cs="Times New Roman"/>
                <w:sz w:val="24"/>
                <w:szCs w:val="24"/>
              </w:rPr>
              <w:t>0,000.00</w:t>
            </w:r>
          </w:p>
        </w:tc>
      </w:tr>
      <w:tr w:rsidR="0059708C" w14:paraId="6A041125" w14:textId="77777777" w:rsidTr="0059708C">
        <w:tc>
          <w:tcPr>
            <w:tcW w:w="2254" w:type="dxa"/>
          </w:tcPr>
          <w:p w14:paraId="092790C6" w14:textId="5F8AA244" w:rsidR="0059708C" w:rsidRDefault="00A54008" w:rsidP="00D93C3C">
            <w:pPr>
              <w:rPr>
                <w:rFonts w:ascii="Times New Roman" w:hAnsi="Times New Roman" w:cs="Times New Roman"/>
                <w:sz w:val="24"/>
                <w:szCs w:val="24"/>
              </w:rPr>
            </w:pPr>
            <w:r>
              <w:rPr>
                <w:rFonts w:ascii="Times New Roman" w:hAnsi="Times New Roman" w:cs="Times New Roman"/>
                <w:sz w:val="24"/>
                <w:szCs w:val="24"/>
              </w:rPr>
              <w:t>Harvesting gear</w:t>
            </w:r>
          </w:p>
        </w:tc>
        <w:tc>
          <w:tcPr>
            <w:tcW w:w="2254" w:type="dxa"/>
          </w:tcPr>
          <w:p w14:paraId="4DE9B28D" w14:textId="0AC6EDC9" w:rsidR="0059708C" w:rsidRDefault="00007858" w:rsidP="00D93C3C">
            <w:pPr>
              <w:rPr>
                <w:rFonts w:ascii="Times New Roman" w:hAnsi="Times New Roman" w:cs="Times New Roman"/>
                <w:sz w:val="24"/>
                <w:szCs w:val="24"/>
              </w:rPr>
            </w:pPr>
            <w:r>
              <w:rPr>
                <w:rFonts w:ascii="Times New Roman" w:hAnsi="Times New Roman" w:cs="Times New Roman"/>
                <w:sz w:val="24"/>
                <w:szCs w:val="24"/>
              </w:rPr>
              <w:t xml:space="preserve">2 x 200 </w:t>
            </w:r>
            <w:r w:rsidR="00F8700E">
              <w:rPr>
                <w:rFonts w:ascii="Times New Roman" w:hAnsi="Times New Roman" w:cs="Times New Roman"/>
                <w:sz w:val="24"/>
                <w:szCs w:val="24"/>
              </w:rPr>
              <w:t>farmers</w:t>
            </w:r>
          </w:p>
        </w:tc>
        <w:tc>
          <w:tcPr>
            <w:tcW w:w="2254" w:type="dxa"/>
          </w:tcPr>
          <w:p w14:paraId="1973B506" w14:textId="1E746EBF" w:rsidR="0059708C" w:rsidRDefault="00A54008" w:rsidP="00D93C3C">
            <w:pPr>
              <w:rPr>
                <w:rFonts w:ascii="Times New Roman" w:hAnsi="Times New Roman" w:cs="Times New Roman"/>
                <w:sz w:val="24"/>
                <w:szCs w:val="24"/>
              </w:rPr>
            </w:pPr>
            <w:r>
              <w:rPr>
                <w:rFonts w:ascii="Times New Roman" w:hAnsi="Times New Roman" w:cs="Times New Roman"/>
                <w:sz w:val="24"/>
                <w:szCs w:val="24"/>
              </w:rPr>
              <w:t>5</w:t>
            </w:r>
            <w:r w:rsidR="00F8700E">
              <w:rPr>
                <w:rFonts w:ascii="Times New Roman" w:hAnsi="Times New Roman" w:cs="Times New Roman"/>
                <w:sz w:val="24"/>
                <w:szCs w:val="24"/>
              </w:rPr>
              <w:t>,000.00</w:t>
            </w:r>
          </w:p>
        </w:tc>
        <w:tc>
          <w:tcPr>
            <w:tcW w:w="2254" w:type="dxa"/>
          </w:tcPr>
          <w:p w14:paraId="06F46CF1" w14:textId="5845D795" w:rsidR="0059708C" w:rsidRDefault="00A54008" w:rsidP="00D93C3C">
            <w:pPr>
              <w:rPr>
                <w:rFonts w:ascii="Times New Roman" w:hAnsi="Times New Roman" w:cs="Times New Roman"/>
                <w:sz w:val="24"/>
                <w:szCs w:val="24"/>
              </w:rPr>
            </w:pPr>
            <w:r>
              <w:rPr>
                <w:rFonts w:ascii="Times New Roman" w:hAnsi="Times New Roman" w:cs="Times New Roman"/>
                <w:sz w:val="24"/>
                <w:szCs w:val="24"/>
              </w:rPr>
              <w:t>2,000</w:t>
            </w:r>
            <w:r w:rsidR="00F8700E">
              <w:rPr>
                <w:rFonts w:ascii="Times New Roman" w:hAnsi="Times New Roman" w:cs="Times New Roman"/>
                <w:sz w:val="24"/>
                <w:szCs w:val="24"/>
              </w:rPr>
              <w:t>,000.00</w:t>
            </w:r>
          </w:p>
        </w:tc>
      </w:tr>
      <w:tr w:rsidR="0059708C" w14:paraId="59DA670B" w14:textId="77777777" w:rsidTr="0059708C">
        <w:tc>
          <w:tcPr>
            <w:tcW w:w="2254" w:type="dxa"/>
          </w:tcPr>
          <w:p w14:paraId="1AE6466D" w14:textId="3B21970B" w:rsidR="0059708C" w:rsidRDefault="00F8700E" w:rsidP="00D93C3C">
            <w:pPr>
              <w:rPr>
                <w:rFonts w:ascii="Times New Roman" w:hAnsi="Times New Roman" w:cs="Times New Roman"/>
                <w:sz w:val="24"/>
                <w:szCs w:val="24"/>
              </w:rPr>
            </w:pPr>
            <w:r>
              <w:rPr>
                <w:rFonts w:ascii="Times New Roman" w:hAnsi="Times New Roman" w:cs="Times New Roman"/>
                <w:sz w:val="24"/>
                <w:szCs w:val="24"/>
              </w:rPr>
              <w:t>Pair of gumboots</w:t>
            </w:r>
          </w:p>
        </w:tc>
        <w:tc>
          <w:tcPr>
            <w:tcW w:w="2254" w:type="dxa"/>
          </w:tcPr>
          <w:p w14:paraId="0F288EC1" w14:textId="36EDB635" w:rsidR="0059708C" w:rsidRDefault="00A54008" w:rsidP="00D93C3C">
            <w:pPr>
              <w:rPr>
                <w:rFonts w:ascii="Times New Roman" w:hAnsi="Times New Roman" w:cs="Times New Roman"/>
                <w:sz w:val="24"/>
                <w:szCs w:val="24"/>
              </w:rPr>
            </w:pPr>
            <w:r>
              <w:rPr>
                <w:rFonts w:ascii="Times New Roman" w:hAnsi="Times New Roman" w:cs="Times New Roman"/>
                <w:sz w:val="24"/>
                <w:szCs w:val="24"/>
              </w:rPr>
              <w:t>1</w:t>
            </w:r>
            <w:r w:rsidR="00007858">
              <w:rPr>
                <w:rFonts w:ascii="Times New Roman" w:hAnsi="Times New Roman" w:cs="Times New Roman"/>
                <w:sz w:val="24"/>
                <w:szCs w:val="24"/>
              </w:rPr>
              <w:t xml:space="preserve"> x 200 </w:t>
            </w:r>
            <w:r w:rsidR="00F8700E">
              <w:rPr>
                <w:rFonts w:ascii="Times New Roman" w:hAnsi="Times New Roman" w:cs="Times New Roman"/>
                <w:sz w:val="24"/>
                <w:szCs w:val="24"/>
              </w:rPr>
              <w:t>farmers</w:t>
            </w:r>
          </w:p>
        </w:tc>
        <w:tc>
          <w:tcPr>
            <w:tcW w:w="2254" w:type="dxa"/>
          </w:tcPr>
          <w:p w14:paraId="21F93CB6" w14:textId="6EB7126F" w:rsidR="0059708C" w:rsidRDefault="00A54008" w:rsidP="00D93C3C">
            <w:pPr>
              <w:rPr>
                <w:rFonts w:ascii="Times New Roman" w:hAnsi="Times New Roman" w:cs="Times New Roman"/>
                <w:sz w:val="24"/>
                <w:szCs w:val="24"/>
              </w:rPr>
            </w:pPr>
            <w:r>
              <w:rPr>
                <w:rFonts w:ascii="Times New Roman" w:hAnsi="Times New Roman" w:cs="Times New Roman"/>
                <w:sz w:val="24"/>
                <w:szCs w:val="24"/>
              </w:rPr>
              <w:t>1,000</w:t>
            </w:r>
            <w:r w:rsidR="00F8700E">
              <w:rPr>
                <w:rFonts w:ascii="Times New Roman" w:hAnsi="Times New Roman" w:cs="Times New Roman"/>
                <w:sz w:val="24"/>
                <w:szCs w:val="24"/>
              </w:rPr>
              <w:t>.00</w:t>
            </w:r>
          </w:p>
        </w:tc>
        <w:tc>
          <w:tcPr>
            <w:tcW w:w="2254" w:type="dxa"/>
          </w:tcPr>
          <w:p w14:paraId="719AC73D" w14:textId="7BB0304A" w:rsidR="0059708C" w:rsidRDefault="00A54008" w:rsidP="00D93C3C">
            <w:pPr>
              <w:rPr>
                <w:rFonts w:ascii="Times New Roman" w:hAnsi="Times New Roman" w:cs="Times New Roman"/>
                <w:sz w:val="24"/>
                <w:szCs w:val="24"/>
              </w:rPr>
            </w:pPr>
            <w:r>
              <w:rPr>
                <w:rFonts w:ascii="Times New Roman" w:hAnsi="Times New Roman" w:cs="Times New Roman"/>
                <w:sz w:val="24"/>
                <w:szCs w:val="24"/>
              </w:rPr>
              <w:t>20</w:t>
            </w:r>
            <w:r w:rsidR="00007858">
              <w:rPr>
                <w:rFonts w:ascii="Times New Roman" w:hAnsi="Times New Roman" w:cs="Times New Roman"/>
                <w:sz w:val="24"/>
                <w:szCs w:val="24"/>
              </w:rPr>
              <w:t>0,0</w:t>
            </w:r>
            <w:r w:rsidR="00F8700E">
              <w:rPr>
                <w:rFonts w:ascii="Times New Roman" w:hAnsi="Times New Roman" w:cs="Times New Roman"/>
                <w:sz w:val="24"/>
                <w:szCs w:val="24"/>
              </w:rPr>
              <w:t>00.00</w:t>
            </w:r>
          </w:p>
        </w:tc>
      </w:tr>
      <w:tr w:rsidR="0059708C" w14:paraId="603C577C" w14:textId="77777777" w:rsidTr="0059708C">
        <w:tc>
          <w:tcPr>
            <w:tcW w:w="2254" w:type="dxa"/>
          </w:tcPr>
          <w:p w14:paraId="2AB002D0" w14:textId="3D5E8D73" w:rsidR="0059708C" w:rsidRDefault="00F8700E" w:rsidP="00D93C3C">
            <w:pPr>
              <w:rPr>
                <w:rFonts w:ascii="Times New Roman" w:hAnsi="Times New Roman" w:cs="Times New Roman"/>
                <w:sz w:val="24"/>
                <w:szCs w:val="24"/>
              </w:rPr>
            </w:pPr>
            <w:r>
              <w:rPr>
                <w:rFonts w:ascii="Times New Roman" w:hAnsi="Times New Roman" w:cs="Times New Roman"/>
                <w:sz w:val="24"/>
                <w:szCs w:val="24"/>
              </w:rPr>
              <w:t>Bee brush</w:t>
            </w:r>
          </w:p>
        </w:tc>
        <w:tc>
          <w:tcPr>
            <w:tcW w:w="2254" w:type="dxa"/>
          </w:tcPr>
          <w:p w14:paraId="3D68BC08" w14:textId="55E92545" w:rsidR="0059708C" w:rsidRDefault="00007858" w:rsidP="00D93C3C">
            <w:pPr>
              <w:rPr>
                <w:rFonts w:ascii="Times New Roman" w:hAnsi="Times New Roman" w:cs="Times New Roman"/>
                <w:sz w:val="24"/>
                <w:szCs w:val="24"/>
              </w:rPr>
            </w:pPr>
            <w:r>
              <w:rPr>
                <w:rFonts w:ascii="Times New Roman" w:hAnsi="Times New Roman" w:cs="Times New Roman"/>
                <w:sz w:val="24"/>
                <w:szCs w:val="24"/>
              </w:rPr>
              <w:t xml:space="preserve">1 x 200 </w:t>
            </w:r>
            <w:r w:rsidR="00F8700E">
              <w:rPr>
                <w:rFonts w:ascii="Times New Roman" w:hAnsi="Times New Roman" w:cs="Times New Roman"/>
                <w:sz w:val="24"/>
                <w:szCs w:val="24"/>
              </w:rPr>
              <w:t>farmers</w:t>
            </w:r>
          </w:p>
        </w:tc>
        <w:tc>
          <w:tcPr>
            <w:tcW w:w="2254" w:type="dxa"/>
          </w:tcPr>
          <w:p w14:paraId="760249E8" w14:textId="08591939" w:rsidR="0059708C" w:rsidRDefault="00A54008" w:rsidP="00D93C3C">
            <w:pPr>
              <w:rPr>
                <w:rFonts w:ascii="Times New Roman" w:hAnsi="Times New Roman" w:cs="Times New Roman"/>
                <w:sz w:val="24"/>
                <w:szCs w:val="24"/>
              </w:rPr>
            </w:pPr>
            <w:r>
              <w:rPr>
                <w:rFonts w:ascii="Times New Roman" w:hAnsi="Times New Roman" w:cs="Times New Roman"/>
                <w:sz w:val="24"/>
                <w:szCs w:val="24"/>
              </w:rPr>
              <w:t>500</w:t>
            </w:r>
            <w:r w:rsidR="00F8700E">
              <w:rPr>
                <w:rFonts w:ascii="Times New Roman" w:hAnsi="Times New Roman" w:cs="Times New Roman"/>
                <w:sz w:val="24"/>
                <w:szCs w:val="24"/>
              </w:rPr>
              <w:t>.00</w:t>
            </w:r>
          </w:p>
        </w:tc>
        <w:tc>
          <w:tcPr>
            <w:tcW w:w="2254" w:type="dxa"/>
          </w:tcPr>
          <w:p w14:paraId="50DA42AA" w14:textId="17041141" w:rsidR="0059708C" w:rsidRDefault="00A54008" w:rsidP="00D93C3C">
            <w:pPr>
              <w:rPr>
                <w:rFonts w:ascii="Times New Roman" w:hAnsi="Times New Roman" w:cs="Times New Roman"/>
                <w:sz w:val="24"/>
                <w:szCs w:val="24"/>
              </w:rPr>
            </w:pPr>
            <w:r>
              <w:rPr>
                <w:rFonts w:ascii="Times New Roman" w:hAnsi="Times New Roman" w:cs="Times New Roman"/>
                <w:sz w:val="24"/>
                <w:szCs w:val="24"/>
              </w:rPr>
              <w:t>100</w:t>
            </w:r>
            <w:r w:rsidR="00007858">
              <w:rPr>
                <w:rFonts w:ascii="Times New Roman" w:hAnsi="Times New Roman" w:cs="Times New Roman"/>
                <w:sz w:val="24"/>
                <w:szCs w:val="24"/>
              </w:rPr>
              <w:t>,000</w:t>
            </w:r>
            <w:r w:rsidR="00F8700E">
              <w:rPr>
                <w:rFonts w:ascii="Times New Roman" w:hAnsi="Times New Roman" w:cs="Times New Roman"/>
                <w:sz w:val="24"/>
                <w:szCs w:val="24"/>
              </w:rPr>
              <w:t>.00</w:t>
            </w:r>
          </w:p>
        </w:tc>
      </w:tr>
      <w:tr w:rsidR="0059708C" w14:paraId="29E4A74D" w14:textId="77777777" w:rsidTr="0059708C">
        <w:tc>
          <w:tcPr>
            <w:tcW w:w="2254" w:type="dxa"/>
          </w:tcPr>
          <w:p w14:paraId="05F52730" w14:textId="3679E212" w:rsidR="0059708C" w:rsidRDefault="00F8700E" w:rsidP="00D93C3C">
            <w:pPr>
              <w:rPr>
                <w:rFonts w:ascii="Times New Roman" w:hAnsi="Times New Roman" w:cs="Times New Roman"/>
                <w:sz w:val="24"/>
                <w:szCs w:val="24"/>
              </w:rPr>
            </w:pPr>
            <w:r>
              <w:rPr>
                <w:rFonts w:ascii="Times New Roman" w:hAnsi="Times New Roman" w:cs="Times New Roman"/>
                <w:sz w:val="24"/>
                <w:szCs w:val="24"/>
              </w:rPr>
              <w:t>Smoker</w:t>
            </w:r>
          </w:p>
        </w:tc>
        <w:tc>
          <w:tcPr>
            <w:tcW w:w="2254" w:type="dxa"/>
          </w:tcPr>
          <w:p w14:paraId="28ED0892" w14:textId="5FFABD16" w:rsidR="0059708C" w:rsidRDefault="00007858" w:rsidP="00D93C3C">
            <w:pPr>
              <w:rPr>
                <w:rFonts w:ascii="Times New Roman" w:hAnsi="Times New Roman" w:cs="Times New Roman"/>
                <w:sz w:val="24"/>
                <w:szCs w:val="24"/>
              </w:rPr>
            </w:pPr>
            <w:r>
              <w:rPr>
                <w:rFonts w:ascii="Times New Roman" w:hAnsi="Times New Roman" w:cs="Times New Roman"/>
                <w:sz w:val="24"/>
                <w:szCs w:val="24"/>
              </w:rPr>
              <w:t xml:space="preserve">1 x 200 </w:t>
            </w:r>
            <w:r w:rsidR="00F8700E">
              <w:rPr>
                <w:rFonts w:ascii="Times New Roman" w:hAnsi="Times New Roman" w:cs="Times New Roman"/>
                <w:sz w:val="24"/>
                <w:szCs w:val="24"/>
              </w:rPr>
              <w:t>farmers</w:t>
            </w:r>
          </w:p>
        </w:tc>
        <w:tc>
          <w:tcPr>
            <w:tcW w:w="2254" w:type="dxa"/>
          </w:tcPr>
          <w:p w14:paraId="286EA25B" w14:textId="0C566084" w:rsidR="0059708C" w:rsidRDefault="00A54008" w:rsidP="00D93C3C">
            <w:pPr>
              <w:rPr>
                <w:rFonts w:ascii="Times New Roman" w:hAnsi="Times New Roman" w:cs="Times New Roman"/>
                <w:sz w:val="24"/>
                <w:szCs w:val="24"/>
              </w:rPr>
            </w:pPr>
            <w:r>
              <w:rPr>
                <w:rFonts w:ascii="Times New Roman" w:hAnsi="Times New Roman" w:cs="Times New Roman"/>
                <w:sz w:val="24"/>
                <w:szCs w:val="24"/>
              </w:rPr>
              <w:t>3,50</w:t>
            </w:r>
            <w:r w:rsidR="00F8700E">
              <w:rPr>
                <w:rFonts w:ascii="Times New Roman" w:hAnsi="Times New Roman" w:cs="Times New Roman"/>
                <w:sz w:val="24"/>
                <w:szCs w:val="24"/>
              </w:rPr>
              <w:t>0.00</w:t>
            </w:r>
          </w:p>
        </w:tc>
        <w:tc>
          <w:tcPr>
            <w:tcW w:w="2254" w:type="dxa"/>
          </w:tcPr>
          <w:p w14:paraId="37574451" w14:textId="5FC5DB23" w:rsidR="0059708C" w:rsidRDefault="00007858" w:rsidP="00D93C3C">
            <w:pPr>
              <w:rPr>
                <w:rFonts w:ascii="Times New Roman" w:hAnsi="Times New Roman" w:cs="Times New Roman"/>
                <w:sz w:val="24"/>
                <w:szCs w:val="24"/>
              </w:rPr>
            </w:pPr>
            <w:r>
              <w:rPr>
                <w:rFonts w:ascii="Times New Roman" w:hAnsi="Times New Roman" w:cs="Times New Roman"/>
                <w:sz w:val="24"/>
                <w:szCs w:val="24"/>
              </w:rPr>
              <w:t>70</w:t>
            </w:r>
            <w:r w:rsidR="00A54008">
              <w:rPr>
                <w:rFonts w:ascii="Times New Roman" w:hAnsi="Times New Roman" w:cs="Times New Roman"/>
                <w:sz w:val="24"/>
                <w:szCs w:val="24"/>
              </w:rPr>
              <w:t>0</w:t>
            </w:r>
            <w:r>
              <w:rPr>
                <w:rFonts w:ascii="Times New Roman" w:hAnsi="Times New Roman" w:cs="Times New Roman"/>
                <w:sz w:val="24"/>
                <w:szCs w:val="24"/>
              </w:rPr>
              <w:t>,000</w:t>
            </w:r>
            <w:r w:rsidR="00F8700E">
              <w:rPr>
                <w:rFonts w:ascii="Times New Roman" w:hAnsi="Times New Roman" w:cs="Times New Roman"/>
                <w:sz w:val="24"/>
                <w:szCs w:val="24"/>
              </w:rPr>
              <w:t>.00</w:t>
            </w:r>
          </w:p>
        </w:tc>
      </w:tr>
      <w:tr w:rsidR="0059708C" w14:paraId="3B593E67" w14:textId="77777777" w:rsidTr="0059708C">
        <w:tc>
          <w:tcPr>
            <w:tcW w:w="2254" w:type="dxa"/>
          </w:tcPr>
          <w:p w14:paraId="43F30093" w14:textId="2E203AB0" w:rsidR="0059708C" w:rsidRDefault="00A54008" w:rsidP="00D93C3C">
            <w:pPr>
              <w:rPr>
                <w:rFonts w:ascii="Times New Roman" w:hAnsi="Times New Roman" w:cs="Times New Roman"/>
                <w:sz w:val="24"/>
                <w:szCs w:val="24"/>
              </w:rPr>
            </w:pPr>
            <w:r>
              <w:rPr>
                <w:rFonts w:ascii="Times New Roman" w:hAnsi="Times New Roman" w:cs="Times New Roman"/>
                <w:sz w:val="24"/>
                <w:szCs w:val="24"/>
              </w:rPr>
              <w:t>Hive tool (steel)</w:t>
            </w:r>
          </w:p>
        </w:tc>
        <w:tc>
          <w:tcPr>
            <w:tcW w:w="2254" w:type="dxa"/>
          </w:tcPr>
          <w:p w14:paraId="5C69EBCE" w14:textId="25783899" w:rsidR="0059708C" w:rsidRDefault="00A54008" w:rsidP="00D93C3C">
            <w:pPr>
              <w:rPr>
                <w:rFonts w:ascii="Times New Roman" w:hAnsi="Times New Roman" w:cs="Times New Roman"/>
                <w:sz w:val="24"/>
                <w:szCs w:val="24"/>
              </w:rPr>
            </w:pPr>
            <w:r>
              <w:rPr>
                <w:rFonts w:ascii="Times New Roman" w:hAnsi="Times New Roman" w:cs="Times New Roman"/>
                <w:sz w:val="24"/>
                <w:szCs w:val="24"/>
              </w:rPr>
              <w:t>1 x 200 farmers</w:t>
            </w:r>
          </w:p>
        </w:tc>
        <w:tc>
          <w:tcPr>
            <w:tcW w:w="2254" w:type="dxa"/>
          </w:tcPr>
          <w:p w14:paraId="668826F5" w14:textId="10200413" w:rsidR="0059708C" w:rsidRDefault="00A54008" w:rsidP="00D93C3C">
            <w:pPr>
              <w:rPr>
                <w:rFonts w:ascii="Times New Roman" w:hAnsi="Times New Roman" w:cs="Times New Roman"/>
                <w:sz w:val="24"/>
                <w:szCs w:val="24"/>
              </w:rPr>
            </w:pPr>
            <w:r>
              <w:rPr>
                <w:rFonts w:ascii="Times New Roman" w:hAnsi="Times New Roman" w:cs="Times New Roman"/>
                <w:sz w:val="24"/>
                <w:szCs w:val="24"/>
              </w:rPr>
              <w:t>500.00</w:t>
            </w:r>
          </w:p>
        </w:tc>
        <w:tc>
          <w:tcPr>
            <w:tcW w:w="2254" w:type="dxa"/>
          </w:tcPr>
          <w:p w14:paraId="104B7F24" w14:textId="3749131C" w:rsidR="0059708C" w:rsidRDefault="00A54008" w:rsidP="00D93C3C">
            <w:pPr>
              <w:rPr>
                <w:rFonts w:ascii="Times New Roman" w:hAnsi="Times New Roman" w:cs="Times New Roman"/>
                <w:sz w:val="24"/>
                <w:szCs w:val="24"/>
              </w:rPr>
            </w:pPr>
            <w:r>
              <w:rPr>
                <w:rFonts w:ascii="Times New Roman" w:hAnsi="Times New Roman" w:cs="Times New Roman"/>
                <w:sz w:val="24"/>
                <w:szCs w:val="24"/>
              </w:rPr>
              <w:t>100,000.00</w:t>
            </w:r>
          </w:p>
        </w:tc>
      </w:tr>
      <w:tr w:rsidR="00F8700E" w14:paraId="7EE16AC6" w14:textId="77777777" w:rsidTr="0059708C">
        <w:tc>
          <w:tcPr>
            <w:tcW w:w="2254" w:type="dxa"/>
          </w:tcPr>
          <w:p w14:paraId="58068133" w14:textId="096EFA95" w:rsidR="00F8700E" w:rsidRDefault="00A54008" w:rsidP="00D93C3C">
            <w:pPr>
              <w:rPr>
                <w:rFonts w:ascii="Times New Roman" w:hAnsi="Times New Roman" w:cs="Times New Roman"/>
                <w:sz w:val="24"/>
                <w:szCs w:val="24"/>
              </w:rPr>
            </w:pPr>
            <w:r>
              <w:rPr>
                <w:rFonts w:ascii="Times New Roman" w:hAnsi="Times New Roman" w:cs="Times New Roman"/>
                <w:sz w:val="24"/>
                <w:szCs w:val="24"/>
              </w:rPr>
              <w:t>Bee Wax (sheets)</w:t>
            </w:r>
          </w:p>
        </w:tc>
        <w:tc>
          <w:tcPr>
            <w:tcW w:w="2254" w:type="dxa"/>
          </w:tcPr>
          <w:p w14:paraId="0C976F73" w14:textId="018FDEB4" w:rsidR="00F8700E" w:rsidRDefault="00A54008" w:rsidP="00D93C3C">
            <w:pPr>
              <w:rPr>
                <w:rFonts w:ascii="Times New Roman" w:hAnsi="Times New Roman" w:cs="Times New Roman"/>
                <w:sz w:val="24"/>
                <w:szCs w:val="24"/>
              </w:rPr>
            </w:pPr>
            <w:r>
              <w:rPr>
                <w:rFonts w:ascii="Times New Roman" w:hAnsi="Times New Roman" w:cs="Times New Roman"/>
                <w:sz w:val="24"/>
                <w:szCs w:val="24"/>
              </w:rPr>
              <w:t>50 x 200 farmers</w:t>
            </w:r>
          </w:p>
        </w:tc>
        <w:tc>
          <w:tcPr>
            <w:tcW w:w="2254" w:type="dxa"/>
          </w:tcPr>
          <w:p w14:paraId="289B542A" w14:textId="075F5831" w:rsidR="00F8700E" w:rsidRDefault="00A54008" w:rsidP="00D93C3C">
            <w:pPr>
              <w:rPr>
                <w:rFonts w:ascii="Times New Roman" w:hAnsi="Times New Roman" w:cs="Times New Roman"/>
                <w:sz w:val="24"/>
                <w:szCs w:val="24"/>
              </w:rPr>
            </w:pPr>
            <w:r>
              <w:rPr>
                <w:rFonts w:ascii="Times New Roman" w:hAnsi="Times New Roman" w:cs="Times New Roman"/>
                <w:sz w:val="24"/>
                <w:szCs w:val="24"/>
              </w:rPr>
              <w:t>300.00</w:t>
            </w:r>
          </w:p>
        </w:tc>
        <w:tc>
          <w:tcPr>
            <w:tcW w:w="2254" w:type="dxa"/>
          </w:tcPr>
          <w:p w14:paraId="69F88A60" w14:textId="6FC6F723" w:rsidR="00F8700E" w:rsidRDefault="00A54008" w:rsidP="00D93C3C">
            <w:pPr>
              <w:rPr>
                <w:rFonts w:ascii="Times New Roman" w:hAnsi="Times New Roman" w:cs="Times New Roman"/>
                <w:sz w:val="24"/>
                <w:szCs w:val="24"/>
              </w:rPr>
            </w:pPr>
            <w:r>
              <w:rPr>
                <w:rFonts w:ascii="Times New Roman" w:hAnsi="Times New Roman" w:cs="Times New Roman"/>
                <w:sz w:val="24"/>
                <w:szCs w:val="24"/>
              </w:rPr>
              <w:t>3,000,000.00</w:t>
            </w:r>
          </w:p>
        </w:tc>
      </w:tr>
      <w:tr w:rsidR="00A54008" w14:paraId="0712FCBE" w14:textId="77777777" w:rsidTr="0059708C">
        <w:tc>
          <w:tcPr>
            <w:tcW w:w="2254" w:type="dxa"/>
          </w:tcPr>
          <w:p w14:paraId="45FEA397" w14:textId="4E8342D6" w:rsidR="00A54008" w:rsidRDefault="00A54008" w:rsidP="00D93C3C">
            <w:pPr>
              <w:rPr>
                <w:rFonts w:ascii="Times New Roman" w:hAnsi="Times New Roman" w:cs="Times New Roman"/>
                <w:sz w:val="24"/>
                <w:szCs w:val="24"/>
              </w:rPr>
            </w:pPr>
            <w:r>
              <w:rPr>
                <w:rFonts w:ascii="Times New Roman" w:hAnsi="Times New Roman" w:cs="Times New Roman"/>
                <w:sz w:val="24"/>
                <w:szCs w:val="24"/>
              </w:rPr>
              <w:t>Buckets</w:t>
            </w:r>
          </w:p>
        </w:tc>
        <w:tc>
          <w:tcPr>
            <w:tcW w:w="2254" w:type="dxa"/>
          </w:tcPr>
          <w:p w14:paraId="54D6A328" w14:textId="1CA7F0E6" w:rsidR="00A54008" w:rsidRDefault="00A54008" w:rsidP="00D93C3C">
            <w:pPr>
              <w:rPr>
                <w:rFonts w:ascii="Times New Roman" w:hAnsi="Times New Roman" w:cs="Times New Roman"/>
                <w:sz w:val="24"/>
                <w:szCs w:val="24"/>
              </w:rPr>
            </w:pPr>
            <w:r>
              <w:rPr>
                <w:rFonts w:ascii="Times New Roman" w:hAnsi="Times New Roman" w:cs="Times New Roman"/>
                <w:sz w:val="24"/>
                <w:szCs w:val="24"/>
              </w:rPr>
              <w:t>2 x 200 farmers</w:t>
            </w:r>
          </w:p>
        </w:tc>
        <w:tc>
          <w:tcPr>
            <w:tcW w:w="2254" w:type="dxa"/>
          </w:tcPr>
          <w:p w14:paraId="493E246D" w14:textId="71D16345" w:rsidR="00A54008" w:rsidRDefault="00A54008" w:rsidP="00D93C3C">
            <w:pPr>
              <w:rPr>
                <w:rFonts w:ascii="Times New Roman" w:hAnsi="Times New Roman" w:cs="Times New Roman"/>
                <w:sz w:val="24"/>
                <w:szCs w:val="24"/>
              </w:rPr>
            </w:pPr>
            <w:r>
              <w:rPr>
                <w:rFonts w:ascii="Times New Roman" w:hAnsi="Times New Roman" w:cs="Times New Roman"/>
                <w:sz w:val="24"/>
                <w:szCs w:val="24"/>
              </w:rPr>
              <w:t>200.00</w:t>
            </w:r>
          </w:p>
        </w:tc>
        <w:tc>
          <w:tcPr>
            <w:tcW w:w="2254" w:type="dxa"/>
          </w:tcPr>
          <w:p w14:paraId="70083CD7" w14:textId="08DA455B" w:rsidR="00A54008" w:rsidRDefault="00A54008" w:rsidP="00D93C3C">
            <w:pPr>
              <w:rPr>
                <w:rFonts w:ascii="Times New Roman" w:hAnsi="Times New Roman" w:cs="Times New Roman"/>
                <w:sz w:val="24"/>
                <w:szCs w:val="24"/>
              </w:rPr>
            </w:pPr>
            <w:r>
              <w:rPr>
                <w:rFonts w:ascii="Times New Roman" w:hAnsi="Times New Roman" w:cs="Times New Roman"/>
                <w:sz w:val="24"/>
                <w:szCs w:val="24"/>
              </w:rPr>
              <w:t>80,000.00</w:t>
            </w:r>
          </w:p>
        </w:tc>
      </w:tr>
      <w:tr w:rsidR="00A54008" w14:paraId="24AE51C2" w14:textId="77777777" w:rsidTr="0059708C">
        <w:tc>
          <w:tcPr>
            <w:tcW w:w="2254" w:type="dxa"/>
          </w:tcPr>
          <w:p w14:paraId="2AA51623" w14:textId="38A36E21" w:rsidR="00A54008" w:rsidRDefault="00A54008" w:rsidP="00D93C3C">
            <w:pPr>
              <w:rPr>
                <w:rFonts w:ascii="Times New Roman" w:hAnsi="Times New Roman" w:cs="Times New Roman"/>
                <w:sz w:val="24"/>
                <w:szCs w:val="24"/>
              </w:rPr>
            </w:pPr>
            <w:r>
              <w:rPr>
                <w:rFonts w:ascii="Times New Roman" w:hAnsi="Times New Roman" w:cs="Times New Roman"/>
                <w:sz w:val="24"/>
                <w:szCs w:val="24"/>
              </w:rPr>
              <w:t>Honey extractor</w:t>
            </w:r>
          </w:p>
        </w:tc>
        <w:tc>
          <w:tcPr>
            <w:tcW w:w="2254" w:type="dxa"/>
          </w:tcPr>
          <w:p w14:paraId="1A4EFAFC" w14:textId="7150DCE3" w:rsidR="00A54008" w:rsidRDefault="00A54008" w:rsidP="00D93C3C">
            <w:pPr>
              <w:rPr>
                <w:rFonts w:ascii="Times New Roman" w:hAnsi="Times New Roman" w:cs="Times New Roman"/>
                <w:sz w:val="24"/>
                <w:szCs w:val="24"/>
              </w:rPr>
            </w:pPr>
            <w:r>
              <w:rPr>
                <w:rFonts w:ascii="Times New Roman" w:hAnsi="Times New Roman" w:cs="Times New Roman"/>
                <w:sz w:val="24"/>
                <w:szCs w:val="24"/>
              </w:rPr>
              <w:t>8 (to be shared)</w:t>
            </w:r>
          </w:p>
        </w:tc>
        <w:tc>
          <w:tcPr>
            <w:tcW w:w="2254" w:type="dxa"/>
          </w:tcPr>
          <w:p w14:paraId="62FF46D9" w14:textId="45FC62D2" w:rsidR="00A54008" w:rsidRDefault="00A54008" w:rsidP="00D93C3C">
            <w:pPr>
              <w:rPr>
                <w:rFonts w:ascii="Times New Roman" w:hAnsi="Times New Roman" w:cs="Times New Roman"/>
                <w:sz w:val="24"/>
                <w:szCs w:val="24"/>
              </w:rPr>
            </w:pPr>
            <w:r>
              <w:rPr>
                <w:rFonts w:ascii="Times New Roman" w:hAnsi="Times New Roman" w:cs="Times New Roman"/>
                <w:sz w:val="24"/>
                <w:szCs w:val="24"/>
              </w:rPr>
              <w:t>80,000.00</w:t>
            </w:r>
          </w:p>
        </w:tc>
        <w:tc>
          <w:tcPr>
            <w:tcW w:w="2254" w:type="dxa"/>
          </w:tcPr>
          <w:p w14:paraId="764DE099" w14:textId="4636D47E" w:rsidR="00A54008" w:rsidRDefault="00A54008" w:rsidP="00D93C3C">
            <w:pPr>
              <w:rPr>
                <w:rFonts w:ascii="Times New Roman" w:hAnsi="Times New Roman" w:cs="Times New Roman"/>
                <w:sz w:val="24"/>
                <w:szCs w:val="24"/>
              </w:rPr>
            </w:pPr>
            <w:r>
              <w:rPr>
                <w:rFonts w:ascii="Times New Roman" w:hAnsi="Times New Roman" w:cs="Times New Roman"/>
                <w:sz w:val="24"/>
                <w:szCs w:val="24"/>
              </w:rPr>
              <w:t>640,000.00</w:t>
            </w:r>
          </w:p>
        </w:tc>
      </w:tr>
      <w:tr w:rsidR="00A54008" w14:paraId="365F361F" w14:textId="77777777" w:rsidTr="0059708C">
        <w:tc>
          <w:tcPr>
            <w:tcW w:w="2254" w:type="dxa"/>
          </w:tcPr>
          <w:p w14:paraId="66A1C9BB" w14:textId="4FF933B4" w:rsidR="00A54008" w:rsidRDefault="00A54008" w:rsidP="00D93C3C">
            <w:pPr>
              <w:rPr>
                <w:rFonts w:ascii="Times New Roman" w:hAnsi="Times New Roman" w:cs="Times New Roman"/>
                <w:sz w:val="24"/>
                <w:szCs w:val="24"/>
              </w:rPr>
            </w:pPr>
            <w:r>
              <w:rPr>
                <w:rFonts w:ascii="Times New Roman" w:hAnsi="Times New Roman" w:cs="Times New Roman"/>
                <w:sz w:val="24"/>
                <w:szCs w:val="24"/>
              </w:rPr>
              <w:t>Centrifuge warmer</w:t>
            </w:r>
          </w:p>
        </w:tc>
        <w:tc>
          <w:tcPr>
            <w:tcW w:w="2254" w:type="dxa"/>
          </w:tcPr>
          <w:p w14:paraId="67C4EBAA" w14:textId="26414DF1" w:rsidR="00A54008" w:rsidRDefault="00A54008" w:rsidP="00D93C3C">
            <w:pPr>
              <w:rPr>
                <w:rFonts w:ascii="Times New Roman" w:hAnsi="Times New Roman" w:cs="Times New Roman"/>
                <w:sz w:val="24"/>
                <w:szCs w:val="24"/>
              </w:rPr>
            </w:pPr>
            <w:r>
              <w:rPr>
                <w:rFonts w:ascii="Times New Roman" w:hAnsi="Times New Roman" w:cs="Times New Roman"/>
                <w:sz w:val="24"/>
                <w:szCs w:val="24"/>
              </w:rPr>
              <w:t>1 (to be shared)</w:t>
            </w:r>
          </w:p>
        </w:tc>
        <w:tc>
          <w:tcPr>
            <w:tcW w:w="2254" w:type="dxa"/>
          </w:tcPr>
          <w:p w14:paraId="0891C5B5" w14:textId="77777777" w:rsidR="00A54008" w:rsidRDefault="00A54008" w:rsidP="00D93C3C">
            <w:pPr>
              <w:rPr>
                <w:rFonts w:ascii="Times New Roman" w:hAnsi="Times New Roman" w:cs="Times New Roman"/>
                <w:sz w:val="24"/>
                <w:szCs w:val="24"/>
              </w:rPr>
            </w:pPr>
          </w:p>
        </w:tc>
        <w:tc>
          <w:tcPr>
            <w:tcW w:w="2254" w:type="dxa"/>
          </w:tcPr>
          <w:p w14:paraId="5B5A6846" w14:textId="3257F051" w:rsidR="00A54008" w:rsidRDefault="00A54008" w:rsidP="00D93C3C">
            <w:pPr>
              <w:rPr>
                <w:rFonts w:ascii="Times New Roman" w:hAnsi="Times New Roman" w:cs="Times New Roman"/>
                <w:sz w:val="24"/>
                <w:szCs w:val="24"/>
              </w:rPr>
            </w:pPr>
            <w:r>
              <w:rPr>
                <w:rFonts w:ascii="Times New Roman" w:hAnsi="Times New Roman" w:cs="Times New Roman"/>
                <w:sz w:val="24"/>
                <w:szCs w:val="24"/>
              </w:rPr>
              <w:t>300,000.00</w:t>
            </w:r>
          </w:p>
        </w:tc>
      </w:tr>
      <w:tr w:rsidR="00821A1A" w14:paraId="1E664DFD" w14:textId="77777777" w:rsidTr="00B05516">
        <w:tc>
          <w:tcPr>
            <w:tcW w:w="2254" w:type="dxa"/>
          </w:tcPr>
          <w:p w14:paraId="69BBC357" w14:textId="2E30CE12" w:rsidR="00821A1A" w:rsidRPr="009705E4" w:rsidRDefault="009705E4" w:rsidP="00D93C3C">
            <w:pPr>
              <w:rPr>
                <w:rFonts w:ascii="Times New Roman" w:hAnsi="Times New Roman" w:cs="Times New Roman"/>
                <w:b/>
                <w:sz w:val="24"/>
                <w:szCs w:val="24"/>
              </w:rPr>
            </w:pPr>
            <w:r w:rsidRPr="009705E4">
              <w:rPr>
                <w:rFonts w:ascii="Times New Roman" w:hAnsi="Times New Roman" w:cs="Times New Roman"/>
                <w:b/>
                <w:sz w:val="24"/>
                <w:szCs w:val="24"/>
              </w:rPr>
              <w:t>Subtotal</w:t>
            </w:r>
          </w:p>
        </w:tc>
        <w:tc>
          <w:tcPr>
            <w:tcW w:w="4508" w:type="dxa"/>
            <w:gridSpan w:val="2"/>
          </w:tcPr>
          <w:p w14:paraId="70D03D13" w14:textId="77777777" w:rsidR="00821A1A" w:rsidRDefault="00821A1A" w:rsidP="00D93C3C">
            <w:pPr>
              <w:rPr>
                <w:rFonts w:ascii="Times New Roman" w:hAnsi="Times New Roman" w:cs="Times New Roman"/>
                <w:sz w:val="24"/>
                <w:szCs w:val="24"/>
              </w:rPr>
            </w:pPr>
          </w:p>
        </w:tc>
        <w:tc>
          <w:tcPr>
            <w:tcW w:w="2254" w:type="dxa"/>
          </w:tcPr>
          <w:p w14:paraId="7FC407A5" w14:textId="5E338017" w:rsidR="00821A1A" w:rsidRDefault="00821A1A" w:rsidP="00D93C3C">
            <w:pPr>
              <w:rPr>
                <w:rFonts w:ascii="Times New Roman" w:hAnsi="Times New Roman" w:cs="Times New Roman"/>
                <w:sz w:val="24"/>
                <w:szCs w:val="24"/>
              </w:rPr>
            </w:pPr>
            <w:r>
              <w:rPr>
                <w:rFonts w:ascii="Times New Roman" w:hAnsi="Times New Roman" w:cs="Times New Roman"/>
                <w:sz w:val="24"/>
                <w:szCs w:val="24"/>
              </w:rPr>
              <w:t>12,620,000.00</w:t>
            </w:r>
          </w:p>
        </w:tc>
      </w:tr>
      <w:tr w:rsidR="00821A1A" w14:paraId="5D947779" w14:textId="77777777" w:rsidTr="00B05516">
        <w:tc>
          <w:tcPr>
            <w:tcW w:w="2254" w:type="dxa"/>
          </w:tcPr>
          <w:p w14:paraId="1186630B" w14:textId="2213EA04" w:rsidR="00821A1A" w:rsidRDefault="00821A1A" w:rsidP="00D93C3C">
            <w:pPr>
              <w:rPr>
                <w:rFonts w:ascii="Times New Roman" w:hAnsi="Times New Roman" w:cs="Times New Roman"/>
                <w:sz w:val="24"/>
                <w:szCs w:val="24"/>
              </w:rPr>
            </w:pPr>
            <w:r>
              <w:rPr>
                <w:rFonts w:ascii="Times New Roman" w:hAnsi="Times New Roman" w:cs="Times New Roman"/>
                <w:sz w:val="24"/>
                <w:szCs w:val="24"/>
              </w:rPr>
              <w:t>Contingency 10%</w:t>
            </w:r>
          </w:p>
        </w:tc>
        <w:tc>
          <w:tcPr>
            <w:tcW w:w="4508" w:type="dxa"/>
            <w:gridSpan w:val="2"/>
          </w:tcPr>
          <w:p w14:paraId="68201860" w14:textId="77777777" w:rsidR="00821A1A" w:rsidRDefault="00821A1A" w:rsidP="00D93C3C">
            <w:pPr>
              <w:rPr>
                <w:rFonts w:ascii="Times New Roman" w:hAnsi="Times New Roman" w:cs="Times New Roman"/>
                <w:sz w:val="24"/>
                <w:szCs w:val="24"/>
              </w:rPr>
            </w:pPr>
          </w:p>
        </w:tc>
        <w:tc>
          <w:tcPr>
            <w:tcW w:w="2254" w:type="dxa"/>
          </w:tcPr>
          <w:p w14:paraId="32540D71" w14:textId="17B2275A" w:rsidR="00821A1A" w:rsidRDefault="00821A1A" w:rsidP="00D93C3C">
            <w:pPr>
              <w:rPr>
                <w:rFonts w:ascii="Times New Roman" w:hAnsi="Times New Roman" w:cs="Times New Roman"/>
                <w:sz w:val="24"/>
                <w:szCs w:val="24"/>
              </w:rPr>
            </w:pPr>
            <w:r>
              <w:rPr>
                <w:rFonts w:ascii="Times New Roman" w:hAnsi="Times New Roman" w:cs="Times New Roman"/>
                <w:sz w:val="24"/>
                <w:szCs w:val="24"/>
              </w:rPr>
              <w:t>1,262,000.00</w:t>
            </w:r>
          </w:p>
        </w:tc>
      </w:tr>
      <w:tr w:rsidR="00821A1A" w14:paraId="3B2A448A" w14:textId="77777777" w:rsidTr="00B05516">
        <w:tc>
          <w:tcPr>
            <w:tcW w:w="2254" w:type="dxa"/>
          </w:tcPr>
          <w:p w14:paraId="5EC6A414" w14:textId="2E197962" w:rsidR="00821A1A" w:rsidRDefault="00821A1A" w:rsidP="00D93C3C">
            <w:pPr>
              <w:rPr>
                <w:rFonts w:ascii="Times New Roman" w:hAnsi="Times New Roman" w:cs="Times New Roman"/>
                <w:sz w:val="24"/>
                <w:szCs w:val="24"/>
              </w:rPr>
            </w:pPr>
            <w:r>
              <w:rPr>
                <w:rFonts w:ascii="Times New Roman" w:hAnsi="Times New Roman" w:cs="Times New Roman"/>
                <w:sz w:val="24"/>
                <w:szCs w:val="24"/>
              </w:rPr>
              <w:t>Overhead 15%</w:t>
            </w:r>
          </w:p>
        </w:tc>
        <w:tc>
          <w:tcPr>
            <w:tcW w:w="4508" w:type="dxa"/>
            <w:gridSpan w:val="2"/>
          </w:tcPr>
          <w:p w14:paraId="37EDECA7" w14:textId="77777777" w:rsidR="00821A1A" w:rsidRDefault="00821A1A" w:rsidP="00D93C3C">
            <w:pPr>
              <w:rPr>
                <w:rFonts w:ascii="Times New Roman" w:hAnsi="Times New Roman" w:cs="Times New Roman"/>
                <w:sz w:val="24"/>
                <w:szCs w:val="24"/>
              </w:rPr>
            </w:pPr>
          </w:p>
        </w:tc>
        <w:tc>
          <w:tcPr>
            <w:tcW w:w="2254" w:type="dxa"/>
          </w:tcPr>
          <w:p w14:paraId="3D9C95C4" w14:textId="3C635750" w:rsidR="00821A1A" w:rsidRDefault="00821A1A" w:rsidP="00D93C3C">
            <w:pPr>
              <w:rPr>
                <w:rFonts w:ascii="Times New Roman" w:hAnsi="Times New Roman" w:cs="Times New Roman"/>
                <w:sz w:val="24"/>
                <w:szCs w:val="24"/>
              </w:rPr>
            </w:pPr>
            <w:r>
              <w:rPr>
                <w:rFonts w:ascii="Times New Roman" w:hAnsi="Times New Roman" w:cs="Times New Roman"/>
                <w:sz w:val="24"/>
                <w:szCs w:val="24"/>
              </w:rPr>
              <w:t>1,893,000.00</w:t>
            </w:r>
          </w:p>
        </w:tc>
      </w:tr>
      <w:tr w:rsidR="00821A1A" w14:paraId="66BAD296" w14:textId="77777777" w:rsidTr="00B05516">
        <w:tc>
          <w:tcPr>
            <w:tcW w:w="2254" w:type="dxa"/>
          </w:tcPr>
          <w:p w14:paraId="55CA9EED" w14:textId="79FDBACF" w:rsidR="00821A1A" w:rsidRPr="009705E4" w:rsidRDefault="009705E4" w:rsidP="00D93C3C">
            <w:pPr>
              <w:rPr>
                <w:rFonts w:ascii="Times New Roman" w:hAnsi="Times New Roman" w:cs="Times New Roman"/>
                <w:b/>
                <w:sz w:val="24"/>
                <w:szCs w:val="24"/>
              </w:rPr>
            </w:pPr>
            <w:r w:rsidRPr="009705E4">
              <w:rPr>
                <w:rFonts w:ascii="Times New Roman" w:hAnsi="Times New Roman" w:cs="Times New Roman"/>
                <w:b/>
                <w:sz w:val="24"/>
                <w:szCs w:val="24"/>
              </w:rPr>
              <w:t>Grand t</w:t>
            </w:r>
            <w:r w:rsidR="00821A1A" w:rsidRPr="009705E4">
              <w:rPr>
                <w:rFonts w:ascii="Times New Roman" w:hAnsi="Times New Roman" w:cs="Times New Roman"/>
                <w:b/>
                <w:sz w:val="24"/>
                <w:szCs w:val="24"/>
              </w:rPr>
              <w:t>otal</w:t>
            </w:r>
          </w:p>
        </w:tc>
        <w:tc>
          <w:tcPr>
            <w:tcW w:w="4508" w:type="dxa"/>
            <w:gridSpan w:val="2"/>
          </w:tcPr>
          <w:p w14:paraId="0123DF25" w14:textId="77777777" w:rsidR="00821A1A" w:rsidRDefault="00821A1A" w:rsidP="00D93C3C">
            <w:pPr>
              <w:rPr>
                <w:rFonts w:ascii="Times New Roman" w:hAnsi="Times New Roman" w:cs="Times New Roman"/>
                <w:sz w:val="24"/>
                <w:szCs w:val="24"/>
              </w:rPr>
            </w:pPr>
          </w:p>
        </w:tc>
        <w:tc>
          <w:tcPr>
            <w:tcW w:w="2254" w:type="dxa"/>
          </w:tcPr>
          <w:p w14:paraId="58343AA6" w14:textId="042F4DBE" w:rsidR="00821A1A" w:rsidRDefault="00821A1A" w:rsidP="00D93C3C">
            <w:pPr>
              <w:rPr>
                <w:rFonts w:ascii="Times New Roman" w:hAnsi="Times New Roman" w:cs="Times New Roman"/>
                <w:sz w:val="24"/>
                <w:szCs w:val="24"/>
              </w:rPr>
            </w:pPr>
            <w:r>
              <w:rPr>
                <w:rFonts w:ascii="Times New Roman" w:hAnsi="Times New Roman" w:cs="Times New Roman"/>
                <w:sz w:val="24"/>
                <w:szCs w:val="24"/>
              </w:rPr>
              <w:t>15,775,000.00</w:t>
            </w:r>
          </w:p>
        </w:tc>
      </w:tr>
    </w:tbl>
    <w:p w14:paraId="5F994227" w14:textId="77777777" w:rsidR="0059708C" w:rsidRDefault="0059708C" w:rsidP="00D93C3C">
      <w:pPr>
        <w:rPr>
          <w:rFonts w:ascii="Times New Roman" w:hAnsi="Times New Roman" w:cs="Times New Roman"/>
          <w:sz w:val="24"/>
          <w:szCs w:val="24"/>
        </w:rPr>
      </w:pPr>
    </w:p>
    <w:p w14:paraId="2BA0B59E" w14:textId="4FF27E00" w:rsidR="0059708C" w:rsidRDefault="004905AF" w:rsidP="00D93C3C">
      <w:pPr>
        <w:rPr>
          <w:rFonts w:ascii="Times New Roman" w:hAnsi="Times New Roman" w:cs="Times New Roman"/>
          <w:sz w:val="24"/>
          <w:szCs w:val="24"/>
        </w:rPr>
      </w:pPr>
      <w:r>
        <w:rPr>
          <w:rFonts w:ascii="Times New Roman" w:hAnsi="Times New Roman" w:cs="Times New Roman"/>
          <w:sz w:val="24"/>
          <w:szCs w:val="24"/>
        </w:rPr>
        <w:t xml:space="preserve">Over 5 years, the total cost of the beekeeping component will therefore be </w:t>
      </w:r>
      <w:r w:rsidR="00316615">
        <w:rPr>
          <w:rFonts w:ascii="Times New Roman" w:hAnsi="Times New Roman" w:cs="Times New Roman"/>
          <w:sz w:val="24"/>
          <w:szCs w:val="24"/>
        </w:rPr>
        <w:t>Ksh</w:t>
      </w:r>
      <w:r w:rsidR="00390C10">
        <w:rPr>
          <w:rFonts w:ascii="Times New Roman" w:hAnsi="Times New Roman" w:cs="Times New Roman"/>
          <w:sz w:val="24"/>
          <w:szCs w:val="24"/>
        </w:rPr>
        <w:t>78,875,000.00</w:t>
      </w:r>
    </w:p>
    <w:p w14:paraId="502F37A4" w14:textId="77777777" w:rsidR="0059708C" w:rsidRPr="0059708C" w:rsidRDefault="0059708C" w:rsidP="00D93C3C">
      <w:pPr>
        <w:rPr>
          <w:rFonts w:ascii="Times New Roman" w:hAnsi="Times New Roman" w:cs="Times New Roman"/>
          <w:sz w:val="24"/>
          <w:szCs w:val="24"/>
        </w:rPr>
      </w:pPr>
    </w:p>
    <w:p w14:paraId="4B0F917D" w14:textId="77777777" w:rsidR="009A1284" w:rsidRDefault="009A1284" w:rsidP="00D93C3C">
      <w:pPr>
        <w:rPr>
          <w:rFonts w:ascii="Times New Roman" w:hAnsi="Times New Roman" w:cs="Times New Roman"/>
          <w:sz w:val="24"/>
          <w:szCs w:val="24"/>
        </w:rPr>
      </w:pPr>
    </w:p>
    <w:p w14:paraId="7DB04DBD" w14:textId="77777777" w:rsidR="009705E4" w:rsidRDefault="009705E4" w:rsidP="00D93C3C">
      <w:pPr>
        <w:rPr>
          <w:rFonts w:ascii="Times New Roman" w:hAnsi="Times New Roman" w:cs="Times New Roman"/>
          <w:sz w:val="24"/>
          <w:szCs w:val="24"/>
        </w:rPr>
      </w:pPr>
    </w:p>
    <w:p w14:paraId="5163ADF4" w14:textId="77777777" w:rsidR="009705E4" w:rsidRDefault="009705E4" w:rsidP="00D93C3C">
      <w:pPr>
        <w:rPr>
          <w:rFonts w:ascii="Times New Roman" w:hAnsi="Times New Roman" w:cs="Times New Roman"/>
          <w:sz w:val="24"/>
          <w:szCs w:val="24"/>
        </w:rPr>
      </w:pPr>
    </w:p>
    <w:p w14:paraId="07437DAB" w14:textId="77777777" w:rsidR="009705E4" w:rsidRDefault="009705E4" w:rsidP="00D93C3C">
      <w:pPr>
        <w:rPr>
          <w:rFonts w:ascii="Times New Roman" w:hAnsi="Times New Roman" w:cs="Times New Roman"/>
          <w:sz w:val="24"/>
          <w:szCs w:val="24"/>
        </w:rPr>
      </w:pPr>
    </w:p>
    <w:p w14:paraId="16CA2383" w14:textId="4B794B1D" w:rsidR="00114B1A" w:rsidRDefault="00FB3F7B" w:rsidP="00D93C3C">
      <w:pPr>
        <w:rPr>
          <w:rFonts w:ascii="Times New Roman" w:hAnsi="Times New Roman" w:cs="Times New Roman"/>
          <w:sz w:val="24"/>
          <w:szCs w:val="24"/>
        </w:rPr>
      </w:pPr>
      <w:r>
        <w:rPr>
          <w:rFonts w:ascii="Times New Roman" w:hAnsi="Times New Roman" w:cs="Times New Roman"/>
          <w:sz w:val="24"/>
          <w:szCs w:val="24"/>
        </w:rPr>
        <w:lastRenderedPageBreak/>
        <w:t>Mushroom</w:t>
      </w:r>
      <w:r w:rsidR="00582AD5">
        <w:rPr>
          <w:rFonts w:ascii="Times New Roman" w:hAnsi="Times New Roman" w:cs="Times New Roman"/>
          <w:sz w:val="24"/>
          <w:szCs w:val="24"/>
        </w:rPr>
        <w:t xml:space="preserve"> Cultivation</w:t>
      </w:r>
    </w:p>
    <w:p w14:paraId="63C122FE" w14:textId="77777777" w:rsidR="00114B1A" w:rsidRDefault="00114B1A" w:rsidP="00D93C3C">
      <w:pPr>
        <w:rPr>
          <w:rFonts w:ascii="Times New Roman" w:hAnsi="Times New Roman" w:cs="Times New Roman"/>
          <w:sz w:val="24"/>
          <w:szCs w:val="24"/>
        </w:rPr>
      </w:pPr>
    </w:p>
    <w:p w14:paraId="03685247" w14:textId="77777777" w:rsidR="00114B1A" w:rsidRPr="00D25FCC" w:rsidRDefault="00114B1A" w:rsidP="00D93C3C">
      <w:pPr>
        <w:rPr>
          <w:rFonts w:ascii="Times New Roman" w:hAnsi="Times New Roman" w:cs="Times New Roman"/>
          <w:sz w:val="24"/>
          <w:szCs w:val="24"/>
        </w:rPr>
      </w:pPr>
      <w:r w:rsidRPr="00114B1A">
        <w:rPr>
          <w:rFonts w:ascii="Times New Roman" w:hAnsi="Times New Roman" w:cs="Times New Roman"/>
          <w:sz w:val="24"/>
          <w:szCs w:val="24"/>
          <w:shd w:val="clear" w:color="auto" w:fill="FFFFFF"/>
        </w:rPr>
        <w:t>The annual demand for mushrooms in Kenya is 1,200 metric tons, yet only 500 tons are available</w:t>
      </w:r>
      <w:r w:rsidR="00D25FCC">
        <w:rPr>
          <w:rFonts w:ascii="Times New Roman" w:hAnsi="Times New Roman" w:cs="Times New Roman"/>
          <w:sz w:val="24"/>
          <w:szCs w:val="24"/>
          <w:shd w:val="clear" w:color="auto" w:fill="FFFFFF"/>
        </w:rPr>
        <w:t xml:space="preserve"> on the market</w:t>
      </w:r>
      <w:r w:rsidRPr="00114B1A">
        <w:rPr>
          <w:rFonts w:ascii="Times New Roman" w:hAnsi="Times New Roman" w:cs="Times New Roman"/>
          <w:sz w:val="24"/>
          <w:szCs w:val="24"/>
          <w:shd w:val="clear" w:color="auto" w:fill="FFFFFF"/>
        </w:rPr>
        <w:t>.</w:t>
      </w:r>
      <w:r w:rsidRPr="00114B1A">
        <w:rPr>
          <w:rFonts w:ascii="Arial" w:hAnsi="Arial" w:cs="Arial"/>
          <w:shd w:val="clear" w:color="auto" w:fill="FFFFFF"/>
        </w:rPr>
        <w:t xml:space="preserve"> </w:t>
      </w:r>
      <w:r>
        <w:rPr>
          <w:rFonts w:ascii="Times New Roman" w:hAnsi="Times New Roman" w:cs="Times New Roman"/>
          <w:sz w:val="24"/>
          <w:szCs w:val="24"/>
        </w:rPr>
        <w:t xml:space="preserve">Mushroom cultivation economizes by using farm wastes as substrate. Kenyan farmers have used </w:t>
      </w:r>
      <w:r w:rsidRPr="00114B1A">
        <w:rPr>
          <w:rFonts w:ascii="Times New Roman" w:hAnsi="Times New Roman" w:cs="Times New Roman"/>
          <w:sz w:val="24"/>
          <w:szCs w:val="24"/>
          <w:shd w:val="clear" w:color="auto" w:fill="FFFFFF"/>
        </w:rPr>
        <w:t>wood sawdust, sugarcane bagasse and maize cobs, wheat straw, banana leaves, banana pseudo stems, barley straw, bean pods/straw, coconut fibre,</w:t>
      </w:r>
      <w:r w:rsidR="000E14B6">
        <w:rPr>
          <w:rFonts w:ascii="Times New Roman" w:hAnsi="Times New Roman" w:cs="Times New Roman"/>
          <w:sz w:val="24"/>
          <w:szCs w:val="24"/>
          <w:shd w:val="clear" w:color="auto" w:fill="FFFFFF"/>
        </w:rPr>
        <w:t xml:space="preserve"> </w:t>
      </w:r>
      <w:r w:rsidRPr="00114B1A">
        <w:rPr>
          <w:rFonts w:ascii="Times New Roman" w:hAnsi="Times New Roman" w:cs="Times New Roman"/>
          <w:sz w:val="24"/>
          <w:szCs w:val="24"/>
          <w:shd w:val="clear" w:color="auto" w:fill="FFFFFF"/>
        </w:rPr>
        <w:t>coffee parchment, coffee pulp, coffee sawdust, corn fibre, corn stovers, cotton straw, cotton husks, grass, groundnuts shells, legume straws, paper pulp, potato foliage, rice straw, sorghum stovers, sunflower stypes, tea leaves and water hyacinth as substrates to produce mushrooms.</w:t>
      </w:r>
      <w:r>
        <w:rPr>
          <w:rStyle w:val="FootnoteReference"/>
          <w:rFonts w:ascii="Times New Roman" w:hAnsi="Times New Roman" w:cs="Times New Roman"/>
          <w:sz w:val="24"/>
          <w:szCs w:val="24"/>
          <w:shd w:val="clear" w:color="auto" w:fill="FFFFFF"/>
        </w:rPr>
        <w:footnoteReference w:id="42"/>
      </w:r>
      <w:r w:rsidR="00D25FCC">
        <w:rPr>
          <w:rFonts w:ascii="Times New Roman" w:hAnsi="Times New Roman" w:cs="Times New Roman"/>
          <w:sz w:val="24"/>
          <w:szCs w:val="24"/>
          <w:shd w:val="clear" w:color="auto" w:fill="FFFFFF"/>
        </w:rPr>
        <w:t xml:space="preserve"> Once the mushrooms have been harvested, the substrate used to grow them can be fed to farm animals, such as chicken, fish, sheep and cattle to improve their digestion, disease resistance and ove</w:t>
      </w:r>
      <w:r w:rsidR="000E14B6">
        <w:rPr>
          <w:rFonts w:ascii="Times New Roman" w:hAnsi="Times New Roman" w:cs="Times New Roman"/>
          <w:sz w:val="24"/>
          <w:szCs w:val="24"/>
          <w:shd w:val="clear" w:color="auto" w:fill="FFFFFF"/>
        </w:rPr>
        <w:t>rall health. The used substrate can also be used as compost on crops to increase soil water holding capacity and nutrient availability.</w:t>
      </w:r>
      <w:r w:rsidR="000E14B6">
        <w:rPr>
          <w:rStyle w:val="FootnoteReference"/>
          <w:rFonts w:ascii="Times New Roman" w:hAnsi="Times New Roman" w:cs="Times New Roman"/>
          <w:sz w:val="24"/>
          <w:szCs w:val="24"/>
          <w:shd w:val="clear" w:color="auto" w:fill="FFFFFF"/>
        </w:rPr>
        <w:footnoteReference w:id="43"/>
      </w:r>
    </w:p>
    <w:p w14:paraId="542925C3" w14:textId="77777777" w:rsidR="00114B1A" w:rsidRPr="00114B1A" w:rsidRDefault="00114B1A" w:rsidP="00D93C3C">
      <w:pPr>
        <w:rPr>
          <w:rFonts w:ascii="Times New Roman" w:hAnsi="Times New Roman" w:cs="Times New Roman"/>
          <w:sz w:val="24"/>
          <w:szCs w:val="24"/>
        </w:rPr>
      </w:pPr>
    </w:p>
    <w:p w14:paraId="499A9DFA" w14:textId="77777777" w:rsidR="00D93C3C" w:rsidRDefault="00D93C3C" w:rsidP="00D93C3C">
      <w:pPr>
        <w:rPr>
          <w:rFonts w:ascii="Times New Roman" w:hAnsi="Times New Roman" w:cs="Times New Roman"/>
          <w:sz w:val="24"/>
          <w:szCs w:val="24"/>
        </w:rPr>
      </w:pPr>
      <w:r w:rsidRPr="00BD0E42">
        <w:rPr>
          <w:rFonts w:ascii="Times New Roman" w:hAnsi="Times New Roman" w:cs="Times New Roman"/>
          <w:sz w:val="24"/>
          <w:szCs w:val="24"/>
        </w:rPr>
        <w:t>The mushroom cultivation component will aim to engage mushroom gatherers who currently collect mushrooms from logs within the forest. Species of mushroom native to the forest will be grown from spawn grown from spores gathered from mushroom populations within the forest. The spawn will be used to inoculate pasteurized substrate in sacks and placed in climate-controlled sheds constructed on farms or homesteads owned by the mushroom hunters and adjacent to the forest. Production will be marketed and excess production will be used to augment wild mushroom populations within the forest.</w:t>
      </w:r>
    </w:p>
    <w:p w14:paraId="37271493" w14:textId="77777777" w:rsidR="00E31258" w:rsidRDefault="00E31258" w:rsidP="00D93C3C">
      <w:pPr>
        <w:rPr>
          <w:rFonts w:ascii="Times New Roman" w:hAnsi="Times New Roman" w:cs="Times New Roman"/>
          <w:sz w:val="24"/>
          <w:szCs w:val="24"/>
        </w:rPr>
      </w:pPr>
    </w:p>
    <w:p w14:paraId="714D13EE" w14:textId="0C0A95A1" w:rsidR="00E31258" w:rsidRPr="00E31258" w:rsidRDefault="00E31258" w:rsidP="00D93C3C">
      <w:pPr>
        <w:rPr>
          <w:rFonts w:ascii="Times New Roman" w:hAnsi="Times New Roman" w:cs="Times New Roman"/>
          <w:sz w:val="24"/>
          <w:szCs w:val="24"/>
        </w:rPr>
      </w:pPr>
      <w:r>
        <w:rPr>
          <w:rFonts w:ascii="Times New Roman" w:hAnsi="Times New Roman" w:cs="Times New Roman"/>
          <w:sz w:val="24"/>
          <w:szCs w:val="24"/>
        </w:rPr>
        <w:t xml:space="preserve">Mushrooms are most often sold fresh on the market and are highly perishable. Shelf life can be extended through drying, freezing or canning them, which also extends their potential market reach. Value can be added through the preparation of mushroom powders or flours, soups, teas and marinated, preserved mushrooms. Once the basic mushroom production process is established under the Kakamega Rainforest Restoration </w:t>
      </w:r>
      <w:r w:rsidR="009705E4">
        <w:rPr>
          <w:rFonts w:ascii="Times New Roman" w:hAnsi="Times New Roman" w:cs="Times New Roman"/>
          <w:sz w:val="24"/>
          <w:szCs w:val="24"/>
        </w:rPr>
        <w:t xml:space="preserve">Project, participating farmers </w:t>
      </w:r>
      <w:r>
        <w:rPr>
          <w:rFonts w:ascii="Times New Roman" w:hAnsi="Times New Roman" w:cs="Times New Roman"/>
          <w:sz w:val="24"/>
          <w:szCs w:val="24"/>
        </w:rPr>
        <w:t>can decide whether and how to reinvest some of their profits in extending market reach and adding value to their products.</w:t>
      </w:r>
    </w:p>
    <w:p w14:paraId="4BAB6E7D" w14:textId="77777777" w:rsidR="00D93C3C" w:rsidRPr="00BD0E42" w:rsidRDefault="00D93C3C" w:rsidP="00D93C3C">
      <w:pPr>
        <w:rPr>
          <w:rFonts w:ascii="Times New Roman" w:hAnsi="Times New Roman" w:cs="Times New Roman"/>
          <w:sz w:val="24"/>
          <w:szCs w:val="24"/>
        </w:rPr>
      </w:pPr>
    </w:p>
    <w:p w14:paraId="5E27F705" w14:textId="7DB39B71" w:rsidR="0059708C" w:rsidRPr="0059708C" w:rsidRDefault="006754DB" w:rsidP="0059708C">
      <w:pPr>
        <w:rPr>
          <w:rFonts w:ascii="Times New Roman" w:hAnsi="Times New Roman" w:cs="Times New Roman"/>
          <w:b/>
          <w:sz w:val="24"/>
          <w:szCs w:val="24"/>
        </w:rPr>
      </w:pPr>
      <w:r>
        <w:rPr>
          <w:rFonts w:ascii="Times New Roman" w:hAnsi="Times New Roman" w:cs="Times New Roman"/>
          <w:b/>
          <w:sz w:val="24"/>
          <w:szCs w:val="24"/>
        </w:rPr>
        <w:t>Budget for Year 1</w:t>
      </w:r>
    </w:p>
    <w:p w14:paraId="3E3C697C" w14:textId="77777777" w:rsidR="0059708C" w:rsidRDefault="0059708C" w:rsidP="0059708C">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59708C" w14:paraId="1AA41C58" w14:textId="77777777" w:rsidTr="00841745">
        <w:tc>
          <w:tcPr>
            <w:tcW w:w="2254" w:type="dxa"/>
          </w:tcPr>
          <w:p w14:paraId="2EA79EC0" w14:textId="275A25CF" w:rsidR="0059708C" w:rsidRPr="0059708C" w:rsidRDefault="00685B90" w:rsidP="00841745">
            <w:pPr>
              <w:rPr>
                <w:rFonts w:ascii="Times New Roman" w:hAnsi="Times New Roman" w:cs="Times New Roman"/>
                <w:b/>
                <w:sz w:val="24"/>
                <w:szCs w:val="24"/>
              </w:rPr>
            </w:pPr>
            <w:r>
              <w:rPr>
                <w:rFonts w:ascii="Times New Roman" w:hAnsi="Times New Roman" w:cs="Times New Roman"/>
                <w:b/>
                <w:sz w:val="24"/>
                <w:szCs w:val="24"/>
              </w:rPr>
              <w:t>Item</w:t>
            </w:r>
          </w:p>
        </w:tc>
        <w:tc>
          <w:tcPr>
            <w:tcW w:w="2254" w:type="dxa"/>
          </w:tcPr>
          <w:p w14:paraId="6F820A62" w14:textId="77777777" w:rsidR="0059708C" w:rsidRPr="0059708C" w:rsidRDefault="0059708C" w:rsidP="00841745">
            <w:pPr>
              <w:rPr>
                <w:rFonts w:ascii="Times New Roman" w:hAnsi="Times New Roman" w:cs="Times New Roman"/>
                <w:b/>
                <w:sz w:val="24"/>
                <w:szCs w:val="24"/>
              </w:rPr>
            </w:pPr>
            <w:r w:rsidRPr="0059708C">
              <w:rPr>
                <w:rFonts w:ascii="Times New Roman" w:hAnsi="Times New Roman" w:cs="Times New Roman"/>
                <w:b/>
                <w:sz w:val="24"/>
                <w:szCs w:val="24"/>
              </w:rPr>
              <w:t>Number</w:t>
            </w:r>
          </w:p>
        </w:tc>
        <w:tc>
          <w:tcPr>
            <w:tcW w:w="2254" w:type="dxa"/>
          </w:tcPr>
          <w:p w14:paraId="6AD53B40" w14:textId="77777777" w:rsidR="0059708C" w:rsidRPr="0059708C" w:rsidRDefault="0059708C" w:rsidP="00841745">
            <w:pPr>
              <w:rPr>
                <w:rFonts w:ascii="Times New Roman" w:hAnsi="Times New Roman" w:cs="Times New Roman"/>
                <w:b/>
                <w:sz w:val="24"/>
                <w:szCs w:val="24"/>
              </w:rPr>
            </w:pPr>
            <w:r w:rsidRPr="0059708C">
              <w:rPr>
                <w:rFonts w:ascii="Times New Roman" w:hAnsi="Times New Roman" w:cs="Times New Roman"/>
                <w:b/>
                <w:sz w:val="24"/>
                <w:szCs w:val="24"/>
              </w:rPr>
              <w:t>Cost</w:t>
            </w:r>
          </w:p>
        </w:tc>
        <w:tc>
          <w:tcPr>
            <w:tcW w:w="2254" w:type="dxa"/>
          </w:tcPr>
          <w:p w14:paraId="114EE497" w14:textId="77777777" w:rsidR="0059708C" w:rsidRPr="0059708C" w:rsidRDefault="0059708C" w:rsidP="00841745">
            <w:pPr>
              <w:rPr>
                <w:rFonts w:ascii="Times New Roman" w:hAnsi="Times New Roman" w:cs="Times New Roman"/>
                <w:b/>
                <w:sz w:val="24"/>
                <w:szCs w:val="24"/>
              </w:rPr>
            </w:pPr>
            <w:r w:rsidRPr="0059708C">
              <w:rPr>
                <w:rFonts w:ascii="Times New Roman" w:hAnsi="Times New Roman" w:cs="Times New Roman"/>
                <w:b/>
                <w:sz w:val="24"/>
                <w:szCs w:val="24"/>
              </w:rPr>
              <w:t>Amount</w:t>
            </w:r>
          </w:p>
        </w:tc>
      </w:tr>
      <w:tr w:rsidR="0059708C" w14:paraId="53CFE6AA" w14:textId="77777777" w:rsidTr="00841745">
        <w:tc>
          <w:tcPr>
            <w:tcW w:w="2254" w:type="dxa"/>
          </w:tcPr>
          <w:p w14:paraId="24E02B3F" w14:textId="681D927D" w:rsidR="0059708C" w:rsidRDefault="00A037E4" w:rsidP="00841745">
            <w:pPr>
              <w:rPr>
                <w:rFonts w:ascii="Times New Roman" w:hAnsi="Times New Roman" w:cs="Times New Roman"/>
                <w:sz w:val="24"/>
                <w:szCs w:val="24"/>
              </w:rPr>
            </w:pPr>
            <w:r>
              <w:rPr>
                <w:rFonts w:ascii="Times New Roman" w:hAnsi="Times New Roman" w:cs="Times New Roman"/>
                <w:sz w:val="24"/>
                <w:szCs w:val="24"/>
              </w:rPr>
              <w:t>Mushroom house (8x10 feet)</w:t>
            </w:r>
          </w:p>
        </w:tc>
        <w:tc>
          <w:tcPr>
            <w:tcW w:w="2254" w:type="dxa"/>
          </w:tcPr>
          <w:p w14:paraId="46E7CA1B" w14:textId="25CC0BB8" w:rsidR="0059708C" w:rsidRDefault="006754DB" w:rsidP="00841745">
            <w:pPr>
              <w:rPr>
                <w:rFonts w:ascii="Times New Roman" w:hAnsi="Times New Roman" w:cs="Times New Roman"/>
                <w:sz w:val="24"/>
                <w:szCs w:val="24"/>
              </w:rPr>
            </w:pPr>
            <w:r>
              <w:rPr>
                <w:rFonts w:ascii="Times New Roman" w:hAnsi="Times New Roman" w:cs="Times New Roman"/>
                <w:sz w:val="24"/>
                <w:szCs w:val="24"/>
              </w:rPr>
              <w:t>200</w:t>
            </w:r>
          </w:p>
        </w:tc>
        <w:tc>
          <w:tcPr>
            <w:tcW w:w="2254" w:type="dxa"/>
          </w:tcPr>
          <w:p w14:paraId="45414CD1" w14:textId="30776BDE" w:rsidR="0059708C" w:rsidRDefault="00521459" w:rsidP="00841745">
            <w:pPr>
              <w:rPr>
                <w:rFonts w:ascii="Times New Roman" w:hAnsi="Times New Roman" w:cs="Times New Roman"/>
                <w:sz w:val="24"/>
                <w:szCs w:val="24"/>
              </w:rPr>
            </w:pPr>
            <w:r>
              <w:rPr>
                <w:rFonts w:ascii="Times New Roman" w:hAnsi="Times New Roman" w:cs="Times New Roman"/>
                <w:sz w:val="24"/>
                <w:szCs w:val="24"/>
              </w:rPr>
              <w:t>30</w:t>
            </w:r>
            <w:r w:rsidR="006754DB">
              <w:rPr>
                <w:rFonts w:ascii="Times New Roman" w:hAnsi="Times New Roman" w:cs="Times New Roman"/>
                <w:sz w:val="24"/>
                <w:szCs w:val="24"/>
              </w:rPr>
              <w:t>,000.00</w:t>
            </w:r>
          </w:p>
        </w:tc>
        <w:tc>
          <w:tcPr>
            <w:tcW w:w="2254" w:type="dxa"/>
          </w:tcPr>
          <w:p w14:paraId="752CD40D" w14:textId="5E58EA20" w:rsidR="0059708C" w:rsidRDefault="00521459" w:rsidP="00841745">
            <w:pPr>
              <w:rPr>
                <w:rFonts w:ascii="Times New Roman" w:hAnsi="Times New Roman" w:cs="Times New Roman"/>
                <w:sz w:val="24"/>
                <w:szCs w:val="24"/>
              </w:rPr>
            </w:pPr>
            <w:r>
              <w:rPr>
                <w:rFonts w:ascii="Times New Roman" w:hAnsi="Times New Roman" w:cs="Times New Roman"/>
                <w:sz w:val="24"/>
                <w:szCs w:val="24"/>
              </w:rPr>
              <w:t>6</w:t>
            </w:r>
            <w:r w:rsidR="000D66A5">
              <w:rPr>
                <w:rFonts w:ascii="Times New Roman" w:hAnsi="Times New Roman" w:cs="Times New Roman"/>
                <w:sz w:val="24"/>
                <w:szCs w:val="24"/>
              </w:rPr>
              <w:t>,000,000.00</w:t>
            </w:r>
          </w:p>
        </w:tc>
      </w:tr>
      <w:tr w:rsidR="0059708C" w14:paraId="5EE29274" w14:textId="77777777" w:rsidTr="00841745">
        <w:tc>
          <w:tcPr>
            <w:tcW w:w="2254" w:type="dxa"/>
          </w:tcPr>
          <w:p w14:paraId="69D0EFFB" w14:textId="5189C23D" w:rsidR="0059708C" w:rsidRDefault="00A037E4" w:rsidP="00841745">
            <w:pPr>
              <w:rPr>
                <w:rFonts w:ascii="Times New Roman" w:hAnsi="Times New Roman" w:cs="Times New Roman"/>
                <w:sz w:val="24"/>
                <w:szCs w:val="24"/>
              </w:rPr>
            </w:pPr>
            <w:r>
              <w:rPr>
                <w:rFonts w:ascii="Times New Roman" w:hAnsi="Times New Roman" w:cs="Times New Roman"/>
                <w:sz w:val="24"/>
                <w:szCs w:val="24"/>
              </w:rPr>
              <w:t>Substrate if using wheat straw</w:t>
            </w:r>
          </w:p>
        </w:tc>
        <w:tc>
          <w:tcPr>
            <w:tcW w:w="2254" w:type="dxa"/>
          </w:tcPr>
          <w:p w14:paraId="0F93636D" w14:textId="5879630D" w:rsidR="0059708C" w:rsidRDefault="006754DB" w:rsidP="00841745">
            <w:pPr>
              <w:rPr>
                <w:rFonts w:ascii="Times New Roman" w:hAnsi="Times New Roman" w:cs="Times New Roman"/>
                <w:sz w:val="24"/>
                <w:szCs w:val="24"/>
              </w:rPr>
            </w:pPr>
            <w:r>
              <w:rPr>
                <w:rFonts w:ascii="Times New Roman" w:hAnsi="Times New Roman" w:cs="Times New Roman"/>
                <w:sz w:val="24"/>
                <w:szCs w:val="24"/>
              </w:rPr>
              <w:t>20 bales x 200</w:t>
            </w:r>
            <w:r w:rsidR="00A037E4">
              <w:rPr>
                <w:rFonts w:ascii="Times New Roman" w:hAnsi="Times New Roman" w:cs="Times New Roman"/>
                <w:sz w:val="24"/>
                <w:szCs w:val="24"/>
              </w:rPr>
              <w:t xml:space="preserve"> farmers</w:t>
            </w:r>
          </w:p>
        </w:tc>
        <w:tc>
          <w:tcPr>
            <w:tcW w:w="2254" w:type="dxa"/>
          </w:tcPr>
          <w:p w14:paraId="245A0E03" w14:textId="01DBB90E" w:rsidR="0059708C" w:rsidRDefault="00A037E4" w:rsidP="00841745">
            <w:pPr>
              <w:rPr>
                <w:rFonts w:ascii="Times New Roman" w:hAnsi="Times New Roman" w:cs="Times New Roman"/>
                <w:sz w:val="24"/>
                <w:szCs w:val="24"/>
              </w:rPr>
            </w:pPr>
            <w:r>
              <w:rPr>
                <w:rFonts w:ascii="Times New Roman" w:hAnsi="Times New Roman" w:cs="Times New Roman"/>
                <w:sz w:val="24"/>
                <w:szCs w:val="24"/>
              </w:rPr>
              <w:t>200</w:t>
            </w:r>
            <w:r w:rsidR="00190726">
              <w:rPr>
                <w:rFonts w:ascii="Times New Roman" w:hAnsi="Times New Roman" w:cs="Times New Roman"/>
                <w:sz w:val="24"/>
                <w:szCs w:val="24"/>
              </w:rPr>
              <w:t>.00</w:t>
            </w:r>
          </w:p>
        </w:tc>
        <w:tc>
          <w:tcPr>
            <w:tcW w:w="2254" w:type="dxa"/>
          </w:tcPr>
          <w:p w14:paraId="2DD85285" w14:textId="67AF98BC" w:rsidR="0059708C" w:rsidRDefault="006754DB" w:rsidP="00841745">
            <w:pPr>
              <w:rPr>
                <w:rFonts w:ascii="Times New Roman" w:hAnsi="Times New Roman" w:cs="Times New Roman"/>
                <w:sz w:val="24"/>
                <w:szCs w:val="24"/>
              </w:rPr>
            </w:pPr>
            <w:r>
              <w:rPr>
                <w:rFonts w:ascii="Times New Roman" w:hAnsi="Times New Roman" w:cs="Times New Roman"/>
                <w:sz w:val="24"/>
                <w:szCs w:val="24"/>
              </w:rPr>
              <w:t>800</w:t>
            </w:r>
            <w:r w:rsidR="00A037E4">
              <w:rPr>
                <w:rFonts w:ascii="Times New Roman" w:hAnsi="Times New Roman" w:cs="Times New Roman"/>
                <w:sz w:val="24"/>
                <w:szCs w:val="24"/>
              </w:rPr>
              <w:t>,000</w:t>
            </w:r>
            <w:r w:rsidR="00190726">
              <w:rPr>
                <w:rFonts w:ascii="Times New Roman" w:hAnsi="Times New Roman" w:cs="Times New Roman"/>
                <w:sz w:val="24"/>
                <w:szCs w:val="24"/>
              </w:rPr>
              <w:t>.00</w:t>
            </w:r>
          </w:p>
        </w:tc>
      </w:tr>
      <w:tr w:rsidR="0059708C" w14:paraId="393BAFAA" w14:textId="77777777" w:rsidTr="00841745">
        <w:tc>
          <w:tcPr>
            <w:tcW w:w="2254" w:type="dxa"/>
          </w:tcPr>
          <w:p w14:paraId="351959B0" w14:textId="302AF345" w:rsidR="0059708C" w:rsidRDefault="00A037E4" w:rsidP="00841745">
            <w:pPr>
              <w:rPr>
                <w:rFonts w:ascii="Times New Roman" w:hAnsi="Times New Roman" w:cs="Times New Roman"/>
                <w:sz w:val="24"/>
                <w:szCs w:val="24"/>
              </w:rPr>
            </w:pPr>
            <w:r>
              <w:rPr>
                <w:rFonts w:ascii="Times New Roman" w:hAnsi="Times New Roman" w:cs="Times New Roman"/>
                <w:sz w:val="24"/>
                <w:szCs w:val="24"/>
              </w:rPr>
              <w:t>Nylon bags</w:t>
            </w:r>
          </w:p>
        </w:tc>
        <w:tc>
          <w:tcPr>
            <w:tcW w:w="2254" w:type="dxa"/>
          </w:tcPr>
          <w:p w14:paraId="28927DD8" w14:textId="01409E73" w:rsidR="0059708C" w:rsidRDefault="006754DB" w:rsidP="00841745">
            <w:pPr>
              <w:rPr>
                <w:rFonts w:ascii="Times New Roman" w:hAnsi="Times New Roman" w:cs="Times New Roman"/>
                <w:sz w:val="24"/>
                <w:szCs w:val="24"/>
              </w:rPr>
            </w:pPr>
            <w:r>
              <w:rPr>
                <w:rFonts w:ascii="Times New Roman" w:hAnsi="Times New Roman" w:cs="Times New Roman"/>
                <w:sz w:val="24"/>
                <w:szCs w:val="24"/>
              </w:rPr>
              <w:t xml:space="preserve">1,000 pcs. x 200 </w:t>
            </w:r>
            <w:r w:rsidR="00A037E4">
              <w:rPr>
                <w:rFonts w:ascii="Times New Roman" w:hAnsi="Times New Roman" w:cs="Times New Roman"/>
                <w:sz w:val="24"/>
                <w:szCs w:val="24"/>
              </w:rPr>
              <w:t>farmers</w:t>
            </w:r>
          </w:p>
        </w:tc>
        <w:tc>
          <w:tcPr>
            <w:tcW w:w="2254" w:type="dxa"/>
          </w:tcPr>
          <w:p w14:paraId="16F29732" w14:textId="7D199166" w:rsidR="0059708C" w:rsidRDefault="00A037E4" w:rsidP="00841745">
            <w:pPr>
              <w:rPr>
                <w:rFonts w:ascii="Times New Roman" w:hAnsi="Times New Roman" w:cs="Times New Roman"/>
                <w:sz w:val="24"/>
                <w:szCs w:val="24"/>
              </w:rPr>
            </w:pPr>
            <w:r>
              <w:rPr>
                <w:rFonts w:ascii="Times New Roman" w:hAnsi="Times New Roman" w:cs="Times New Roman"/>
                <w:sz w:val="24"/>
                <w:szCs w:val="24"/>
              </w:rPr>
              <w:t>15</w:t>
            </w:r>
            <w:r w:rsidR="00190726">
              <w:rPr>
                <w:rFonts w:ascii="Times New Roman" w:hAnsi="Times New Roman" w:cs="Times New Roman"/>
                <w:sz w:val="24"/>
                <w:szCs w:val="24"/>
              </w:rPr>
              <w:t>.00</w:t>
            </w:r>
          </w:p>
        </w:tc>
        <w:tc>
          <w:tcPr>
            <w:tcW w:w="2254" w:type="dxa"/>
          </w:tcPr>
          <w:p w14:paraId="739F16D4" w14:textId="72B7D10C" w:rsidR="0059708C" w:rsidRDefault="006754DB" w:rsidP="00841745">
            <w:pPr>
              <w:rPr>
                <w:rFonts w:ascii="Times New Roman" w:hAnsi="Times New Roman" w:cs="Times New Roman"/>
                <w:sz w:val="24"/>
                <w:szCs w:val="24"/>
              </w:rPr>
            </w:pPr>
            <w:r>
              <w:rPr>
                <w:rFonts w:ascii="Times New Roman" w:hAnsi="Times New Roman" w:cs="Times New Roman"/>
                <w:sz w:val="24"/>
                <w:szCs w:val="24"/>
              </w:rPr>
              <w:t>3,000,00</w:t>
            </w:r>
            <w:r w:rsidR="00A037E4">
              <w:rPr>
                <w:rFonts w:ascii="Times New Roman" w:hAnsi="Times New Roman" w:cs="Times New Roman"/>
                <w:sz w:val="24"/>
                <w:szCs w:val="24"/>
              </w:rPr>
              <w:t>0</w:t>
            </w:r>
            <w:r w:rsidR="00190726">
              <w:rPr>
                <w:rFonts w:ascii="Times New Roman" w:hAnsi="Times New Roman" w:cs="Times New Roman"/>
                <w:sz w:val="24"/>
                <w:szCs w:val="24"/>
              </w:rPr>
              <w:t>.00</w:t>
            </w:r>
          </w:p>
        </w:tc>
      </w:tr>
      <w:tr w:rsidR="0059708C" w14:paraId="621C4801" w14:textId="77777777" w:rsidTr="00841745">
        <w:tc>
          <w:tcPr>
            <w:tcW w:w="2254" w:type="dxa"/>
          </w:tcPr>
          <w:p w14:paraId="41CECEEB" w14:textId="31955A5E" w:rsidR="0059708C" w:rsidRDefault="00A037E4" w:rsidP="00841745">
            <w:pPr>
              <w:rPr>
                <w:rFonts w:ascii="Times New Roman" w:hAnsi="Times New Roman" w:cs="Times New Roman"/>
                <w:sz w:val="24"/>
                <w:szCs w:val="24"/>
              </w:rPr>
            </w:pPr>
            <w:r>
              <w:rPr>
                <w:rFonts w:ascii="Times New Roman" w:hAnsi="Times New Roman" w:cs="Times New Roman"/>
                <w:sz w:val="24"/>
                <w:szCs w:val="24"/>
              </w:rPr>
              <w:t>Gloves</w:t>
            </w:r>
          </w:p>
        </w:tc>
        <w:tc>
          <w:tcPr>
            <w:tcW w:w="2254" w:type="dxa"/>
          </w:tcPr>
          <w:p w14:paraId="35E4F61F" w14:textId="09A214F4" w:rsidR="0059708C" w:rsidRDefault="006754DB" w:rsidP="00841745">
            <w:pPr>
              <w:rPr>
                <w:rFonts w:ascii="Times New Roman" w:hAnsi="Times New Roman" w:cs="Times New Roman"/>
                <w:sz w:val="24"/>
                <w:szCs w:val="24"/>
              </w:rPr>
            </w:pPr>
            <w:r>
              <w:rPr>
                <w:rFonts w:ascii="Times New Roman" w:hAnsi="Times New Roman" w:cs="Times New Roman"/>
                <w:sz w:val="24"/>
                <w:szCs w:val="24"/>
              </w:rPr>
              <w:t>1 box x 200</w:t>
            </w:r>
            <w:r w:rsidR="00A037E4">
              <w:rPr>
                <w:rFonts w:ascii="Times New Roman" w:hAnsi="Times New Roman" w:cs="Times New Roman"/>
                <w:sz w:val="24"/>
                <w:szCs w:val="24"/>
              </w:rPr>
              <w:t xml:space="preserve"> farmers</w:t>
            </w:r>
          </w:p>
        </w:tc>
        <w:tc>
          <w:tcPr>
            <w:tcW w:w="2254" w:type="dxa"/>
          </w:tcPr>
          <w:p w14:paraId="2BC2DA8E" w14:textId="71052044" w:rsidR="0059708C" w:rsidRDefault="00A037E4" w:rsidP="00841745">
            <w:pPr>
              <w:rPr>
                <w:rFonts w:ascii="Times New Roman" w:hAnsi="Times New Roman" w:cs="Times New Roman"/>
                <w:sz w:val="24"/>
                <w:szCs w:val="24"/>
              </w:rPr>
            </w:pPr>
            <w:r>
              <w:rPr>
                <w:rFonts w:ascii="Times New Roman" w:hAnsi="Times New Roman" w:cs="Times New Roman"/>
                <w:sz w:val="24"/>
                <w:szCs w:val="24"/>
              </w:rPr>
              <w:t>1,000</w:t>
            </w:r>
            <w:r w:rsidR="00190726">
              <w:rPr>
                <w:rFonts w:ascii="Times New Roman" w:hAnsi="Times New Roman" w:cs="Times New Roman"/>
                <w:sz w:val="24"/>
                <w:szCs w:val="24"/>
              </w:rPr>
              <w:t>.00</w:t>
            </w:r>
          </w:p>
        </w:tc>
        <w:tc>
          <w:tcPr>
            <w:tcW w:w="2254" w:type="dxa"/>
          </w:tcPr>
          <w:p w14:paraId="6D474483" w14:textId="6EF850E2" w:rsidR="0059708C" w:rsidRDefault="006754DB" w:rsidP="00841745">
            <w:pPr>
              <w:rPr>
                <w:rFonts w:ascii="Times New Roman" w:hAnsi="Times New Roman" w:cs="Times New Roman"/>
                <w:sz w:val="24"/>
                <w:szCs w:val="24"/>
              </w:rPr>
            </w:pPr>
            <w:r>
              <w:rPr>
                <w:rFonts w:ascii="Times New Roman" w:hAnsi="Times New Roman" w:cs="Times New Roman"/>
                <w:sz w:val="24"/>
                <w:szCs w:val="24"/>
              </w:rPr>
              <w:t>200</w:t>
            </w:r>
            <w:r w:rsidR="00A037E4">
              <w:rPr>
                <w:rFonts w:ascii="Times New Roman" w:hAnsi="Times New Roman" w:cs="Times New Roman"/>
                <w:sz w:val="24"/>
                <w:szCs w:val="24"/>
              </w:rPr>
              <w:t>,000</w:t>
            </w:r>
            <w:r w:rsidR="00190726">
              <w:rPr>
                <w:rFonts w:ascii="Times New Roman" w:hAnsi="Times New Roman" w:cs="Times New Roman"/>
                <w:sz w:val="24"/>
                <w:szCs w:val="24"/>
              </w:rPr>
              <w:t>.00</w:t>
            </w:r>
          </w:p>
        </w:tc>
      </w:tr>
      <w:tr w:rsidR="0059708C" w14:paraId="354018B1" w14:textId="77777777" w:rsidTr="00841745">
        <w:tc>
          <w:tcPr>
            <w:tcW w:w="2254" w:type="dxa"/>
          </w:tcPr>
          <w:p w14:paraId="72033649" w14:textId="468E03CF" w:rsidR="0059708C" w:rsidRDefault="00A037E4" w:rsidP="00841745">
            <w:pPr>
              <w:rPr>
                <w:rFonts w:ascii="Times New Roman" w:hAnsi="Times New Roman" w:cs="Times New Roman"/>
                <w:sz w:val="24"/>
                <w:szCs w:val="24"/>
              </w:rPr>
            </w:pPr>
            <w:r>
              <w:rPr>
                <w:rFonts w:ascii="Times New Roman" w:hAnsi="Times New Roman" w:cs="Times New Roman"/>
                <w:sz w:val="24"/>
                <w:szCs w:val="24"/>
              </w:rPr>
              <w:t>Cotton balls and methylated spirits</w:t>
            </w:r>
          </w:p>
        </w:tc>
        <w:tc>
          <w:tcPr>
            <w:tcW w:w="2254" w:type="dxa"/>
          </w:tcPr>
          <w:p w14:paraId="00468C41" w14:textId="0F686E25" w:rsidR="0059708C" w:rsidRDefault="006754DB" w:rsidP="00841745">
            <w:pPr>
              <w:rPr>
                <w:rFonts w:ascii="Times New Roman" w:hAnsi="Times New Roman" w:cs="Times New Roman"/>
                <w:sz w:val="24"/>
                <w:szCs w:val="24"/>
              </w:rPr>
            </w:pPr>
            <w:r>
              <w:rPr>
                <w:rFonts w:ascii="Times New Roman" w:hAnsi="Times New Roman" w:cs="Times New Roman"/>
                <w:sz w:val="24"/>
                <w:szCs w:val="24"/>
              </w:rPr>
              <w:t xml:space="preserve">1 unit x 200 </w:t>
            </w:r>
            <w:r w:rsidR="00A037E4">
              <w:rPr>
                <w:rFonts w:ascii="Times New Roman" w:hAnsi="Times New Roman" w:cs="Times New Roman"/>
                <w:sz w:val="24"/>
                <w:szCs w:val="24"/>
              </w:rPr>
              <w:t>farmers</w:t>
            </w:r>
          </w:p>
        </w:tc>
        <w:tc>
          <w:tcPr>
            <w:tcW w:w="2254" w:type="dxa"/>
          </w:tcPr>
          <w:p w14:paraId="2D7F454C" w14:textId="39A6415F" w:rsidR="0059708C" w:rsidRDefault="00A037E4" w:rsidP="00841745">
            <w:pPr>
              <w:rPr>
                <w:rFonts w:ascii="Times New Roman" w:hAnsi="Times New Roman" w:cs="Times New Roman"/>
                <w:sz w:val="24"/>
                <w:szCs w:val="24"/>
              </w:rPr>
            </w:pPr>
            <w:r>
              <w:rPr>
                <w:rFonts w:ascii="Times New Roman" w:hAnsi="Times New Roman" w:cs="Times New Roman"/>
                <w:sz w:val="24"/>
                <w:szCs w:val="24"/>
              </w:rPr>
              <w:t>1,000</w:t>
            </w:r>
            <w:r w:rsidR="00190726">
              <w:rPr>
                <w:rFonts w:ascii="Times New Roman" w:hAnsi="Times New Roman" w:cs="Times New Roman"/>
                <w:sz w:val="24"/>
                <w:szCs w:val="24"/>
              </w:rPr>
              <w:t>.00</w:t>
            </w:r>
          </w:p>
        </w:tc>
        <w:tc>
          <w:tcPr>
            <w:tcW w:w="2254" w:type="dxa"/>
          </w:tcPr>
          <w:p w14:paraId="06924A7C" w14:textId="6AA34841" w:rsidR="0059708C" w:rsidRDefault="006754DB" w:rsidP="00841745">
            <w:pPr>
              <w:rPr>
                <w:rFonts w:ascii="Times New Roman" w:hAnsi="Times New Roman" w:cs="Times New Roman"/>
                <w:sz w:val="24"/>
                <w:szCs w:val="24"/>
              </w:rPr>
            </w:pPr>
            <w:r>
              <w:rPr>
                <w:rFonts w:ascii="Times New Roman" w:hAnsi="Times New Roman" w:cs="Times New Roman"/>
                <w:sz w:val="24"/>
                <w:szCs w:val="24"/>
              </w:rPr>
              <w:t>200</w:t>
            </w:r>
            <w:r w:rsidR="00A037E4">
              <w:rPr>
                <w:rFonts w:ascii="Times New Roman" w:hAnsi="Times New Roman" w:cs="Times New Roman"/>
                <w:sz w:val="24"/>
                <w:szCs w:val="24"/>
              </w:rPr>
              <w:t>,000</w:t>
            </w:r>
            <w:r w:rsidR="00190726">
              <w:rPr>
                <w:rFonts w:ascii="Times New Roman" w:hAnsi="Times New Roman" w:cs="Times New Roman"/>
                <w:sz w:val="24"/>
                <w:szCs w:val="24"/>
              </w:rPr>
              <w:t>.00</w:t>
            </w:r>
          </w:p>
        </w:tc>
      </w:tr>
      <w:tr w:rsidR="0059708C" w14:paraId="5545F137" w14:textId="77777777" w:rsidTr="00841745">
        <w:tc>
          <w:tcPr>
            <w:tcW w:w="2254" w:type="dxa"/>
          </w:tcPr>
          <w:p w14:paraId="77000721" w14:textId="1305628B" w:rsidR="0059708C" w:rsidRDefault="00A037E4" w:rsidP="00841745">
            <w:pPr>
              <w:rPr>
                <w:rFonts w:ascii="Times New Roman" w:hAnsi="Times New Roman" w:cs="Times New Roman"/>
                <w:sz w:val="24"/>
                <w:szCs w:val="24"/>
              </w:rPr>
            </w:pPr>
            <w:r>
              <w:rPr>
                <w:rFonts w:ascii="Times New Roman" w:hAnsi="Times New Roman" w:cs="Times New Roman"/>
                <w:sz w:val="24"/>
                <w:szCs w:val="24"/>
              </w:rPr>
              <w:t>Drinking straws</w:t>
            </w:r>
          </w:p>
        </w:tc>
        <w:tc>
          <w:tcPr>
            <w:tcW w:w="2254" w:type="dxa"/>
          </w:tcPr>
          <w:p w14:paraId="571E6C1B" w14:textId="50EC73B1" w:rsidR="0059708C" w:rsidRDefault="006754DB" w:rsidP="00841745">
            <w:pPr>
              <w:rPr>
                <w:rFonts w:ascii="Times New Roman" w:hAnsi="Times New Roman" w:cs="Times New Roman"/>
                <w:sz w:val="24"/>
                <w:szCs w:val="24"/>
              </w:rPr>
            </w:pPr>
            <w:r>
              <w:rPr>
                <w:rFonts w:ascii="Times New Roman" w:hAnsi="Times New Roman" w:cs="Times New Roman"/>
                <w:sz w:val="24"/>
                <w:szCs w:val="24"/>
              </w:rPr>
              <w:t>1 unit x 200</w:t>
            </w:r>
            <w:r w:rsidR="00A037E4">
              <w:rPr>
                <w:rFonts w:ascii="Times New Roman" w:hAnsi="Times New Roman" w:cs="Times New Roman"/>
                <w:sz w:val="24"/>
                <w:szCs w:val="24"/>
              </w:rPr>
              <w:t xml:space="preserve"> farmers</w:t>
            </w:r>
          </w:p>
        </w:tc>
        <w:tc>
          <w:tcPr>
            <w:tcW w:w="2254" w:type="dxa"/>
          </w:tcPr>
          <w:p w14:paraId="45263009" w14:textId="41D1ED93" w:rsidR="0059708C" w:rsidRDefault="00A037E4" w:rsidP="00841745">
            <w:pPr>
              <w:rPr>
                <w:rFonts w:ascii="Times New Roman" w:hAnsi="Times New Roman" w:cs="Times New Roman"/>
                <w:sz w:val="24"/>
                <w:szCs w:val="24"/>
              </w:rPr>
            </w:pPr>
            <w:r>
              <w:rPr>
                <w:rFonts w:ascii="Times New Roman" w:hAnsi="Times New Roman" w:cs="Times New Roman"/>
                <w:sz w:val="24"/>
                <w:szCs w:val="24"/>
              </w:rPr>
              <w:t>1,000</w:t>
            </w:r>
            <w:r w:rsidR="00190726">
              <w:rPr>
                <w:rFonts w:ascii="Times New Roman" w:hAnsi="Times New Roman" w:cs="Times New Roman"/>
                <w:sz w:val="24"/>
                <w:szCs w:val="24"/>
              </w:rPr>
              <w:t>.00</w:t>
            </w:r>
          </w:p>
        </w:tc>
        <w:tc>
          <w:tcPr>
            <w:tcW w:w="2254" w:type="dxa"/>
          </w:tcPr>
          <w:p w14:paraId="650D9625" w14:textId="3989321A" w:rsidR="0059708C" w:rsidRDefault="006754DB" w:rsidP="00841745">
            <w:pPr>
              <w:rPr>
                <w:rFonts w:ascii="Times New Roman" w:hAnsi="Times New Roman" w:cs="Times New Roman"/>
                <w:sz w:val="24"/>
                <w:szCs w:val="24"/>
              </w:rPr>
            </w:pPr>
            <w:r>
              <w:rPr>
                <w:rFonts w:ascii="Times New Roman" w:hAnsi="Times New Roman" w:cs="Times New Roman"/>
                <w:sz w:val="24"/>
                <w:szCs w:val="24"/>
              </w:rPr>
              <w:t>200</w:t>
            </w:r>
            <w:r w:rsidR="00A037E4">
              <w:rPr>
                <w:rFonts w:ascii="Times New Roman" w:hAnsi="Times New Roman" w:cs="Times New Roman"/>
                <w:sz w:val="24"/>
                <w:szCs w:val="24"/>
              </w:rPr>
              <w:t>,000</w:t>
            </w:r>
            <w:r w:rsidR="00190726">
              <w:rPr>
                <w:rFonts w:ascii="Times New Roman" w:hAnsi="Times New Roman" w:cs="Times New Roman"/>
                <w:sz w:val="24"/>
                <w:szCs w:val="24"/>
              </w:rPr>
              <w:t>.00</w:t>
            </w:r>
          </w:p>
        </w:tc>
      </w:tr>
      <w:tr w:rsidR="0059708C" w14:paraId="6D7E2505" w14:textId="77777777" w:rsidTr="00841745">
        <w:tc>
          <w:tcPr>
            <w:tcW w:w="2254" w:type="dxa"/>
          </w:tcPr>
          <w:p w14:paraId="7743BAC5" w14:textId="4B22B848" w:rsidR="0059708C" w:rsidRDefault="00A037E4" w:rsidP="00841745">
            <w:pPr>
              <w:rPr>
                <w:rFonts w:ascii="Times New Roman" w:hAnsi="Times New Roman" w:cs="Times New Roman"/>
                <w:sz w:val="24"/>
                <w:szCs w:val="24"/>
              </w:rPr>
            </w:pPr>
            <w:r>
              <w:rPr>
                <w:rFonts w:ascii="Times New Roman" w:hAnsi="Times New Roman" w:cs="Times New Roman"/>
                <w:sz w:val="24"/>
                <w:szCs w:val="24"/>
              </w:rPr>
              <w:lastRenderedPageBreak/>
              <w:t>Backpack sprayer</w:t>
            </w:r>
          </w:p>
        </w:tc>
        <w:tc>
          <w:tcPr>
            <w:tcW w:w="2254" w:type="dxa"/>
          </w:tcPr>
          <w:p w14:paraId="7C611811" w14:textId="311B07D7" w:rsidR="0059708C" w:rsidRDefault="006754DB" w:rsidP="00841745">
            <w:pPr>
              <w:rPr>
                <w:rFonts w:ascii="Times New Roman" w:hAnsi="Times New Roman" w:cs="Times New Roman"/>
                <w:sz w:val="24"/>
                <w:szCs w:val="24"/>
              </w:rPr>
            </w:pPr>
            <w:r>
              <w:rPr>
                <w:rFonts w:ascii="Times New Roman" w:hAnsi="Times New Roman" w:cs="Times New Roman"/>
                <w:sz w:val="24"/>
                <w:szCs w:val="24"/>
              </w:rPr>
              <w:t>1 x 200</w:t>
            </w:r>
            <w:r w:rsidR="00A037E4">
              <w:rPr>
                <w:rFonts w:ascii="Times New Roman" w:hAnsi="Times New Roman" w:cs="Times New Roman"/>
                <w:sz w:val="24"/>
                <w:szCs w:val="24"/>
              </w:rPr>
              <w:t xml:space="preserve"> farmers</w:t>
            </w:r>
          </w:p>
        </w:tc>
        <w:tc>
          <w:tcPr>
            <w:tcW w:w="2254" w:type="dxa"/>
          </w:tcPr>
          <w:p w14:paraId="33E531CC" w14:textId="22837C39" w:rsidR="0059708C" w:rsidRDefault="00A037E4" w:rsidP="00841745">
            <w:pPr>
              <w:rPr>
                <w:rFonts w:ascii="Times New Roman" w:hAnsi="Times New Roman" w:cs="Times New Roman"/>
                <w:sz w:val="24"/>
                <w:szCs w:val="24"/>
              </w:rPr>
            </w:pPr>
            <w:r>
              <w:rPr>
                <w:rFonts w:ascii="Times New Roman" w:hAnsi="Times New Roman" w:cs="Times New Roman"/>
                <w:sz w:val="24"/>
                <w:szCs w:val="24"/>
              </w:rPr>
              <w:t>5,000</w:t>
            </w:r>
            <w:r w:rsidR="00190726">
              <w:rPr>
                <w:rFonts w:ascii="Times New Roman" w:hAnsi="Times New Roman" w:cs="Times New Roman"/>
                <w:sz w:val="24"/>
                <w:szCs w:val="24"/>
              </w:rPr>
              <w:t>.00</w:t>
            </w:r>
          </w:p>
        </w:tc>
        <w:tc>
          <w:tcPr>
            <w:tcW w:w="2254" w:type="dxa"/>
          </w:tcPr>
          <w:p w14:paraId="7AB42F0E" w14:textId="63BF4103" w:rsidR="0059708C" w:rsidRDefault="006754DB" w:rsidP="00841745">
            <w:pPr>
              <w:rPr>
                <w:rFonts w:ascii="Times New Roman" w:hAnsi="Times New Roman" w:cs="Times New Roman"/>
                <w:sz w:val="24"/>
                <w:szCs w:val="24"/>
              </w:rPr>
            </w:pPr>
            <w:r>
              <w:rPr>
                <w:rFonts w:ascii="Times New Roman" w:hAnsi="Times New Roman" w:cs="Times New Roman"/>
                <w:sz w:val="24"/>
                <w:szCs w:val="24"/>
              </w:rPr>
              <w:t>1,000</w:t>
            </w:r>
            <w:r w:rsidR="00A037E4">
              <w:rPr>
                <w:rFonts w:ascii="Times New Roman" w:hAnsi="Times New Roman" w:cs="Times New Roman"/>
                <w:sz w:val="24"/>
                <w:szCs w:val="24"/>
              </w:rPr>
              <w:t>,000</w:t>
            </w:r>
            <w:r w:rsidR="00190726">
              <w:rPr>
                <w:rFonts w:ascii="Times New Roman" w:hAnsi="Times New Roman" w:cs="Times New Roman"/>
                <w:sz w:val="24"/>
                <w:szCs w:val="24"/>
              </w:rPr>
              <w:t>.00</w:t>
            </w:r>
          </w:p>
        </w:tc>
      </w:tr>
      <w:tr w:rsidR="0059708C" w14:paraId="69CBF287" w14:textId="77777777" w:rsidTr="00841745">
        <w:tc>
          <w:tcPr>
            <w:tcW w:w="2254" w:type="dxa"/>
          </w:tcPr>
          <w:p w14:paraId="1B5F1140" w14:textId="1D9F61BE" w:rsidR="0059708C" w:rsidRDefault="00A037E4" w:rsidP="00841745">
            <w:pPr>
              <w:rPr>
                <w:rFonts w:ascii="Times New Roman" w:hAnsi="Times New Roman" w:cs="Times New Roman"/>
                <w:sz w:val="24"/>
                <w:szCs w:val="24"/>
              </w:rPr>
            </w:pPr>
            <w:r>
              <w:rPr>
                <w:rFonts w:ascii="Times New Roman" w:hAnsi="Times New Roman" w:cs="Times New Roman"/>
                <w:sz w:val="24"/>
                <w:szCs w:val="24"/>
              </w:rPr>
              <w:t>Spawn</w:t>
            </w:r>
          </w:p>
        </w:tc>
        <w:tc>
          <w:tcPr>
            <w:tcW w:w="2254" w:type="dxa"/>
          </w:tcPr>
          <w:p w14:paraId="29259566" w14:textId="6BFE1AEC" w:rsidR="0059708C" w:rsidRDefault="006754DB" w:rsidP="00841745">
            <w:pPr>
              <w:rPr>
                <w:rFonts w:ascii="Times New Roman" w:hAnsi="Times New Roman" w:cs="Times New Roman"/>
                <w:sz w:val="24"/>
                <w:szCs w:val="24"/>
              </w:rPr>
            </w:pPr>
            <w:r>
              <w:rPr>
                <w:rFonts w:ascii="Times New Roman" w:hAnsi="Times New Roman" w:cs="Times New Roman"/>
                <w:sz w:val="24"/>
                <w:szCs w:val="24"/>
              </w:rPr>
              <w:t>1 kg x 200</w:t>
            </w:r>
            <w:r w:rsidR="00A037E4">
              <w:rPr>
                <w:rFonts w:ascii="Times New Roman" w:hAnsi="Times New Roman" w:cs="Times New Roman"/>
                <w:sz w:val="24"/>
                <w:szCs w:val="24"/>
              </w:rPr>
              <w:t xml:space="preserve"> farmers</w:t>
            </w:r>
          </w:p>
        </w:tc>
        <w:tc>
          <w:tcPr>
            <w:tcW w:w="2254" w:type="dxa"/>
          </w:tcPr>
          <w:p w14:paraId="21E13908" w14:textId="491B1AFF" w:rsidR="0059708C" w:rsidRDefault="00A037E4" w:rsidP="00841745">
            <w:pPr>
              <w:rPr>
                <w:rFonts w:ascii="Times New Roman" w:hAnsi="Times New Roman" w:cs="Times New Roman"/>
                <w:sz w:val="24"/>
                <w:szCs w:val="24"/>
              </w:rPr>
            </w:pPr>
            <w:r>
              <w:rPr>
                <w:rFonts w:ascii="Times New Roman" w:hAnsi="Times New Roman" w:cs="Times New Roman"/>
                <w:sz w:val="24"/>
                <w:szCs w:val="24"/>
              </w:rPr>
              <w:t>1,000</w:t>
            </w:r>
            <w:r w:rsidR="00190726">
              <w:rPr>
                <w:rFonts w:ascii="Times New Roman" w:hAnsi="Times New Roman" w:cs="Times New Roman"/>
                <w:sz w:val="24"/>
                <w:szCs w:val="24"/>
              </w:rPr>
              <w:t>.00</w:t>
            </w:r>
          </w:p>
        </w:tc>
        <w:tc>
          <w:tcPr>
            <w:tcW w:w="2254" w:type="dxa"/>
          </w:tcPr>
          <w:p w14:paraId="5855AC9D" w14:textId="724DC70E" w:rsidR="0059708C" w:rsidRDefault="006754DB" w:rsidP="00841745">
            <w:pPr>
              <w:rPr>
                <w:rFonts w:ascii="Times New Roman" w:hAnsi="Times New Roman" w:cs="Times New Roman"/>
                <w:sz w:val="24"/>
                <w:szCs w:val="24"/>
              </w:rPr>
            </w:pPr>
            <w:r>
              <w:rPr>
                <w:rFonts w:ascii="Times New Roman" w:hAnsi="Times New Roman" w:cs="Times New Roman"/>
                <w:sz w:val="24"/>
                <w:szCs w:val="24"/>
              </w:rPr>
              <w:t>200</w:t>
            </w:r>
            <w:r w:rsidR="00A037E4">
              <w:rPr>
                <w:rFonts w:ascii="Times New Roman" w:hAnsi="Times New Roman" w:cs="Times New Roman"/>
                <w:sz w:val="24"/>
                <w:szCs w:val="24"/>
              </w:rPr>
              <w:t>,000</w:t>
            </w:r>
            <w:r w:rsidR="00190726">
              <w:rPr>
                <w:rFonts w:ascii="Times New Roman" w:hAnsi="Times New Roman" w:cs="Times New Roman"/>
                <w:sz w:val="24"/>
                <w:szCs w:val="24"/>
              </w:rPr>
              <w:t>.00</w:t>
            </w:r>
          </w:p>
        </w:tc>
      </w:tr>
      <w:tr w:rsidR="00A92D3E" w14:paraId="0F593B4B" w14:textId="77777777" w:rsidTr="00092C28">
        <w:tc>
          <w:tcPr>
            <w:tcW w:w="2254" w:type="dxa"/>
          </w:tcPr>
          <w:p w14:paraId="2BE032F2" w14:textId="7FBDD6EC" w:rsidR="00A92D3E" w:rsidRPr="00FB3F7B" w:rsidRDefault="00FB3F7B" w:rsidP="00841745">
            <w:pPr>
              <w:rPr>
                <w:rFonts w:ascii="Times New Roman" w:hAnsi="Times New Roman" w:cs="Times New Roman"/>
                <w:b/>
                <w:sz w:val="24"/>
                <w:szCs w:val="24"/>
              </w:rPr>
            </w:pPr>
            <w:r w:rsidRPr="00FB3F7B">
              <w:rPr>
                <w:rFonts w:ascii="Times New Roman" w:hAnsi="Times New Roman" w:cs="Times New Roman"/>
                <w:b/>
                <w:sz w:val="24"/>
                <w:szCs w:val="24"/>
              </w:rPr>
              <w:t>S</w:t>
            </w:r>
            <w:r w:rsidR="00A92D3E" w:rsidRPr="00FB3F7B">
              <w:rPr>
                <w:rFonts w:ascii="Times New Roman" w:hAnsi="Times New Roman" w:cs="Times New Roman"/>
                <w:b/>
                <w:sz w:val="24"/>
                <w:szCs w:val="24"/>
              </w:rPr>
              <w:t>ubtotal</w:t>
            </w:r>
          </w:p>
        </w:tc>
        <w:tc>
          <w:tcPr>
            <w:tcW w:w="4508" w:type="dxa"/>
            <w:gridSpan w:val="2"/>
          </w:tcPr>
          <w:p w14:paraId="07DF7B3A" w14:textId="4DDF43BD" w:rsidR="00A92D3E" w:rsidRDefault="00A92D3E" w:rsidP="00841745">
            <w:pPr>
              <w:rPr>
                <w:rFonts w:ascii="Times New Roman" w:hAnsi="Times New Roman" w:cs="Times New Roman"/>
                <w:sz w:val="24"/>
                <w:szCs w:val="24"/>
              </w:rPr>
            </w:pPr>
          </w:p>
        </w:tc>
        <w:tc>
          <w:tcPr>
            <w:tcW w:w="2254" w:type="dxa"/>
          </w:tcPr>
          <w:p w14:paraId="23870F0D" w14:textId="6146277B" w:rsidR="00A92D3E" w:rsidRDefault="00521459" w:rsidP="00841745">
            <w:pPr>
              <w:rPr>
                <w:rFonts w:ascii="Times New Roman" w:hAnsi="Times New Roman" w:cs="Times New Roman"/>
                <w:sz w:val="24"/>
                <w:szCs w:val="24"/>
              </w:rPr>
            </w:pPr>
            <w:r>
              <w:rPr>
                <w:rFonts w:ascii="Times New Roman" w:hAnsi="Times New Roman" w:cs="Times New Roman"/>
                <w:sz w:val="24"/>
                <w:szCs w:val="24"/>
              </w:rPr>
              <w:t>11</w:t>
            </w:r>
            <w:r w:rsidR="00A92D3E">
              <w:rPr>
                <w:rFonts w:ascii="Times New Roman" w:hAnsi="Times New Roman" w:cs="Times New Roman"/>
                <w:sz w:val="24"/>
                <w:szCs w:val="24"/>
              </w:rPr>
              <w:t>,600,000.00</w:t>
            </w:r>
          </w:p>
        </w:tc>
      </w:tr>
      <w:tr w:rsidR="00A92D3E" w14:paraId="60FFAC67" w14:textId="77777777" w:rsidTr="00092C28">
        <w:tc>
          <w:tcPr>
            <w:tcW w:w="2254" w:type="dxa"/>
          </w:tcPr>
          <w:p w14:paraId="5F15C041" w14:textId="2AA7F6F1" w:rsidR="00A92D3E" w:rsidRDefault="00A92D3E" w:rsidP="00FB3F7B">
            <w:pPr>
              <w:rPr>
                <w:rFonts w:ascii="Times New Roman" w:hAnsi="Times New Roman" w:cs="Times New Roman"/>
                <w:sz w:val="24"/>
                <w:szCs w:val="24"/>
              </w:rPr>
            </w:pPr>
            <w:r>
              <w:rPr>
                <w:rFonts w:ascii="Times New Roman" w:hAnsi="Times New Roman" w:cs="Times New Roman"/>
                <w:sz w:val="24"/>
                <w:szCs w:val="24"/>
              </w:rPr>
              <w:t>Contingency 10%</w:t>
            </w:r>
          </w:p>
        </w:tc>
        <w:tc>
          <w:tcPr>
            <w:tcW w:w="4508" w:type="dxa"/>
            <w:gridSpan w:val="2"/>
          </w:tcPr>
          <w:p w14:paraId="435191A8" w14:textId="77777777" w:rsidR="00A92D3E" w:rsidRDefault="00A92D3E" w:rsidP="00841745">
            <w:pPr>
              <w:rPr>
                <w:rFonts w:ascii="Times New Roman" w:hAnsi="Times New Roman" w:cs="Times New Roman"/>
                <w:sz w:val="24"/>
                <w:szCs w:val="24"/>
              </w:rPr>
            </w:pPr>
          </w:p>
        </w:tc>
        <w:tc>
          <w:tcPr>
            <w:tcW w:w="2254" w:type="dxa"/>
          </w:tcPr>
          <w:p w14:paraId="2B4DC15C" w14:textId="13EBD8E2" w:rsidR="00A92D3E" w:rsidRDefault="00521459" w:rsidP="00841745">
            <w:pPr>
              <w:rPr>
                <w:rFonts w:ascii="Times New Roman" w:hAnsi="Times New Roman" w:cs="Times New Roman"/>
                <w:sz w:val="24"/>
                <w:szCs w:val="24"/>
              </w:rPr>
            </w:pPr>
            <w:r>
              <w:rPr>
                <w:rFonts w:ascii="Times New Roman" w:hAnsi="Times New Roman" w:cs="Times New Roman"/>
                <w:sz w:val="24"/>
                <w:szCs w:val="24"/>
              </w:rPr>
              <w:t>116,000</w:t>
            </w:r>
            <w:r w:rsidR="00A92D3E">
              <w:rPr>
                <w:rFonts w:ascii="Times New Roman" w:hAnsi="Times New Roman" w:cs="Times New Roman"/>
                <w:sz w:val="24"/>
                <w:szCs w:val="24"/>
              </w:rPr>
              <w:t>.00</w:t>
            </w:r>
          </w:p>
        </w:tc>
      </w:tr>
      <w:tr w:rsidR="00A92D3E" w14:paraId="2B4ADE90" w14:textId="77777777" w:rsidTr="00092C28">
        <w:tc>
          <w:tcPr>
            <w:tcW w:w="2254" w:type="dxa"/>
          </w:tcPr>
          <w:p w14:paraId="0B3EEB45" w14:textId="08B95851" w:rsidR="00A92D3E" w:rsidRDefault="00A92D3E" w:rsidP="00FB3F7B">
            <w:pPr>
              <w:rPr>
                <w:rFonts w:ascii="Times New Roman" w:hAnsi="Times New Roman" w:cs="Times New Roman"/>
                <w:sz w:val="24"/>
                <w:szCs w:val="24"/>
              </w:rPr>
            </w:pPr>
            <w:r>
              <w:rPr>
                <w:rFonts w:ascii="Times New Roman" w:hAnsi="Times New Roman" w:cs="Times New Roman"/>
                <w:sz w:val="24"/>
                <w:szCs w:val="24"/>
              </w:rPr>
              <w:t>Overhead 15%</w:t>
            </w:r>
          </w:p>
        </w:tc>
        <w:tc>
          <w:tcPr>
            <w:tcW w:w="4508" w:type="dxa"/>
            <w:gridSpan w:val="2"/>
          </w:tcPr>
          <w:p w14:paraId="7C62F9D6" w14:textId="77777777" w:rsidR="00A92D3E" w:rsidRDefault="00A92D3E" w:rsidP="00841745">
            <w:pPr>
              <w:rPr>
                <w:rFonts w:ascii="Times New Roman" w:hAnsi="Times New Roman" w:cs="Times New Roman"/>
                <w:sz w:val="24"/>
                <w:szCs w:val="24"/>
              </w:rPr>
            </w:pPr>
          </w:p>
        </w:tc>
        <w:tc>
          <w:tcPr>
            <w:tcW w:w="2254" w:type="dxa"/>
          </w:tcPr>
          <w:p w14:paraId="7C17775B" w14:textId="0E8BBDB8" w:rsidR="00A92D3E" w:rsidRDefault="00521459" w:rsidP="00841745">
            <w:pPr>
              <w:rPr>
                <w:rFonts w:ascii="Times New Roman" w:hAnsi="Times New Roman" w:cs="Times New Roman"/>
                <w:sz w:val="24"/>
                <w:szCs w:val="24"/>
              </w:rPr>
            </w:pPr>
            <w:r>
              <w:rPr>
                <w:rFonts w:ascii="Times New Roman" w:hAnsi="Times New Roman" w:cs="Times New Roman"/>
                <w:sz w:val="24"/>
                <w:szCs w:val="24"/>
              </w:rPr>
              <w:t>1,740,000.00</w:t>
            </w:r>
          </w:p>
        </w:tc>
      </w:tr>
      <w:tr w:rsidR="00A92D3E" w14:paraId="5CC255AC" w14:textId="77777777" w:rsidTr="00092C28">
        <w:tc>
          <w:tcPr>
            <w:tcW w:w="2254" w:type="dxa"/>
          </w:tcPr>
          <w:p w14:paraId="063883C2" w14:textId="497DC9F5" w:rsidR="00A92D3E" w:rsidRPr="00FB3F7B" w:rsidRDefault="00A92D3E" w:rsidP="00FB3F7B">
            <w:pPr>
              <w:rPr>
                <w:rFonts w:ascii="Times New Roman" w:hAnsi="Times New Roman" w:cs="Times New Roman"/>
                <w:b/>
                <w:sz w:val="24"/>
                <w:szCs w:val="24"/>
              </w:rPr>
            </w:pPr>
            <w:r w:rsidRPr="00FB3F7B">
              <w:rPr>
                <w:rFonts w:ascii="Times New Roman" w:hAnsi="Times New Roman" w:cs="Times New Roman"/>
                <w:b/>
                <w:sz w:val="24"/>
                <w:szCs w:val="24"/>
              </w:rPr>
              <w:t>Grand Total</w:t>
            </w:r>
          </w:p>
        </w:tc>
        <w:tc>
          <w:tcPr>
            <w:tcW w:w="4508" w:type="dxa"/>
            <w:gridSpan w:val="2"/>
          </w:tcPr>
          <w:p w14:paraId="0452F296" w14:textId="77777777" w:rsidR="00A92D3E" w:rsidRDefault="00A92D3E" w:rsidP="00841745">
            <w:pPr>
              <w:rPr>
                <w:rFonts w:ascii="Times New Roman" w:hAnsi="Times New Roman" w:cs="Times New Roman"/>
                <w:sz w:val="24"/>
                <w:szCs w:val="24"/>
              </w:rPr>
            </w:pPr>
          </w:p>
        </w:tc>
        <w:tc>
          <w:tcPr>
            <w:tcW w:w="2254" w:type="dxa"/>
          </w:tcPr>
          <w:p w14:paraId="7D31060F" w14:textId="0DEB9C9E" w:rsidR="00A92D3E" w:rsidRDefault="00521459" w:rsidP="00841745">
            <w:pPr>
              <w:rPr>
                <w:rFonts w:ascii="Times New Roman" w:hAnsi="Times New Roman" w:cs="Times New Roman"/>
                <w:sz w:val="24"/>
                <w:szCs w:val="24"/>
              </w:rPr>
            </w:pPr>
            <w:r>
              <w:rPr>
                <w:rFonts w:ascii="Times New Roman" w:hAnsi="Times New Roman" w:cs="Times New Roman"/>
                <w:sz w:val="24"/>
                <w:szCs w:val="24"/>
              </w:rPr>
              <w:t>13,456</w:t>
            </w:r>
            <w:r w:rsidR="00A92D3E">
              <w:rPr>
                <w:rFonts w:ascii="Times New Roman" w:hAnsi="Times New Roman" w:cs="Times New Roman"/>
                <w:sz w:val="24"/>
                <w:szCs w:val="24"/>
              </w:rPr>
              <w:t>,000.00</w:t>
            </w:r>
          </w:p>
        </w:tc>
      </w:tr>
    </w:tbl>
    <w:p w14:paraId="0422DDF8" w14:textId="77777777" w:rsidR="0059708C" w:rsidRPr="0059708C" w:rsidRDefault="0059708C" w:rsidP="0059708C">
      <w:pPr>
        <w:rPr>
          <w:rFonts w:ascii="Times New Roman" w:hAnsi="Times New Roman" w:cs="Times New Roman"/>
          <w:sz w:val="24"/>
          <w:szCs w:val="24"/>
        </w:rPr>
      </w:pPr>
    </w:p>
    <w:p w14:paraId="2E773B3A" w14:textId="605ACD02" w:rsidR="00D93C3C" w:rsidRDefault="009A1284" w:rsidP="00D93C3C">
      <w:pPr>
        <w:spacing w:line="240" w:lineRule="auto"/>
        <w:rPr>
          <w:rFonts w:ascii="Times New Roman" w:hAnsi="Times New Roman" w:cs="Times New Roman"/>
          <w:sz w:val="24"/>
          <w:szCs w:val="24"/>
        </w:rPr>
      </w:pPr>
      <w:r>
        <w:rPr>
          <w:rFonts w:ascii="Times New Roman" w:hAnsi="Times New Roman" w:cs="Times New Roman"/>
          <w:sz w:val="24"/>
          <w:szCs w:val="24"/>
        </w:rPr>
        <w:t xml:space="preserve">Budget over five-year life of the project: </w:t>
      </w:r>
      <w:r w:rsidR="00521459">
        <w:rPr>
          <w:rFonts w:ascii="Times New Roman" w:hAnsi="Times New Roman" w:cs="Times New Roman"/>
          <w:sz w:val="24"/>
          <w:szCs w:val="24"/>
        </w:rPr>
        <w:t>Ksh67,280,000.</w:t>
      </w:r>
    </w:p>
    <w:p w14:paraId="505E5E7C" w14:textId="77777777" w:rsidR="000630A4" w:rsidRDefault="000630A4" w:rsidP="00D93C3C">
      <w:pPr>
        <w:spacing w:line="240" w:lineRule="auto"/>
        <w:rPr>
          <w:rFonts w:ascii="Times New Roman" w:hAnsi="Times New Roman" w:cs="Times New Roman"/>
          <w:sz w:val="24"/>
          <w:szCs w:val="24"/>
        </w:rPr>
      </w:pPr>
    </w:p>
    <w:p w14:paraId="4F5BA0B9" w14:textId="2B092AEA" w:rsidR="000630A4" w:rsidRDefault="000630A4" w:rsidP="00D93C3C">
      <w:pPr>
        <w:spacing w:line="240" w:lineRule="auto"/>
        <w:rPr>
          <w:rFonts w:ascii="Times New Roman" w:hAnsi="Times New Roman" w:cs="Times New Roman"/>
          <w:sz w:val="24"/>
          <w:szCs w:val="24"/>
        </w:rPr>
      </w:pPr>
      <w:r>
        <w:rPr>
          <w:rFonts w:ascii="Times New Roman" w:hAnsi="Times New Roman" w:cs="Times New Roman"/>
          <w:sz w:val="24"/>
          <w:szCs w:val="24"/>
        </w:rPr>
        <w:t>Optional Technical Assistance for Uptake of Organic Farming Methods:</w:t>
      </w:r>
    </w:p>
    <w:p w14:paraId="652FD12A" w14:textId="77777777" w:rsidR="00FD7F2B" w:rsidRDefault="00FD7F2B" w:rsidP="00D93C3C">
      <w:pPr>
        <w:spacing w:line="240" w:lineRule="auto"/>
        <w:rPr>
          <w:rFonts w:ascii="Times New Roman" w:hAnsi="Times New Roman" w:cs="Times New Roman"/>
          <w:sz w:val="24"/>
          <w:szCs w:val="24"/>
        </w:rPr>
      </w:pPr>
    </w:p>
    <w:p w14:paraId="76782AF8" w14:textId="446A2645" w:rsidR="00FD7F2B" w:rsidRDefault="00FD7F2B" w:rsidP="00D93C3C">
      <w:pPr>
        <w:spacing w:line="240" w:lineRule="auto"/>
        <w:rPr>
          <w:rFonts w:ascii="Times New Roman" w:hAnsi="Times New Roman" w:cs="Times New Roman"/>
          <w:sz w:val="24"/>
          <w:szCs w:val="24"/>
        </w:rPr>
      </w:pPr>
      <w:r>
        <w:rPr>
          <w:rFonts w:ascii="Times New Roman" w:hAnsi="Times New Roman" w:cs="Times New Roman"/>
          <w:sz w:val="24"/>
          <w:szCs w:val="24"/>
        </w:rPr>
        <w:t>During the survey of farmers the will precede the training program and implementation of the IGAs, farmers who currently use inorganic (synthetic) fertilizers and chemical pesticides on their crops will be offered the option of receiving technical assistance to switch to organic farming.</w:t>
      </w:r>
    </w:p>
    <w:p w14:paraId="5241E139" w14:textId="77777777" w:rsidR="00FD7F2B" w:rsidRDefault="00FD7F2B" w:rsidP="00D93C3C">
      <w:pPr>
        <w:spacing w:line="240" w:lineRule="auto"/>
        <w:rPr>
          <w:rFonts w:ascii="Times New Roman" w:hAnsi="Times New Roman" w:cs="Times New Roman"/>
          <w:sz w:val="24"/>
          <w:szCs w:val="24"/>
        </w:rPr>
      </w:pPr>
    </w:p>
    <w:p w14:paraId="374AECD9" w14:textId="361DDC13" w:rsidR="00FD7F2B" w:rsidRDefault="00C20E72" w:rsidP="00D93C3C">
      <w:pPr>
        <w:spacing w:line="240" w:lineRule="auto"/>
        <w:rPr>
          <w:rFonts w:ascii="Times New Roman" w:hAnsi="Times New Roman" w:cs="Times New Roman"/>
          <w:sz w:val="24"/>
          <w:szCs w:val="24"/>
        </w:rPr>
      </w:pPr>
      <w:r>
        <w:rPr>
          <w:rFonts w:ascii="Times New Roman" w:hAnsi="Times New Roman" w:cs="Times New Roman"/>
          <w:sz w:val="24"/>
          <w:szCs w:val="24"/>
        </w:rPr>
        <w:t>Technical assistance in organic farming practices that may be offered to farmers participating in the IGA component of the Kakamega Rainforest Restoration Project include:</w:t>
      </w:r>
    </w:p>
    <w:p w14:paraId="3D530CC6" w14:textId="77777777" w:rsidR="00C20E72" w:rsidRDefault="00C20E72" w:rsidP="00D93C3C">
      <w:pPr>
        <w:spacing w:line="240" w:lineRule="auto"/>
        <w:rPr>
          <w:rFonts w:ascii="Times New Roman" w:hAnsi="Times New Roman" w:cs="Times New Roman"/>
          <w:sz w:val="24"/>
          <w:szCs w:val="24"/>
        </w:rPr>
      </w:pPr>
    </w:p>
    <w:p w14:paraId="4BA479FD" w14:textId="0CF818BC" w:rsidR="00C20E72" w:rsidRPr="001E09C5" w:rsidRDefault="00C20E72" w:rsidP="00C20E72">
      <w:pPr>
        <w:rPr>
          <w:rFonts w:ascii="Times New Roman" w:hAnsi="Times New Roman" w:cs="Times New Roman"/>
          <w:sz w:val="24"/>
          <w:szCs w:val="24"/>
        </w:rPr>
      </w:pPr>
      <w:r w:rsidRPr="001E09C5">
        <w:rPr>
          <w:rFonts w:ascii="Times New Roman" w:hAnsi="Times New Roman" w:cs="Times New Roman"/>
          <w:sz w:val="24"/>
          <w:szCs w:val="24"/>
        </w:rPr>
        <w:t>Push/pull technique: This technique involves intercropping cereal crops that contain insect repellant legumes in the genus </w:t>
      </w:r>
      <w:r w:rsidRPr="001E09C5">
        <w:rPr>
          <w:rFonts w:ascii="Times New Roman" w:hAnsi="Times New Roman" w:cs="Times New Roman"/>
          <w:i/>
          <w:iCs/>
          <w:sz w:val="24"/>
          <w:szCs w:val="24"/>
        </w:rPr>
        <w:t>Desmodium </w:t>
      </w:r>
      <w:r w:rsidRPr="001E09C5">
        <w:rPr>
          <w:rFonts w:ascii="Times New Roman" w:hAnsi="Times New Roman" w:cs="Times New Roman"/>
          <w:sz w:val="24"/>
          <w:szCs w:val="24"/>
        </w:rPr>
        <w:t>and planting a forage plant such as Napier grass as a border around the intercrop.The intercrop emits a blend of compounds that repel (‘push’) away stem-borer moths, while the border plants emit semi-chemicals that are attractive (‘pull’) to the pests. The technology was originally developed for the control of stem borers and the parasitic </w:t>
      </w:r>
      <w:r w:rsidRPr="001E09C5">
        <w:rPr>
          <w:rFonts w:ascii="Times New Roman" w:hAnsi="Times New Roman" w:cs="Times New Roman"/>
          <w:i/>
          <w:iCs/>
          <w:sz w:val="24"/>
          <w:szCs w:val="24"/>
        </w:rPr>
        <w:t>striga</w:t>
      </w:r>
      <w:r w:rsidRPr="001E09C5">
        <w:rPr>
          <w:rFonts w:ascii="Times New Roman" w:hAnsi="Times New Roman" w:cs="Times New Roman"/>
          <w:sz w:val="24"/>
          <w:szCs w:val="24"/>
        </w:rPr>
        <w:t> weed, but has also proven effective protection against army worms. Desmodium and Napier grass can be both be used as livestock fodder, a combination of the two crops in cattle feed has been shown to increase milk production by 40 percent.</w:t>
      </w:r>
      <w:r w:rsidRPr="001E09C5">
        <w:rPr>
          <w:rStyle w:val="FootnoteReference"/>
          <w:rFonts w:ascii="Times New Roman" w:hAnsi="Times New Roman" w:cs="Times New Roman"/>
          <w:sz w:val="24"/>
          <w:szCs w:val="24"/>
        </w:rPr>
        <w:footnoteReference w:id="44"/>
      </w:r>
      <w:r w:rsidRPr="001E09C5">
        <w:rPr>
          <w:rFonts w:ascii="Times New Roman" w:hAnsi="Times New Roman" w:cs="Times New Roman"/>
          <w:sz w:val="24"/>
          <w:szCs w:val="24"/>
        </w:rPr>
        <w:t xml:space="preserve"> Napier grass is also commonly used for soil erosion control. One study</w:t>
      </w:r>
      <w:r w:rsidR="001E09C5">
        <w:rPr>
          <w:rFonts w:ascii="Times New Roman" w:hAnsi="Times New Roman" w:cs="Times New Roman"/>
          <w:sz w:val="24"/>
          <w:szCs w:val="24"/>
        </w:rPr>
        <w:t xml:space="preserve"> conducted in Western Kenya</w:t>
      </w:r>
      <w:r w:rsidRPr="001E09C5">
        <w:rPr>
          <w:rFonts w:ascii="Times New Roman" w:hAnsi="Times New Roman" w:cs="Times New Roman"/>
          <w:sz w:val="24"/>
          <w:szCs w:val="24"/>
        </w:rPr>
        <w:t xml:space="preserve"> concluded that the implementation of push/pull technology generates a substantial economic surplus for farmers: it increased maize yields by 62.9 percent and increased the cost of maize production by 15.3 percent, from KSh 20,903 to KSh 24,110 per acre, resulting in an average increase in net maize income of 38.6 percent, to KSh 40,139 from KSh 28,971 per acre.</w:t>
      </w:r>
      <w:r w:rsidRPr="001E09C5">
        <w:rPr>
          <w:rStyle w:val="FootnoteReference"/>
          <w:rFonts w:ascii="Times New Roman" w:hAnsi="Times New Roman" w:cs="Times New Roman"/>
          <w:sz w:val="24"/>
          <w:szCs w:val="24"/>
        </w:rPr>
        <w:footnoteReference w:id="45"/>
      </w:r>
    </w:p>
    <w:p w14:paraId="32909E11" w14:textId="7AC8AED2" w:rsidR="00C20E72" w:rsidRDefault="00C20E72" w:rsidP="00D93C3C">
      <w:pPr>
        <w:spacing w:line="240" w:lineRule="auto"/>
        <w:rPr>
          <w:rFonts w:ascii="Times New Roman" w:hAnsi="Times New Roman" w:cs="Times New Roman"/>
          <w:sz w:val="24"/>
          <w:szCs w:val="24"/>
        </w:rPr>
      </w:pPr>
    </w:p>
    <w:p w14:paraId="710CD1DB" w14:textId="77777777" w:rsidR="00C20E72" w:rsidRDefault="00C20E72" w:rsidP="00D93C3C">
      <w:pPr>
        <w:spacing w:line="240" w:lineRule="auto"/>
        <w:rPr>
          <w:rFonts w:ascii="Times New Roman" w:hAnsi="Times New Roman" w:cs="Times New Roman"/>
          <w:sz w:val="24"/>
          <w:szCs w:val="24"/>
        </w:rPr>
      </w:pPr>
    </w:p>
    <w:p w14:paraId="6FEFF37C" w14:textId="635CC77E" w:rsidR="00C20E72" w:rsidRDefault="00C20E72" w:rsidP="00D93C3C">
      <w:pPr>
        <w:spacing w:line="240" w:lineRule="auto"/>
        <w:rPr>
          <w:rFonts w:ascii="Times New Roman" w:hAnsi="Times New Roman" w:cs="Times New Roman"/>
          <w:sz w:val="24"/>
          <w:szCs w:val="24"/>
        </w:rPr>
      </w:pPr>
      <w:r>
        <w:rPr>
          <w:rFonts w:ascii="Times New Roman" w:hAnsi="Times New Roman" w:cs="Times New Roman"/>
          <w:sz w:val="24"/>
          <w:szCs w:val="24"/>
        </w:rPr>
        <w:t xml:space="preserve">Composting </w:t>
      </w:r>
    </w:p>
    <w:p w14:paraId="0C4D9643" w14:textId="77777777" w:rsidR="000630A4" w:rsidRDefault="000630A4" w:rsidP="00D93C3C">
      <w:pPr>
        <w:spacing w:line="240" w:lineRule="auto"/>
        <w:rPr>
          <w:rFonts w:ascii="Times New Roman" w:hAnsi="Times New Roman" w:cs="Times New Roman"/>
          <w:sz w:val="24"/>
          <w:szCs w:val="24"/>
        </w:rPr>
      </w:pPr>
    </w:p>
    <w:p w14:paraId="29FDC269" w14:textId="77777777" w:rsidR="009705E4" w:rsidRDefault="008E1719" w:rsidP="00D93C3C">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composing process makes use of materials available on farms to add nutrients to the soil and improve crop yields. </w:t>
      </w:r>
    </w:p>
    <w:p w14:paraId="5D7B14EF" w14:textId="77777777" w:rsidR="009705E4" w:rsidRDefault="009705E4" w:rsidP="00D93C3C">
      <w:pPr>
        <w:spacing w:line="240" w:lineRule="auto"/>
        <w:rPr>
          <w:rFonts w:ascii="Times New Roman" w:hAnsi="Times New Roman" w:cs="Times New Roman"/>
          <w:sz w:val="24"/>
          <w:szCs w:val="24"/>
        </w:rPr>
      </w:pPr>
    </w:p>
    <w:p w14:paraId="2EA90C0C" w14:textId="22CAE9E1" w:rsidR="00C279BB" w:rsidRDefault="008E1719" w:rsidP="00D93C3C">
      <w:pPr>
        <w:spacing w:line="240" w:lineRule="auto"/>
        <w:rPr>
          <w:rFonts w:ascii="Times New Roman" w:hAnsi="Times New Roman" w:cs="Times New Roman"/>
          <w:sz w:val="24"/>
          <w:szCs w:val="24"/>
        </w:rPr>
      </w:pPr>
      <w:r>
        <w:rPr>
          <w:rFonts w:ascii="Times New Roman" w:hAnsi="Times New Roman" w:cs="Times New Roman"/>
          <w:sz w:val="24"/>
          <w:szCs w:val="24"/>
        </w:rPr>
        <w:t>Steps identified by One Acre Fund, which has its headquarters in Kakamega, are as follows:</w:t>
      </w:r>
    </w:p>
    <w:p w14:paraId="138BF2AB" w14:textId="03462C18" w:rsidR="008E1719" w:rsidRDefault="008E1719" w:rsidP="00D93C3C">
      <w:pPr>
        <w:spacing w:line="240" w:lineRule="auto"/>
        <w:rPr>
          <w:rFonts w:ascii="Times New Roman" w:hAnsi="Times New Roman" w:cs="Times New Roman"/>
          <w:sz w:val="24"/>
          <w:szCs w:val="24"/>
        </w:rPr>
      </w:pPr>
    </w:p>
    <w:p w14:paraId="36163B75" w14:textId="51CA0517" w:rsidR="008E1719" w:rsidRDefault="008E1719" w:rsidP="00D93C3C">
      <w:pPr>
        <w:spacing w:line="240" w:lineRule="auto"/>
        <w:rPr>
          <w:rFonts w:ascii="Times New Roman" w:hAnsi="Times New Roman" w:cs="Times New Roman"/>
          <w:sz w:val="24"/>
          <w:szCs w:val="24"/>
        </w:rPr>
      </w:pPr>
      <w:r>
        <w:rPr>
          <w:rFonts w:ascii="Times New Roman" w:hAnsi="Times New Roman" w:cs="Times New Roman"/>
          <w:sz w:val="24"/>
          <w:szCs w:val="24"/>
        </w:rPr>
        <w:t xml:space="preserve">1. Prepare a space in the ground by digging a hole or </w:t>
      </w:r>
      <w:r w:rsidR="0068568A">
        <w:rPr>
          <w:rFonts w:ascii="Times New Roman" w:hAnsi="Times New Roman" w:cs="Times New Roman"/>
          <w:sz w:val="24"/>
          <w:szCs w:val="24"/>
        </w:rPr>
        <w:t>preparing the surface of the ground. In either case, the farmer lays small sticks as a base.</w:t>
      </w:r>
    </w:p>
    <w:p w14:paraId="4E3211F4" w14:textId="2D07AEDB" w:rsidR="0068568A" w:rsidRDefault="0068568A" w:rsidP="00D93C3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2.The farmer stacks materials on top of the sticks in the following order: dried grasses, fresh grasses, manure, soil, ash, and finally a mixture of animal urine and water. These materials comprise one compost layer. Additional layers may be added.</w:t>
      </w:r>
    </w:p>
    <w:p w14:paraId="27BF13A7" w14:textId="164142E6" w:rsidR="0068568A" w:rsidRDefault="0068568A" w:rsidP="00D93C3C">
      <w:pPr>
        <w:spacing w:line="240" w:lineRule="auto"/>
        <w:rPr>
          <w:rFonts w:ascii="Times New Roman" w:hAnsi="Times New Roman" w:cs="Times New Roman"/>
          <w:sz w:val="24"/>
          <w:szCs w:val="24"/>
        </w:rPr>
      </w:pPr>
      <w:r>
        <w:rPr>
          <w:rFonts w:ascii="Times New Roman" w:hAnsi="Times New Roman" w:cs="Times New Roman"/>
          <w:sz w:val="24"/>
          <w:szCs w:val="24"/>
        </w:rPr>
        <w:t>3. The farmer places a stick vertically in the compost pile. It is used as a thermometer to tell whether the composting process is working. If composting (decay) is occurring within the pile, the stick will become warm to the touch. If not, the farmer needs to stir the pile.</w:t>
      </w:r>
    </w:p>
    <w:p w14:paraId="60B02DDF" w14:textId="3B43093B" w:rsidR="0068568A" w:rsidRDefault="0068568A" w:rsidP="00D93C3C">
      <w:pPr>
        <w:spacing w:line="240" w:lineRule="auto"/>
        <w:rPr>
          <w:rFonts w:ascii="Times New Roman" w:hAnsi="Times New Roman" w:cs="Times New Roman"/>
          <w:sz w:val="24"/>
          <w:szCs w:val="24"/>
        </w:rPr>
      </w:pPr>
      <w:r>
        <w:rPr>
          <w:rFonts w:ascii="Times New Roman" w:hAnsi="Times New Roman" w:cs="Times New Roman"/>
          <w:sz w:val="24"/>
          <w:szCs w:val="24"/>
        </w:rPr>
        <w:t>4. Finally, the farmer covers the pile with banana leaves or more grasses.</w:t>
      </w:r>
      <w:r>
        <w:rPr>
          <w:rStyle w:val="FootnoteReference"/>
          <w:rFonts w:ascii="Times New Roman" w:hAnsi="Times New Roman" w:cs="Times New Roman"/>
          <w:sz w:val="24"/>
          <w:szCs w:val="24"/>
        </w:rPr>
        <w:footnoteReference w:id="46"/>
      </w:r>
    </w:p>
    <w:p w14:paraId="263FFC95" w14:textId="7FC999E5" w:rsidR="00C279BB" w:rsidRDefault="00C279BB">
      <w:pPr>
        <w:rPr>
          <w:rFonts w:ascii="Times New Roman" w:hAnsi="Times New Roman" w:cs="Times New Roman"/>
          <w:sz w:val="24"/>
          <w:szCs w:val="24"/>
        </w:rPr>
      </w:pPr>
      <w:r>
        <w:rPr>
          <w:rFonts w:ascii="Times New Roman" w:hAnsi="Times New Roman" w:cs="Times New Roman"/>
          <w:sz w:val="24"/>
          <w:szCs w:val="24"/>
        </w:rPr>
        <w:br w:type="page"/>
      </w:r>
    </w:p>
    <w:p w14:paraId="7421E81D" w14:textId="1F51A2F0" w:rsidR="00C279BB" w:rsidRDefault="00582AD5" w:rsidP="00582AD5">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COMPONENT IV: SPIRITUAL PASTORALISM</w:t>
      </w:r>
    </w:p>
    <w:p w14:paraId="19E49719" w14:textId="7E17C07F" w:rsidR="00F922AD" w:rsidRDefault="00F922AD" w:rsidP="00582AD5">
      <w:pPr>
        <w:spacing w:line="240" w:lineRule="auto"/>
        <w:jc w:val="center"/>
        <w:rPr>
          <w:rFonts w:ascii="Times New Roman" w:hAnsi="Times New Roman" w:cs="Times New Roman"/>
          <w:b/>
          <w:sz w:val="28"/>
          <w:szCs w:val="28"/>
        </w:rPr>
      </w:pPr>
    </w:p>
    <w:p w14:paraId="7040B12F" w14:textId="1AB0AF7C" w:rsidR="00F922AD" w:rsidRPr="00F922AD" w:rsidRDefault="00F922AD" w:rsidP="00F922AD">
      <w:pPr>
        <w:spacing w:line="240" w:lineRule="auto"/>
        <w:rPr>
          <w:rFonts w:ascii="Times New Roman" w:hAnsi="Times New Roman" w:cs="Times New Roman"/>
          <w:sz w:val="24"/>
          <w:szCs w:val="24"/>
        </w:rPr>
      </w:pPr>
      <w:r>
        <w:rPr>
          <w:rFonts w:ascii="Times New Roman" w:hAnsi="Times New Roman" w:cs="Times New Roman"/>
          <w:sz w:val="24"/>
          <w:szCs w:val="24"/>
        </w:rPr>
        <w:t>The spiritual component of the Kakamega Rainforest Restoration Project will be led by the Catholic Justice and Peace Commission of the Diocese of Kakamega.</w:t>
      </w:r>
    </w:p>
    <w:p w14:paraId="736349F9" w14:textId="7C77A53E" w:rsidR="00EA2024" w:rsidRDefault="00EA2024" w:rsidP="00582AD5">
      <w:pPr>
        <w:spacing w:line="240" w:lineRule="auto"/>
        <w:jc w:val="center"/>
        <w:rPr>
          <w:rFonts w:ascii="Times New Roman" w:hAnsi="Times New Roman" w:cs="Times New Roman"/>
          <w:b/>
          <w:sz w:val="28"/>
          <w:szCs w:val="28"/>
        </w:rPr>
      </w:pPr>
    </w:p>
    <w:p w14:paraId="150B3C41" w14:textId="5FE77879" w:rsidR="00EA2024" w:rsidRDefault="00EA2024" w:rsidP="00EA2024">
      <w:pPr>
        <w:spacing w:line="240" w:lineRule="auto"/>
        <w:rPr>
          <w:rFonts w:ascii="Times New Roman" w:hAnsi="Times New Roman" w:cs="Times New Roman"/>
          <w:sz w:val="24"/>
          <w:szCs w:val="24"/>
        </w:rPr>
      </w:pPr>
      <w:r>
        <w:rPr>
          <w:rFonts w:ascii="Times New Roman" w:hAnsi="Times New Roman" w:cs="Times New Roman"/>
          <w:sz w:val="24"/>
          <w:szCs w:val="24"/>
        </w:rPr>
        <w:t>The goal of the spiritual component of the Kakamega Rainforest Restoration Project is to reinforce the sanctity of the relationship between God, His creation and humanity over the life of the project.</w:t>
      </w:r>
    </w:p>
    <w:p w14:paraId="4E05B2E4" w14:textId="09928491" w:rsidR="00EA2024" w:rsidRDefault="00EA2024" w:rsidP="00EA2024">
      <w:pPr>
        <w:spacing w:line="240" w:lineRule="auto"/>
        <w:rPr>
          <w:rFonts w:ascii="Times New Roman" w:hAnsi="Times New Roman" w:cs="Times New Roman"/>
          <w:sz w:val="24"/>
          <w:szCs w:val="24"/>
        </w:rPr>
      </w:pPr>
    </w:p>
    <w:p w14:paraId="54F4612D" w14:textId="3972D930" w:rsidR="00EA2024" w:rsidRDefault="00EA2024" w:rsidP="00EA2024">
      <w:pPr>
        <w:spacing w:line="240" w:lineRule="auto"/>
        <w:rPr>
          <w:rFonts w:ascii="Times New Roman" w:hAnsi="Times New Roman" w:cs="Times New Roman"/>
          <w:sz w:val="24"/>
          <w:szCs w:val="24"/>
        </w:rPr>
      </w:pPr>
      <w:r>
        <w:rPr>
          <w:rFonts w:ascii="Times New Roman" w:hAnsi="Times New Roman" w:cs="Times New Roman"/>
          <w:sz w:val="24"/>
          <w:szCs w:val="24"/>
        </w:rPr>
        <w:t>The objectives of the spiritual component are:</w:t>
      </w:r>
    </w:p>
    <w:p w14:paraId="0602D27E" w14:textId="57A11E9E" w:rsidR="00EA2024" w:rsidRDefault="00EA2024" w:rsidP="00EA2024">
      <w:pPr>
        <w:spacing w:line="240" w:lineRule="auto"/>
        <w:rPr>
          <w:rFonts w:ascii="Times New Roman" w:hAnsi="Times New Roman" w:cs="Times New Roman"/>
          <w:sz w:val="24"/>
          <w:szCs w:val="24"/>
        </w:rPr>
      </w:pPr>
    </w:p>
    <w:p w14:paraId="5B207CF9" w14:textId="4E814C93" w:rsidR="00EA2024" w:rsidRPr="0016611E" w:rsidRDefault="00EA2024" w:rsidP="0016611E">
      <w:pPr>
        <w:pStyle w:val="ListParagraph"/>
        <w:numPr>
          <w:ilvl w:val="0"/>
          <w:numId w:val="49"/>
        </w:numPr>
        <w:spacing w:line="240" w:lineRule="auto"/>
        <w:rPr>
          <w:rFonts w:ascii="Times New Roman" w:hAnsi="Times New Roman" w:cs="Times New Roman"/>
          <w:sz w:val="24"/>
          <w:szCs w:val="24"/>
        </w:rPr>
      </w:pPr>
      <w:r w:rsidRPr="0016611E">
        <w:rPr>
          <w:rFonts w:ascii="Times New Roman" w:hAnsi="Times New Roman" w:cs="Times New Roman"/>
          <w:sz w:val="24"/>
          <w:szCs w:val="24"/>
        </w:rPr>
        <w:t>To repeatedly re-emphasize the paramount importance of humanity’s role as loving and responsible stewards of God’s creation;</w:t>
      </w:r>
    </w:p>
    <w:p w14:paraId="516376F2" w14:textId="53AD7FED" w:rsidR="00EA2024" w:rsidRDefault="00EA2024" w:rsidP="00EA2024">
      <w:pPr>
        <w:spacing w:line="240" w:lineRule="auto"/>
        <w:rPr>
          <w:rFonts w:ascii="Times New Roman" w:hAnsi="Times New Roman" w:cs="Times New Roman"/>
          <w:sz w:val="24"/>
          <w:szCs w:val="24"/>
        </w:rPr>
      </w:pPr>
    </w:p>
    <w:p w14:paraId="4211885B" w14:textId="69EF31AC" w:rsidR="00EA2024" w:rsidRPr="0016611E" w:rsidRDefault="00EA2024" w:rsidP="0016611E">
      <w:pPr>
        <w:pStyle w:val="ListParagraph"/>
        <w:numPr>
          <w:ilvl w:val="0"/>
          <w:numId w:val="49"/>
        </w:numPr>
        <w:spacing w:line="240" w:lineRule="auto"/>
        <w:rPr>
          <w:rFonts w:ascii="Times New Roman" w:hAnsi="Times New Roman" w:cs="Times New Roman"/>
          <w:sz w:val="24"/>
          <w:szCs w:val="24"/>
        </w:rPr>
      </w:pPr>
      <w:r w:rsidRPr="0016611E">
        <w:rPr>
          <w:rFonts w:ascii="Times New Roman" w:hAnsi="Times New Roman" w:cs="Times New Roman"/>
          <w:sz w:val="24"/>
          <w:szCs w:val="24"/>
        </w:rPr>
        <w:t xml:space="preserve">To </w:t>
      </w:r>
      <w:r w:rsidR="0016611E" w:rsidRPr="0016611E">
        <w:rPr>
          <w:rFonts w:ascii="Times New Roman" w:hAnsi="Times New Roman" w:cs="Times New Roman"/>
          <w:sz w:val="24"/>
          <w:szCs w:val="24"/>
        </w:rPr>
        <w:t>create and maintain an awareness amongst</w:t>
      </w:r>
      <w:r w:rsidRPr="0016611E">
        <w:rPr>
          <w:rFonts w:ascii="Times New Roman" w:hAnsi="Times New Roman" w:cs="Times New Roman"/>
          <w:sz w:val="24"/>
          <w:szCs w:val="24"/>
        </w:rPr>
        <w:t xml:space="preserve"> part</w:t>
      </w:r>
      <w:r w:rsidR="0016611E">
        <w:rPr>
          <w:rFonts w:ascii="Times New Roman" w:hAnsi="Times New Roman" w:cs="Times New Roman"/>
          <w:sz w:val="24"/>
          <w:szCs w:val="24"/>
        </w:rPr>
        <w:t>icipants in</w:t>
      </w:r>
      <w:r w:rsidRPr="0016611E">
        <w:rPr>
          <w:rFonts w:ascii="Times New Roman" w:hAnsi="Times New Roman" w:cs="Times New Roman"/>
          <w:sz w:val="24"/>
          <w:szCs w:val="24"/>
        </w:rPr>
        <w:t xml:space="preserve"> the Kakamega Rainforest Restoration Project</w:t>
      </w:r>
      <w:r w:rsidR="0016611E" w:rsidRPr="0016611E">
        <w:rPr>
          <w:rFonts w:ascii="Times New Roman" w:hAnsi="Times New Roman" w:cs="Times New Roman"/>
          <w:sz w:val="24"/>
          <w:szCs w:val="24"/>
        </w:rPr>
        <w:t xml:space="preserve"> that they are part of something bigger than their farms, their communities and their business networks and that they are active participants in determining the fate of life on Earth in the Anthropocene epoch.</w:t>
      </w:r>
    </w:p>
    <w:p w14:paraId="155CA4AA" w14:textId="70E5FF2D" w:rsidR="0016611E" w:rsidRDefault="0016611E" w:rsidP="00EA2024">
      <w:pPr>
        <w:spacing w:line="240" w:lineRule="auto"/>
        <w:rPr>
          <w:rFonts w:ascii="Times New Roman" w:hAnsi="Times New Roman" w:cs="Times New Roman"/>
          <w:sz w:val="24"/>
          <w:szCs w:val="24"/>
        </w:rPr>
      </w:pPr>
    </w:p>
    <w:p w14:paraId="427B5CFB" w14:textId="7F8DC9DD" w:rsidR="0016611E" w:rsidRDefault="0016611E" w:rsidP="0016611E">
      <w:pPr>
        <w:pStyle w:val="ListParagraph"/>
        <w:numPr>
          <w:ilvl w:val="0"/>
          <w:numId w:val="49"/>
        </w:numPr>
        <w:spacing w:line="240" w:lineRule="auto"/>
        <w:rPr>
          <w:rFonts w:ascii="Times New Roman" w:hAnsi="Times New Roman" w:cs="Times New Roman"/>
          <w:sz w:val="24"/>
          <w:szCs w:val="24"/>
        </w:rPr>
      </w:pPr>
      <w:r w:rsidRPr="0016611E">
        <w:rPr>
          <w:rFonts w:ascii="Times New Roman" w:hAnsi="Times New Roman" w:cs="Times New Roman"/>
          <w:sz w:val="24"/>
          <w:szCs w:val="24"/>
        </w:rPr>
        <w:t>To balance the emphasis on</w:t>
      </w:r>
      <w:r>
        <w:rPr>
          <w:rFonts w:ascii="Times New Roman" w:hAnsi="Times New Roman" w:cs="Times New Roman"/>
          <w:sz w:val="24"/>
          <w:szCs w:val="24"/>
        </w:rPr>
        <w:t xml:space="preserve"> improving farm productivity, value chains and profit margins </w:t>
      </w:r>
      <w:r w:rsidRPr="0016611E">
        <w:rPr>
          <w:rFonts w:ascii="Times New Roman" w:hAnsi="Times New Roman" w:cs="Times New Roman"/>
          <w:sz w:val="24"/>
          <w:szCs w:val="24"/>
        </w:rPr>
        <w:t>with an emphasis on the importance of the spiritual relationship between God, humanity and life on Earth.</w:t>
      </w:r>
    </w:p>
    <w:p w14:paraId="798E4998" w14:textId="77777777" w:rsidR="0016611E" w:rsidRPr="0016611E" w:rsidRDefault="0016611E" w:rsidP="0016611E">
      <w:pPr>
        <w:pStyle w:val="ListParagraph"/>
        <w:rPr>
          <w:rFonts w:ascii="Times New Roman" w:hAnsi="Times New Roman" w:cs="Times New Roman"/>
          <w:sz w:val="24"/>
          <w:szCs w:val="24"/>
        </w:rPr>
      </w:pPr>
    </w:p>
    <w:p w14:paraId="1D7D8C39" w14:textId="49776DA1" w:rsidR="0016611E" w:rsidRPr="0016611E" w:rsidRDefault="0016611E" w:rsidP="0016611E">
      <w:pPr>
        <w:spacing w:line="240" w:lineRule="auto"/>
        <w:rPr>
          <w:rFonts w:ascii="Times New Roman" w:hAnsi="Times New Roman" w:cs="Times New Roman"/>
          <w:sz w:val="24"/>
          <w:szCs w:val="24"/>
        </w:rPr>
      </w:pPr>
      <w:r>
        <w:rPr>
          <w:rFonts w:ascii="Times New Roman" w:hAnsi="Times New Roman" w:cs="Times New Roman"/>
          <w:sz w:val="24"/>
          <w:szCs w:val="24"/>
        </w:rPr>
        <w:t>Process:</w:t>
      </w:r>
    </w:p>
    <w:p w14:paraId="0B8798E8" w14:textId="77777777" w:rsidR="00DE4D95" w:rsidRDefault="00DE4D95" w:rsidP="00D93C3C">
      <w:pPr>
        <w:spacing w:line="240" w:lineRule="auto"/>
        <w:rPr>
          <w:rFonts w:ascii="Times New Roman" w:hAnsi="Times New Roman" w:cs="Times New Roman"/>
          <w:b/>
          <w:sz w:val="28"/>
          <w:szCs w:val="28"/>
        </w:rPr>
      </w:pPr>
    </w:p>
    <w:p w14:paraId="6D4D2A48" w14:textId="70A8BEA1" w:rsidR="00DE4D95" w:rsidRDefault="0016611E" w:rsidP="00FB3F7B">
      <w:pPr>
        <w:spacing w:line="240" w:lineRule="auto"/>
        <w:rPr>
          <w:rFonts w:ascii="Times New Roman" w:hAnsi="Times New Roman" w:cs="Times New Roman"/>
          <w:sz w:val="24"/>
          <w:szCs w:val="24"/>
        </w:rPr>
      </w:pPr>
      <w:r>
        <w:rPr>
          <w:rFonts w:ascii="Times New Roman" w:hAnsi="Times New Roman" w:cs="Times New Roman"/>
          <w:sz w:val="24"/>
          <w:szCs w:val="24"/>
        </w:rPr>
        <w:t xml:space="preserve">Estimates of the proportion of participants in the Kakamega Rainforest Restoration Project that adhere to various organized religions in the project area will be used to apportion representation of clergy from each religion to animate activities </w:t>
      </w:r>
      <w:r w:rsidR="00EA2968">
        <w:rPr>
          <w:rFonts w:ascii="Times New Roman" w:hAnsi="Times New Roman" w:cs="Times New Roman"/>
          <w:sz w:val="24"/>
          <w:szCs w:val="24"/>
        </w:rPr>
        <w:t>implemented under the spiritual component of the project.</w:t>
      </w:r>
    </w:p>
    <w:p w14:paraId="14A620B3" w14:textId="77777777" w:rsidR="00EA2968" w:rsidRDefault="00EA2968" w:rsidP="00FB3F7B">
      <w:pPr>
        <w:spacing w:line="240" w:lineRule="auto"/>
        <w:rPr>
          <w:rFonts w:ascii="Times New Roman" w:hAnsi="Times New Roman" w:cs="Times New Roman"/>
          <w:sz w:val="24"/>
          <w:szCs w:val="24"/>
        </w:rPr>
      </w:pPr>
    </w:p>
    <w:p w14:paraId="445C0B62" w14:textId="77777777" w:rsidR="00DE4D95" w:rsidRDefault="00DE4D95" w:rsidP="00FB3F7B">
      <w:pPr>
        <w:spacing w:line="240" w:lineRule="auto"/>
        <w:rPr>
          <w:rFonts w:ascii="Times New Roman" w:hAnsi="Times New Roman" w:cs="Times New Roman"/>
          <w:sz w:val="24"/>
          <w:szCs w:val="24"/>
        </w:rPr>
      </w:pPr>
      <w:r w:rsidRPr="00A2569F">
        <w:rPr>
          <w:rFonts w:ascii="Times New Roman" w:hAnsi="Times New Roman" w:cs="Times New Roman"/>
          <w:sz w:val="24"/>
          <w:szCs w:val="24"/>
        </w:rPr>
        <w:t>Project participants expected to be animated by this component include</w:t>
      </w:r>
      <w:r>
        <w:rPr>
          <w:rFonts w:ascii="Times New Roman" w:hAnsi="Times New Roman" w:cs="Times New Roman"/>
          <w:sz w:val="24"/>
          <w:szCs w:val="24"/>
        </w:rPr>
        <w:t>:</w:t>
      </w:r>
      <w:r w:rsidRPr="00A2569F">
        <w:rPr>
          <w:rFonts w:ascii="Times New Roman" w:hAnsi="Times New Roman" w:cs="Times New Roman"/>
          <w:sz w:val="24"/>
          <w:szCs w:val="24"/>
        </w:rPr>
        <w:t xml:space="preserve"> </w:t>
      </w:r>
    </w:p>
    <w:p w14:paraId="1A2D98ED" w14:textId="77777777" w:rsidR="00DE4D95" w:rsidRDefault="00DE4D95" w:rsidP="00FB3F7B">
      <w:pPr>
        <w:spacing w:line="240" w:lineRule="auto"/>
        <w:rPr>
          <w:rFonts w:ascii="Times New Roman" w:hAnsi="Times New Roman" w:cs="Times New Roman"/>
          <w:sz w:val="24"/>
          <w:szCs w:val="24"/>
        </w:rPr>
      </w:pPr>
    </w:p>
    <w:p w14:paraId="62508C45"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Farmers engaged in project IGAs on farms surrounding Iloro forest;</w:t>
      </w:r>
    </w:p>
    <w:p w14:paraId="47221A8B" w14:textId="77777777" w:rsidR="00DE4D95" w:rsidRDefault="00DE4D95" w:rsidP="00FB3F7B">
      <w:pPr>
        <w:spacing w:line="240" w:lineRule="auto"/>
        <w:rPr>
          <w:rFonts w:ascii="Times New Roman" w:hAnsi="Times New Roman" w:cs="Times New Roman"/>
          <w:sz w:val="24"/>
          <w:szCs w:val="24"/>
        </w:rPr>
      </w:pPr>
    </w:p>
    <w:p w14:paraId="02611A6B" w14:textId="5AC496D8"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Fa</w:t>
      </w:r>
      <w:r w:rsidR="0016611E">
        <w:rPr>
          <w:rFonts w:ascii="Times New Roman" w:hAnsi="Times New Roman" w:cs="Times New Roman"/>
          <w:sz w:val="24"/>
          <w:szCs w:val="24"/>
        </w:rPr>
        <w:t>rmers and other landowners in Sh</w:t>
      </w:r>
      <w:r>
        <w:rPr>
          <w:rFonts w:ascii="Times New Roman" w:hAnsi="Times New Roman" w:cs="Times New Roman"/>
          <w:sz w:val="24"/>
          <w:szCs w:val="24"/>
        </w:rPr>
        <w:t>anda River subcatchments that will be participating in watershed restoration;</w:t>
      </w:r>
    </w:p>
    <w:p w14:paraId="623F3F21" w14:textId="77777777" w:rsidR="00DE4D95" w:rsidRDefault="00DE4D95" w:rsidP="00FB3F7B">
      <w:pPr>
        <w:spacing w:line="240" w:lineRule="auto"/>
        <w:rPr>
          <w:rFonts w:ascii="Times New Roman" w:hAnsi="Times New Roman" w:cs="Times New Roman"/>
          <w:sz w:val="24"/>
          <w:szCs w:val="24"/>
        </w:rPr>
      </w:pPr>
    </w:p>
    <w:p w14:paraId="2F65C10A"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Y</w:t>
      </w:r>
      <w:r w:rsidRPr="00A2569F">
        <w:rPr>
          <w:rFonts w:ascii="Times New Roman" w:hAnsi="Times New Roman" w:cs="Times New Roman"/>
          <w:sz w:val="24"/>
          <w:szCs w:val="24"/>
        </w:rPr>
        <w:t>ouths who are members of the youth groups that will be establishing and managing the project’s tree nurseries</w:t>
      </w:r>
      <w:r>
        <w:rPr>
          <w:rFonts w:ascii="Times New Roman" w:hAnsi="Times New Roman" w:cs="Times New Roman"/>
          <w:sz w:val="24"/>
          <w:szCs w:val="24"/>
        </w:rPr>
        <w:t xml:space="preserve"> in Shinyalu subcounty;</w:t>
      </w:r>
    </w:p>
    <w:p w14:paraId="6DAB6443" w14:textId="77777777" w:rsidR="00DE4D95" w:rsidRPr="00B86ADB" w:rsidRDefault="00DE4D95" w:rsidP="00FB3F7B">
      <w:pPr>
        <w:spacing w:line="240" w:lineRule="auto"/>
        <w:rPr>
          <w:rFonts w:ascii="Times New Roman" w:hAnsi="Times New Roman" w:cs="Times New Roman"/>
          <w:sz w:val="24"/>
          <w:szCs w:val="24"/>
        </w:rPr>
      </w:pPr>
    </w:p>
    <w:p w14:paraId="6332510E"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 xml:space="preserve">Youths who are members of the youth groups that will </w:t>
      </w:r>
      <w:r w:rsidRPr="00A2569F">
        <w:rPr>
          <w:rFonts w:ascii="Times New Roman" w:hAnsi="Times New Roman" w:cs="Times New Roman"/>
          <w:sz w:val="24"/>
          <w:szCs w:val="24"/>
        </w:rPr>
        <w:t>installing and maintaining soil and water conservation practices for the watershed restoration component of the Kakamega</w:t>
      </w:r>
      <w:r>
        <w:rPr>
          <w:rFonts w:ascii="Times New Roman" w:hAnsi="Times New Roman" w:cs="Times New Roman"/>
          <w:sz w:val="24"/>
          <w:szCs w:val="24"/>
        </w:rPr>
        <w:t xml:space="preserve"> Rainforest Restoration Project in the Luanda River subcatchments; and</w:t>
      </w:r>
    </w:p>
    <w:p w14:paraId="1C5C6386" w14:textId="77777777" w:rsidR="00DE4D95" w:rsidRDefault="00DE4D95" w:rsidP="00FB3F7B">
      <w:pPr>
        <w:spacing w:line="240" w:lineRule="auto"/>
        <w:rPr>
          <w:rFonts w:ascii="Times New Roman" w:hAnsi="Times New Roman" w:cs="Times New Roman"/>
          <w:sz w:val="24"/>
          <w:szCs w:val="24"/>
        </w:rPr>
      </w:pPr>
    </w:p>
    <w:p w14:paraId="1F62D290" w14:textId="6CE0A0D6"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Members of youth and women’s groups and Community Forest Associations around Iloro Forest that will be hired to clear invasive vegetation at tree-growing sites within the forest, planting native tree seedlings at these sites, and providing security and maintenance</w:t>
      </w:r>
      <w:r w:rsidR="00EA2968">
        <w:rPr>
          <w:rFonts w:ascii="Times New Roman" w:hAnsi="Times New Roman" w:cs="Times New Roman"/>
          <w:sz w:val="24"/>
          <w:szCs w:val="24"/>
        </w:rPr>
        <w:t xml:space="preserve"> for the seedlings over a three-</w:t>
      </w:r>
      <w:r>
        <w:rPr>
          <w:rFonts w:ascii="Times New Roman" w:hAnsi="Times New Roman" w:cs="Times New Roman"/>
          <w:sz w:val="24"/>
          <w:szCs w:val="24"/>
        </w:rPr>
        <w:t>year period following the planting in accordance with Kenya Forest Service requirements.</w:t>
      </w:r>
    </w:p>
    <w:p w14:paraId="2D34B1B6" w14:textId="77777777" w:rsidR="00DE4D95" w:rsidRDefault="00DE4D95" w:rsidP="00FB3F7B">
      <w:pPr>
        <w:spacing w:line="240" w:lineRule="auto"/>
        <w:rPr>
          <w:rFonts w:ascii="Times New Roman" w:hAnsi="Times New Roman" w:cs="Times New Roman"/>
          <w:sz w:val="24"/>
          <w:szCs w:val="24"/>
        </w:rPr>
      </w:pPr>
    </w:p>
    <w:p w14:paraId="59924CF6"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Participation in the spiritual component of the Kakamega Rainforest Restoration Project, including Masses, blessings of activities being launched under components of the project and interdenominational prayer services will be mandatory for all participants in the project. Project participants may, however, select which of these activities they participate in.</w:t>
      </w:r>
    </w:p>
    <w:p w14:paraId="44CDFDCE" w14:textId="31811473" w:rsidR="00DE4D95" w:rsidRPr="00EA2968" w:rsidRDefault="00DE4D95" w:rsidP="00FB3F7B">
      <w:pPr>
        <w:spacing w:line="240" w:lineRule="auto"/>
        <w:rPr>
          <w:rFonts w:ascii="Times New Roman" w:hAnsi="Times New Roman" w:cs="Times New Roman"/>
          <w:sz w:val="24"/>
          <w:szCs w:val="24"/>
        </w:rPr>
      </w:pPr>
    </w:p>
    <w:p w14:paraId="2D8E9B28" w14:textId="5B08FAAC" w:rsidR="00DE4D95" w:rsidRPr="00EA2968" w:rsidRDefault="00DE4D95" w:rsidP="00FB3F7B">
      <w:pPr>
        <w:spacing w:line="240" w:lineRule="auto"/>
        <w:rPr>
          <w:rFonts w:ascii="Times New Roman" w:hAnsi="Times New Roman" w:cs="Times New Roman"/>
          <w:sz w:val="24"/>
          <w:szCs w:val="24"/>
        </w:rPr>
      </w:pPr>
      <w:r w:rsidRPr="00EA2968">
        <w:rPr>
          <w:rFonts w:ascii="Times New Roman" w:hAnsi="Times New Roman" w:cs="Times New Roman"/>
          <w:sz w:val="24"/>
          <w:szCs w:val="24"/>
        </w:rPr>
        <w:t>The Shibuye and Makomari Parish Priests will be enlisted by the Archdiocese of Kakamega to identify and recruit clergy from non-Catholic, organized religions in their areas to participate in Laudato Si training and implementation of spiritual pastoralism activities under the Kakamega Rainforest Restoration Project.</w:t>
      </w:r>
    </w:p>
    <w:p w14:paraId="52E326C5" w14:textId="77777777" w:rsidR="00DE4D95" w:rsidRDefault="00DE4D95" w:rsidP="00FB3F7B">
      <w:pPr>
        <w:spacing w:line="240" w:lineRule="auto"/>
        <w:rPr>
          <w:rFonts w:ascii="Times New Roman" w:hAnsi="Times New Roman" w:cs="Times New Roman"/>
          <w:sz w:val="24"/>
          <w:szCs w:val="24"/>
        </w:rPr>
      </w:pPr>
    </w:p>
    <w:p w14:paraId="6F533A37"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Clergy will be recruited on a proportional basis; that is, based on estimates of the proportion of anticipated project participants adhering to each of the following major, organized religions in their areas</w:t>
      </w:r>
    </w:p>
    <w:p w14:paraId="66ED4A56" w14:textId="77777777" w:rsidR="00DE4D95" w:rsidRDefault="00DE4D95" w:rsidP="00FB3F7B">
      <w:pPr>
        <w:spacing w:line="240" w:lineRule="auto"/>
        <w:rPr>
          <w:rFonts w:ascii="Times New Roman" w:hAnsi="Times New Roman" w:cs="Times New Roman"/>
          <w:sz w:val="24"/>
          <w:szCs w:val="24"/>
        </w:rPr>
      </w:pPr>
    </w:p>
    <w:p w14:paraId="3849B6E9"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Catholic</w:t>
      </w:r>
    </w:p>
    <w:p w14:paraId="7EFAD12C"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Anglican (ACK)</w:t>
      </w:r>
    </w:p>
    <w:p w14:paraId="77377E97"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Quaker</w:t>
      </w:r>
    </w:p>
    <w:p w14:paraId="27005F91"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Pentacostal (PAG)</w:t>
      </w:r>
    </w:p>
    <w:p w14:paraId="545F0921"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Seventh Day Adventist (SDA)</w:t>
      </w:r>
    </w:p>
    <w:p w14:paraId="5CEE0D74"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African Indigenous Religions (AIR)</w:t>
      </w:r>
    </w:p>
    <w:p w14:paraId="33870C82"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Islam</w:t>
      </w:r>
    </w:p>
    <w:p w14:paraId="5EF7AA3F" w14:textId="77777777" w:rsidR="00DE4D95" w:rsidRDefault="00DE4D95" w:rsidP="00FB3F7B">
      <w:pPr>
        <w:spacing w:line="240" w:lineRule="auto"/>
        <w:rPr>
          <w:rFonts w:ascii="Times New Roman" w:hAnsi="Times New Roman" w:cs="Times New Roman"/>
          <w:sz w:val="24"/>
          <w:szCs w:val="24"/>
        </w:rPr>
      </w:pPr>
    </w:p>
    <w:p w14:paraId="5E4B169D" w14:textId="14B8178F"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 xml:space="preserve">Clergy who agree to participate in the spiritual component of the Kakamega Rainforest Restoration Project will </w:t>
      </w:r>
      <w:r w:rsidR="00062F5F">
        <w:rPr>
          <w:rFonts w:ascii="Times New Roman" w:hAnsi="Times New Roman" w:cs="Times New Roman"/>
          <w:sz w:val="24"/>
          <w:szCs w:val="24"/>
        </w:rPr>
        <w:t>be required to obtain a</w:t>
      </w:r>
      <w:r>
        <w:rPr>
          <w:rFonts w:ascii="Times New Roman" w:hAnsi="Times New Roman" w:cs="Times New Roman"/>
          <w:sz w:val="24"/>
          <w:szCs w:val="24"/>
        </w:rPr>
        <w:t xml:space="preserve"> Laudato Si</w:t>
      </w:r>
      <w:r w:rsidR="00062F5F">
        <w:rPr>
          <w:rFonts w:ascii="Times New Roman" w:hAnsi="Times New Roman" w:cs="Times New Roman"/>
          <w:sz w:val="24"/>
          <w:szCs w:val="24"/>
        </w:rPr>
        <w:t xml:space="preserve"> animator’s certification through the Global Catholic Climate Movement</w:t>
      </w:r>
      <w:r>
        <w:rPr>
          <w:rFonts w:ascii="Times New Roman" w:hAnsi="Times New Roman" w:cs="Times New Roman"/>
          <w:sz w:val="24"/>
          <w:szCs w:val="24"/>
        </w:rPr>
        <w:t xml:space="preserve">. </w:t>
      </w:r>
      <w:r w:rsidR="00062F5F">
        <w:rPr>
          <w:rFonts w:ascii="Times New Roman" w:hAnsi="Times New Roman" w:cs="Times New Roman"/>
          <w:sz w:val="24"/>
          <w:szCs w:val="24"/>
        </w:rPr>
        <w:t>The GCCM Laudato Si animator’s course prepares animators to take leading roles in bringing the spirit of Laudato Si to life in their communities. The course requires study time of a few hours per week and approximately one to two months to complete. Once the coursework is finished, the animators are required to complete a “capstone project” during the Season of Creation, which runs from 1 September to 4 October each year. The capstone project for animators providing spiritual pastoralism to the Kakamega Rainforest Restoration Project could be their celebratio</w:t>
      </w:r>
      <w:r w:rsidR="00EA2968">
        <w:rPr>
          <w:rFonts w:ascii="Times New Roman" w:hAnsi="Times New Roman" w:cs="Times New Roman"/>
          <w:sz w:val="24"/>
          <w:szCs w:val="24"/>
        </w:rPr>
        <w:t xml:space="preserve">n of Masses, prayer services or </w:t>
      </w:r>
      <w:r w:rsidR="00062F5F">
        <w:rPr>
          <w:rFonts w:ascii="Times New Roman" w:hAnsi="Times New Roman" w:cs="Times New Roman"/>
          <w:sz w:val="24"/>
          <w:szCs w:val="24"/>
        </w:rPr>
        <w:t>blessings during the implementation of the IGA component of the project.</w:t>
      </w:r>
    </w:p>
    <w:p w14:paraId="756C984C" w14:textId="77777777" w:rsidR="00EA2968" w:rsidRDefault="00EA2968" w:rsidP="00FB3F7B">
      <w:pPr>
        <w:spacing w:line="240" w:lineRule="auto"/>
        <w:rPr>
          <w:rFonts w:ascii="Times New Roman" w:hAnsi="Times New Roman" w:cs="Times New Roman"/>
          <w:sz w:val="24"/>
          <w:szCs w:val="24"/>
        </w:rPr>
      </w:pPr>
    </w:p>
    <w:p w14:paraId="01246EE4" w14:textId="77777777" w:rsidR="00EA2968" w:rsidRDefault="00EA2968" w:rsidP="00FB3F7B">
      <w:pPr>
        <w:spacing w:line="240" w:lineRule="auto"/>
        <w:rPr>
          <w:rFonts w:ascii="Times New Roman" w:hAnsi="Times New Roman" w:cs="Times New Roman"/>
          <w:sz w:val="24"/>
          <w:szCs w:val="24"/>
        </w:rPr>
      </w:pPr>
      <w:r w:rsidRPr="00EA2968">
        <w:rPr>
          <w:rFonts w:ascii="Times New Roman" w:hAnsi="Times New Roman" w:cs="Times New Roman"/>
          <w:sz w:val="24"/>
          <w:szCs w:val="24"/>
        </w:rPr>
        <w:t>An introductory meeting involving all of the clergy involved in the spiritual pastoralism component of the project will be convened to discuss the following</w:t>
      </w:r>
      <w:r>
        <w:rPr>
          <w:rFonts w:ascii="Times New Roman" w:hAnsi="Times New Roman" w:cs="Times New Roman"/>
          <w:sz w:val="24"/>
          <w:szCs w:val="24"/>
        </w:rPr>
        <w:t>:</w:t>
      </w:r>
    </w:p>
    <w:p w14:paraId="2AE00C8C" w14:textId="77777777" w:rsidR="00EA2968" w:rsidRPr="00EA2968" w:rsidRDefault="00EA2968" w:rsidP="00FB3F7B">
      <w:pPr>
        <w:spacing w:line="240" w:lineRule="auto"/>
        <w:rPr>
          <w:rFonts w:ascii="Times New Roman" w:hAnsi="Times New Roman" w:cs="Times New Roman"/>
          <w:sz w:val="24"/>
          <w:szCs w:val="24"/>
        </w:rPr>
      </w:pPr>
    </w:p>
    <w:p w14:paraId="32EA156A" w14:textId="0AF966D7" w:rsidR="00EA2968" w:rsidRDefault="00EA2968" w:rsidP="00FB3F7B">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EA2968">
        <w:rPr>
          <w:rFonts w:ascii="Times New Roman" w:hAnsi="Times New Roman" w:cs="Times New Roman"/>
          <w:sz w:val="24"/>
          <w:szCs w:val="24"/>
        </w:rPr>
        <w:t>GCCM Laud</w:t>
      </w:r>
      <w:r>
        <w:rPr>
          <w:rFonts w:ascii="Times New Roman" w:hAnsi="Times New Roman" w:cs="Times New Roman"/>
          <w:sz w:val="24"/>
          <w:szCs w:val="24"/>
        </w:rPr>
        <w:t>ato Si animators certification process and requirements;</w:t>
      </w:r>
    </w:p>
    <w:p w14:paraId="1CEAFD7B" w14:textId="77777777" w:rsidR="00EA2968" w:rsidRDefault="00EA2968" w:rsidP="00FB3F7B">
      <w:pPr>
        <w:spacing w:line="240" w:lineRule="auto"/>
        <w:rPr>
          <w:rFonts w:ascii="Times New Roman" w:hAnsi="Times New Roman" w:cs="Times New Roman"/>
          <w:sz w:val="24"/>
          <w:szCs w:val="24"/>
        </w:rPr>
      </w:pPr>
    </w:p>
    <w:p w14:paraId="493437E7" w14:textId="4DB32013" w:rsidR="00EA2968" w:rsidRDefault="00EA2968" w:rsidP="00FB3F7B">
      <w:pPr>
        <w:spacing w:line="240" w:lineRule="auto"/>
        <w:rPr>
          <w:rFonts w:ascii="Times New Roman" w:hAnsi="Times New Roman" w:cs="Times New Roman"/>
          <w:sz w:val="24"/>
          <w:szCs w:val="24"/>
        </w:rPr>
      </w:pPr>
      <w:r>
        <w:rPr>
          <w:rFonts w:ascii="Times New Roman" w:hAnsi="Times New Roman" w:cs="Times New Roman"/>
          <w:sz w:val="24"/>
          <w:szCs w:val="24"/>
        </w:rPr>
        <w:t>P</w:t>
      </w:r>
      <w:r w:rsidRPr="00EA2968">
        <w:rPr>
          <w:rFonts w:ascii="Times New Roman" w:hAnsi="Times New Roman" w:cs="Times New Roman"/>
          <w:sz w:val="24"/>
          <w:szCs w:val="24"/>
        </w:rPr>
        <w:t>lans for scheduling and organizing activities (Masses, interdenominational prayer services and blessings</w:t>
      </w:r>
      <w:r>
        <w:rPr>
          <w:rFonts w:ascii="Times New Roman" w:hAnsi="Times New Roman" w:cs="Times New Roman"/>
          <w:sz w:val="24"/>
          <w:szCs w:val="24"/>
        </w:rPr>
        <w:t>, including the delivery of Laudato Si messages and communal meals to follow the religious ceremonies</w:t>
      </w:r>
      <w:r w:rsidRPr="00EA2968">
        <w:rPr>
          <w:rFonts w:ascii="Times New Roman" w:hAnsi="Times New Roman" w:cs="Times New Roman"/>
          <w:sz w:val="24"/>
          <w:szCs w:val="24"/>
        </w:rPr>
        <w:t>) and</w:t>
      </w:r>
      <w:r>
        <w:rPr>
          <w:rFonts w:ascii="Times New Roman" w:hAnsi="Times New Roman" w:cs="Times New Roman"/>
          <w:sz w:val="24"/>
          <w:szCs w:val="24"/>
        </w:rPr>
        <w:t xml:space="preserve"> for mobilillzing participants; and</w:t>
      </w:r>
    </w:p>
    <w:p w14:paraId="29763AA5" w14:textId="77777777" w:rsidR="00EA2968" w:rsidRDefault="00EA2968" w:rsidP="00FB3F7B">
      <w:pPr>
        <w:spacing w:line="240" w:lineRule="auto"/>
        <w:rPr>
          <w:rFonts w:ascii="Times New Roman" w:hAnsi="Times New Roman" w:cs="Times New Roman"/>
          <w:sz w:val="24"/>
          <w:szCs w:val="24"/>
        </w:rPr>
      </w:pPr>
    </w:p>
    <w:p w14:paraId="4D9A4B6B" w14:textId="08A7BA41" w:rsidR="00EA2968" w:rsidRPr="00FC4A0E" w:rsidRDefault="00EA2968" w:rsidP="00FB3F7B">
      <w:pPr>
        <w:spacing w:line="240" w:lineRule="auto"/>
        <w:rPr>
          <w:rFonts w:ascii="Times New Roman" w:hAnsi="Times New Roman" w:cs="Times New Roman"/>
          <w:sz w:val="24"/>
          <w:szCs w:val="24"/>
        </w:rPr>
      </w:pPr>
      <w:r>
        <w:rPr>
          <w:rFonts w:ascii="Times New Roman" w:hAnsi="Times New Roman" w:cs="Times New Roman"/>
          <w:sz w:val="24"/>
          <w:szCs w:val="24"/>
        </w:rPr>
        <w:t>R</w:t>
      </w:r>
      <w:r w:rsidRPr="00EA2968">
        <w:rPr>
          <w:rFonts w:ascii="Times New Roman" w:hAnsi="Times New Roman" w:cs="Times New Roman"/>
          <w:sz w:val="24"/>
          <w:szCs w:val="24"/>
        </w:rPr>
        <w:t>ules governing activities</w:t>
      </w:r>
      <w:r>
        <w:rPr>
          <w:rFonts w:ascii="Times New Roman" w:hAnsi="Times New Roman" w:cs="Times New Roman"/>
          <w:sz w:val="24"/>
          <w:szCs w:val="24"/>
        </w:rPr>
        <w:t xml:space="preserve"> implemented under this component (prohibition on crusading, fundraising, </w:t>
      </w:r>
      <w:r w:rsidRPr="00EA2968">
        <w:rPr>
          <w:rFonts w:ascii="Times New Roman" w:hAnsi="Times New Roman" w:cs="Times New Roman"/>
          <w:sz w:val="24"/>
          <w:szCs w:val="24"/>
        </w:rPr>
        <w:t>at</w:t>
      </w:r>
      <w:r>
        <w:rPr>
          <w:rFonts w:ascii="Times New Roman" w:hAnsi="Times New Roman" w:cs="Times New Roman"/>
          <w:sz w:val="24"/>
          <w:szCs w:val="24"/>
        </w:rPr>
        <w:t xml:space="preserve">tempts to convert participants or hate speech, </w:t>
      </w:r>
      <w:r w:rsidRPr="00EA2968">
        <w:rPr>
          <w:rFonts w:ascii="Times New Roman" w:hAnsi="Times New Roman" w:cs="Times New Roman"/>
          <w:sz w:val="24"/>
          <w:szCs w:val="24"/>
        </w:rPr>
        <w:t>for example)</w:t>
      </w:r>
    </w:p>
    <w:p w14:paraId="01AF7C2D" w14:textId="77777777" w:rsidR="00DE4D95" w:rsidRDefault="00DE4D95" w:rsidP="00FB3F7B">
      <w:pPr>
        <w:spacing w:line="240" w:lineRule="auto"/>
        <w:rPr>
          <w:rFonts w:ascii="Times New Roman" w:hAnsi="Times New Roman" w:cs="Times New Roman"/>
          <w:sz w:val="24"/>
          <w:szCs w:val="24"/>
        </w:rPr>
      </w:pPr>
    </w:p>
    <w:p w14:paraId="443B767B" w14:textId="77777777"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As the Kakamega Rainforest Project is rolled out and implemented, clergy that have been trained in Laudato Si will celebrate the following activities for project participants:</w:t>
      </w:r>
    </w:p>
    <w:p w14:paraId="383D2600" w14:textId="77777777" w:rsidR="00DE4D95" w:rsidRPr="009C63BF" w:rsidRDefault="00DE4D95" w:rsidP="00FB3F7B">
      <w:pPr>
        <w:spacing w:line="240" w:lineRule="auto"/>
        <w:rPr>
          <w:rFonts w:ascii="Times New Roman" w:hAnsi="Times New Roman" w:cs="Times New Roman"/>
          <w:sz w:val="24"/>
          <w:szCs w:val="24"/>
        </w:rPr>
      </w:pPr>
    </w:p>
    <w:p w14:paraId="1CE7AC43" w14:textId="7143D625"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Catholic and Angli</w:t>
      </w:r>
      <w:r w:rsidR="00F4345D">
        <w:rPr>
          <w:rFonts w:ascii="Times New Roman" w:hAnsi="Times New Roman" w:cs="Times New Roman"/>
          <w:sz w:val="24"/>
          <w:szCs w:val="24"/>
        </w:rPr>
        <w:t>can Masses. Ten</w:t>
      </w:r>
      <w:r>
        <w:rPr>
          <w:rFonts w:ascii="Times New Roman" w:hAnsi="Times New Roman" w:cs="Times New Roman"/>
          <w:sz w:val="24"/>
          <w:szCs w:val="24"/>
        </w:rPr>
        <w:t xml:space="preserve"> Holy Masses </w:t>
      </w:r>
      <w:r w:rsidR="00F4345D">
        <w:rPr>
          <w:rFonts w:ascii="Times New Roman" w:hAnsi="Times New Roman" w:cs="Times New Roman"/>
          <w:sz w:val="24"/>
          <w:szCs w:val="24"/>
        </w:rPr>
        <w:t xml:space="preserve">(one per year) </w:t>
      </w:r>
      <w:r>
        <w:rPr>
          <w:rFonts w:ascii="Times New Roman" w:hAnsi="Times New Roman" w:cs="Times New Roman"/>
          <w:sz w:val="24"/>
          <w:szCs w:val="24"/>
        </w:rPr>
        <w:t xml:space="preserve">to be celebrated by each over the 5-year life of the project. One Catholic and one Anglican Mass to be celebrated at the project launch, midway through the project implementation phase and at the official conclusion of the project. Masses will include the standard format, followed by a Laudato Si message after the Eucharist has been received but proceeding the Final Blessing, Final Blessing, and lunch. These are conceived as relatively large events for which the budgets will include the Mass and a full lunch following the Mass. </w:t>
      </w:r>
    </w:p>
    <w:p w14:paraId="7EC84D25" w14:textId="77777777" w:rsidR="00DE4D95" w:rsidRDefault="00DE4D95" w:rsidP="00FB3F7B">
      <w:pPr>
        <w:spacing w:line="240" w:lineRule="auto"/>
        <w:rPr>
          <w:rFonts w:ascii="Times New Roman" w:hAnsi="Times New Roman" w:cs="Times New Roman"/>
          <w:sz w:val="24"/>
          <w:szCs w:val="24"/>
        </w:rPr>
      </w:pPr>
    </w:p>
    <w:p w14:paraId="6544773B" w14:textId="154575DC" w:rsidR="00DE4D95" w:rsidRPr="00B86ADB" w:rsidRDefault="00F4345D" w:rsidP="00FB3F7B">
      <w:pPr>
        <w:spacing w:line="240" w:lineRule="auto"/>
        <w:rPr>
          <w:rFonts w:ascii="Times New Roman" w:hAnsi="Times New Roman" w:cs="Times New Roman"/>
          <w:sz w:val="24"/>
          <w:szCs w:val="24"/>
        </w:rPr>
      </w:pPr>
      <w:r>
        <w:rPr>
          <w:rFonts w:ascii="Times New Roman" w:hAnsi="Times New Roman" w:cs="Times New Roman"/>
          <w:sz w:val="24"/>
          <w:szCs w:val="24"/>
        </w:rPr>
        <w:t>Total: 10</w:t>
      </w:r>
      <w:r w:rsidR="00DE4D95">
        <w:rPr>
          <w:rFonts w:ascii="Times New Roman" w:hAnsi="Times New Roman" w:cs="Times New Roman"/>
          <w:sz w:val="24"/>
          <w:szCs w:val="24"/>
        </w:rPr>
        <w:t xml:space="preserve"> Masses</w:t>
      </w:r>
      <w:r w:rsidR="00DE4D95" w:rsidRPr="00B86ADB">
        <w:rPr>
          <w:rFonts w:ascii="Times New Roman" w:hAnsi="Times New Roman" w:cs="Times New Roman"/>
          <w:sz w:val="24"/>
          <w:szCs w:val="24"/>
        </w:rPr>
        <w:t xml:space="preserve"> over the 5-year life of the Kakamega Rainforest Restoration Project.</w:t>
      </w:r>
    </w:p>
    <w:p w14:paraId="0E9EF6C4" w14:textId="77777777" w:rsidR="00DE4D95" w:rsidRDefault="00DE4D95" w:rsidP="00FB3F7B">
      <w:pPr>
        <w:spacing w:line="240" w:lineRule="auto"/>
        <w:rPr>
          <w:rFonts w:ascii="Times New Roman" w:hAnsi="Times New Roman" w:cs="Times New Roman"/>
          <w:sz w:val="24"/>
          <w:szCs w:val="24"/>
        </w:rPr>
      </w:pPr>
    </w:p>
    <w:p w14:paraId="036D7900" w14:textId="576F3DB9"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Interdenominational Prayer Services and Blessings of Project Activities. Clergy representing non-Catholic and Anglican faiths will preside over inter-faith prayer services and blessings of specific activities (such as the launch of a nursery or beekeeping operation on a farm or the “ground-breaking” of a soil and wate</w:t>
      </w:r>
      <w:r w:rsidR="00FC4A0E">
        <w:rPr>
          <w:rFonts w:ascii="Times New Roman" w:hAnsi="Times New Roman" w:cs="Times New Roman"/>
          <w:sz w:val="24"/>
          <w:szCs w:val="24"/>
        </w:rPr>
        <w:t>r conservation strategy for a Sh</w:t>
      </w:r>
      <w:r>
        <w:rPr>
          <w:rFonts w:ascii="Times New Roman" w:hAnsi="Times New Roman" w:cs="Times New Roman"/>
          <w:sz w:val="24"/>
          <w:szCs w:val="24"/>
        </w:rPr>
        <w:t>anda subcatchment). The events will be celebrated by clergy of each organized religion in approximate proportion to the religions adhered to by project participants in the areas where they are to take place.</w:t>
      </w:r>
    </w:p>
    <w:p w14:paraId="19C7A688" w14:textId="77777777" w:rsidR="00DE4D95" w:rsidRDefault="00DE4D95" w:rsidP="00FB3F7B">
      <w:pPr>
        <w:spacing w:line="240" w:lineRule="auto"/>
        <w:rPr>
          <w:rFonts w:ascii="Times New Roman" w:hAnsi="Times New Roman" w:cs="Times New Roman"/>
          <w:sz w:val="24"/>
          <w:szCs w:val="24"/>
        </w:rPr>
      </w:pPr>
    </w:p>
    <w:p w14:paraId="1B4C655B" w14:textId="77777777" w:rsidR="00DE4D95" w:rsidRPr="00B86ADB" w:rsidRDefault="00DE4D95" w:rsidP="00FB3F7B">
      <w:pPr>
        <w:spacing w:line="240" w:lineRule="auto"/>
        <w:rPr>
          <w:rFonts w:ascii="Times New Roman" w:hAnsi="Times New Roman" w:cs="Times New Roman"/>
          <w:sz w:val="24"/>
          <w:szCs w:val="24"/>
        </w:rPr>
      </w:pPr>
      <w:r w:rsidRPr="00B86ADB">
        <w:rPr>
          <w:rFonts w:ascii="Times New Roman" w:hAnsi="Times New Roman" w:cs="Times New Roman"/>
          <w:sz w:val="24"/>
          <w:szCs w:val="24"/>
        </w:rPr>
        <w:t>These events will take place each month over the 5-year life of the Kakamega Rainforest Restoration Project. They will involve smaller numbers of participants than the Masses and include funding for transportation for clergy to the sites, as well as snacks and beverages for participants.</w:t>
      </w:r>
    </w:p>
    <w:p w14:paraId="5CD92581" w14:textId="77777777" w:rsidR="00DE4D95" w:rsidRDefault="00DE4D95" w:rsidP="00FB3F7B">
      <w:pPr>
        <w:spacing w:line="240" w:lineRule="auto"/>
        <w:rPr>
          <w:rFonts w:ascii="Times New Roman" w:hAnsi="Times New Roman" w:cs="Times New Roman"/>
          <w:sz w:val="24"/>
          <w:szCs w:val="24"/>
        </w:rPr>
      </w:pPr>
    </w:p>
    <w:p w14:paraId="1180B0B7" w14:textId="538FA9DC" w:rsidR="00DE4D95" w:rsidRDefault="00DE4D95" w:rsidP="00FB3F7B">
      <w:pPr>
        <w:spacing w:line="240" w:lineRule="auto"/>
        <w:rPr>
          <w:rFonts w:ascii="Times New Roman" w:hAnsi="Times New Roman" w:cs="Times New Roman"/>
          <w:sz w:val="24"/>
          <w:szCs w:val="24"/>
        </w:rPr>
      </w:pPr>
      <w:r>
        <w:rPr>
          <w:rFonts w:ascii="Times New Roman" w:hAnsi="Times New Roman" w:cs="Times New Roman"/>
          <w:sz w:val="24"/>
          <w:szCs w:val="24"/>
        </w:rPr>
        <w:t>Total: 60 interdenominational prayers services/b</w:t>
      </w:r>
      <w:r w:rsidR="00FB3F7B">
        <w:rPr>
          <w:rFonts w:ascii="Times New Roman" w:hAnsi="Times New Roman" w:cs="Times New Roman"/>
          <w:sz w:val="24"/>
          <w:szCs w:val="24"/>
        </w:rPr>
        <w:t>lessing ceremonies over the 5-</w:t>
      </w:r>
      <w:r>
        <w:rPr>
          <w:rFonts w:ascii="Times New Roman" w:hAnsi="Times New Roman" w:cs="Times New Roman"/>
          <w:sz w:val="24"/>
          <w:szCs w:val="24"/>
        </w:rPr>
        <w:t>year life of the Kakamega Rainforest Restoration Project.</w:t>
      </w:r>
    </w:p>
    <w:p w14:paraId="6A5778EF" w14:textId="7C0EE438" w:rsidR="00FC4A0E" w:rsidRDefault="00FC4A0E" w:rsidP="00FB3F7B">
      <w:pPr>
        <w:spacing w:line="240" w:lineRule="auto"/>
        <w:rPr>
          <w:rFonts w:ascii="Times New Roman" w:hAnsi="Times New Roman" w:cs="Times New Roman"/>
          <w:sz w:val="24"/>
          <w:szCs w:val="24"/>
        </w:rPr>
      </w:pPr>
    </w:p>
    <w:p w14:paraId="443B92BE" w14:textId="7901E42C" w:rsidR="00F922AD" w:rsidRPr="00F922AD" w:rsidRDefault="00FC4A0E" w:rsidP="00FB3F7B">
      <w:pPr>
        <w:spacing w:line="240" w:lineRule="auto"/>
        <w:rPr>
          <w:rFonts w:ascii="Times New Roman" w:hAnsi="Times New Roman" w:cs="Times New Roman"/>
          <w:sz w:val="24"/>
          <w:szCs w:val="24"/>
        </w:rPr>
      </w:pPr>
      <w:r w:rsidRPr="00F922AD">
        <w:rPr>
          <w:rFonts w:ascii="Times New Roman" w:hAnsi="Times New Roman" w:cs="Times New Roman"/>
          <w:sz w:val="24"/>
          <w:szCs w:val="24"/>
        </w:rPr>
        <w:t>Annual wrap-up meetings</w:t>
      </w:r>
      <w:r w:rsidR="00F922AD" w:rsidRPr="00F922AD">
        <w:rPr>
          <w:rFonts w:ascii="Times New Roman" w:hAnsi="Times New Roman" w:cs="Times New Roman"/>
          <w:sz w:val="24"/>
          <w:szCs w:val="24"/>
        </w:rPr>
        <w:t>. All clergy involved in the spiritual pastoralism component to meet at the end of each year to discuss what went right, what needs improvement, how many clergy have received GCCM Laudato Si certification, how many participants have attended the events convened under this component and qualitative assessments of the component’s success in keeping the spirit of</w:t>
      </w:r>
      <w:r w:rsidR="00F922AD">
        <w:rPr>
          <w:rFonts w:ascii="Times New Roman" w:hAnsi="Times New Roman" w:cs="Times New Roman"/>
          <w:sz w:val="24"/>
          <w:szCs w:val="24"/>
        </w:rPr>
        <w:t xml:space="preserve"> Laudato Si alive in project ac</w:t>
      </w:r>
      <w:r w:rsidR="00F922AD" w:rsidRPr="00F922AD">
        <w:rPr>
          <w:rFonts w:ascii="Times New Roman" w:hAnsi="Times New Roman" w:cs="Times New Roman"/>
          <w:sz w:val="24"/>
          <w:szCs w:val="24"/>
        </w:rPr>
        <w:t>tivities.</w:t>
      </w:r>
    </w:p>
    <w:p w14:paraId="6256383C" w14:textId="29A54776" w:rsidR="00FC4A0E" w:rsidRPr="00FC4A0E" w:rsidRDefault="00FC4A0E" w:rsidP="00FB3F7B">
      <w:pPr>
        <w:spacing w:line="240" w:lineRule="auto"/>
        <w:rPr>
          <w:rFonts w:ascii="Times New Roman" w:hAnsi="Times New Roman" w:cs="Times New Roman"/>
          <w:sz w:val="24"/>
          <w:szCs w:val="24"/>
        </w:rPr>
      </w:pPr>
    </w:p>
    <w:p w14:paraId="058EB20B" w14:textId="77777777" w:rsidR="00B14AAE" w:rsidRDefault="00B14AAE" w:rsidP="00DE4D95">
      <w:pPr>
        <w:rPr>
          <w:rFonts w:ascii="Times New Roman" w:hAnsi="Times New Roman" w:cs="Times New Roman"/>
          <w:sz w:val="24"/>
          <w:szCs w:val="24"/>
        </w:rPr>
      </w:pPr>
    </w:p>
    <w:p w14:paraId="7D2C3337" w14:textId="7C0B8182" w:rsidR="00F4345D" w:rsidRPr="008456E8" w:rsidRDefault="00B14AAE" w:rsidP="008456E8">
      <w:pPr>
        <w:rPr>
          <w:rFonts w:ascii="Times New Roman" w:hAnsi="Times New Roman" w:cs="Times New Roman"/>
          <w:sz w:val="24"/>
          <w:szCs w:val="24"/>
        </w:rPr>
      </w:pPr>
      <w:r>
        <w:rPr>
          <w:rFonts w:ascii="Times New Roman" w:hAnsi="Times New Roman" w:cs="Times New Roman"/>
          <w:sz w:val="24"/>
          <w:szCs w:val="24"/>
        </w:rPr>
        <w:t>Budget</w:t>
      </w:r>
      <w:r w:rsidR="00F4345D">
        <w:rPr>
          <w:rFonts w:ascii="Times New Roman" w:hAnsi="Times New Roman" w:cs="Times New Roman"/>
          <w:sz w:val="24"/>
          <w:szCs w:val="24"/>
        </w:rPr>
        <w:t xml:space="preserve"> for 1 Year</w:t>
      </w:r>
    </w:p>
    <w:tbl>
      <w:tblPr>
        <w:tblStyle w:val="TableGrid"/>
        <w:tblW w:w="0" w:type="auto"/>
        <w:tblLayout w:type="fixed"/>
        <w:tblLook w:val="04A0" w:firstRow="1" w:lastRow="0" w:firstColumn="1" w:lastColumn="0" w:noHBand="0" w:noVBand="1"/>
      </w:tblPr>
      <w:tblGrid>
        <w:gridCol w:w="1696"/>
        <w:gridCol w:w="1985"/>
        <w:gridCol w:w="1843"/>
        <w:gridCol w:w="2126"/>
        <w:gridCol w:w="1366"/>
      </w:tblGrid>
      <w:tr w:rsidR="00F4345D" w14:paraId="51A0D9FB" w14:textId="77777777" w:rsidTr="00C76FF5">
        <w:tc>
          <w:tcPr>
            <w:tcW w:w="1696" w:type="dxa"/>
          </w:tcPr>
          <w:p w14:paraId="23B5C7CF" w14:textId="77777777" w:rsidR="00F4345D" w:rsidRPr="007A0903" w:rsidRDefault="00F4345D" w:rsidP="00C76FF5">
            <w:pPr>
              <w:pStyle w:val="ListParagraph"/>
              <w:rPr>
                <w:rFonts w:ascii="Times New Roman" w:hAnsi="Times New Roman" w:cs="Times New Roman"/>
                <w:b/>
                <w:sz w:val="24"/>
                <w:szCs w:val="24"/>
              </w:rPr>
            </w:pPr>
            <w:r w:rsidRPr="007A0903">
              <w:rPr>
                <w:rFonts w:ascii="Times New Roman" w:hAnsi="Times New Roman" w:cs="Times New Roman"/>
                <w:b/>
                <w:sz w:val="24"/>
                <w:szCs w:val="24"/>
              </w:rPr>
              <w:t>Item</w:t>
            </w:r>
          </w:p>
        </w:tc>
        <w:tc>
          <w:tcPr>
            <w:tcW w:w="1985" w:type="dxa"/>
          </w:tcPr>
          <w:p w14:paraId="0FBF095F" w14:textId="77777777" w:rsidR="00F4345D" w:rsidRPr="00685B90" w:rsidRDefault="00F4345D" w:rsidP="00C76FF5">
            <w:pPr>
              <w:rPr>
                <w:rFonts w:ascii="Times New Roman" w:hAnsi="Times New Roman" w:cs="Times New Roman"/>
                <w:b/>
                <w:sz w:val="24"/>
                <w:szCs w:val="24"/>
              </w:rPr>
            </w:pPr>
            <w:r w:rsidRPr="00685B90">
              <w:rPr>
                <w:rFonts w:ascii="Times New Roman" w:hAnsi="Times New Roman" w:cs="Times New Roman"/>
                <w:b/>
                <w:sz w:val="24"/>
                <w:szCs w:val="24"/>
              </w:rPr>
              <w:t>Description</w:t>
            </w:r>
          </w:p>
        </w:tc>
        <w:tc>
          <w:tcPr>
            <w:tcW w:w="1843" w:type="dxa"/>
          </w:tcPr>
          <w:p w14:paraId="2ED74BB1" w14:textId="77777777" w:rsidR="00F4345D" w:rsidRPr="00685B90" w:rsidRDefault="00F4345D" w:rsidP="00C76FF5">
            <w:pPr>
              <w:rPr>
                <w:rFonts w:ascii="Times New Roman" w:hAnsi="Times New Roman" w:cs="Times New Roman"/>
                <w:b/>
                <w:sz w:val="24"/>
                <w:szCs w:val="24"/>
              </w:rPr>
            </w:pPr>
            <w:r w:rsidRPr="00685B90">
              <w:rPr>
                <w:rFonts w:ascii="Times New Roman" w:hAnsi="Times New Roman" w:cs="Times New Roman"/>
                <w:b/>
                <w:sz w:val="24"/>
                <w:szCs w:val="24"/>
              </w:rPr>
              <w:t>Quantity</w:t>
            </w:r>
          </w:p>
        </w:tc>
        <w:tc>
          <w:tcPr>
            <w:tcW w:w="2126" w:type="dxa"/>
          </w:tcPr>
          <w:p w14:paraId="147F9866" w14:textId="77777777" w:rsidR="00F4345D" w:rsidRPr="00685B90" w:rsidRDefault="00F4345D" w:rsidP="00C76FF5">
            <w:pPr>
              <w:rPr>
                <w:rFonts w:ascii="Times New Roman" w:hAnsi="Times New Roman" w:cs="Times New Roman"/>
                <w:b/>
                <w:sz w:val="24"/>
                <w:szCs w:val="24"/>
              </w:rPr>
            </w:pPr>
            <w:r w:rsidRPr="00685B90">
              <w:rPr>
                <w:rFonts w:ascii="Times New Roman" w:hAnsi="Times New Roman" w:cs="Times New Roman"/>
                <w:b/>
                <w:sz w:val="24"/>
                <w:szCs w:val="24"/>
              </w:rPr>
              <w:t>Cost per Unit</w:t>
            </w:r>
          </w:p>
        </w:tc>
        <w:tc>
          <w:tcPr>
            <w:tcW w:w="1366" w:type="dxa"/>
          </w:tcPr>
          <w:p w14:paraId="7E064563" w14:textId="77777777" w:rsidR="00F4345D" w:rsidRPr="00685B90" w:rsidRDefault="00F4345D" w:rsidP="00C76FF5">
            <w:pPr>
              <w:rPr>
                <w:rFonts w:ascii="Times New Roman" w:hAnsi="Times New Roman" w:cs="Times New Roman"/>
                <w:b/>
                <w:sz w:val="24"/>
                <w:szCs w:val="24"/>
              </w:rPr>
            </w:pPr>
            <w:r w:rsidRPr="00685B90">
              <w:rPr>
                <w:rFonts w:ascii="Times New Roman" w:hAnsi="Times New Roman" w:cs="Times New Roman"/>
                <w:b/>
                <w:sz w:val="24"/>
                <w:szCs w:val="24"/>
              </w:rPr>
              <w:t>Total Cost</w:t>
            </w:r>
          </w:p>
        </w:tc>
      </w:tr>
      <w:tr w:rsidR="00F4345D" w14:paraId="13B388DE" w14:textId="77777777" w:rsidTr="00C76FF5">
        <w:trPr>
          <w:trHeight w:val="660"/>
        </w:trPr>
        <w:tc>
          <w:tcPr>
            <w:tcW w:w="1696" w:type="dxa"/>
            <w:vMerge w:val="restart"/>
          </w:tcPr>
          <w:p w14:paraId="22D74522"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Introductory Meeting</w:t>
            </w:r>
          </w:p>
        </w:tc>
        <w:tc>
          <w:tcPr>
            <w:tcW w:w="1985" w:type="dxa"/>
            <w:vMerge w:val="restart"/>
          </w:tcPr>
          <w:p w14:paraId="3783DFC0"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 day</w:t>
            </w:r>
          </w:p>
        </w:tc>
        <w:tc>
          <w:tcPr>
            <w:tcW w:w="1843" w:type="dxa"/>
            <w:vMerge w:val="restart"/>
          </w:tcPr>
          <w:p w14:paraId="592B9DA4"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 meeting, maximum of 50 participants and 2 organizers/facilitators</w:t>
            </w:r>
          </w:p>
          <w:p w14:paraId="794B950F"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(CJPC members)</w:t>
            </w:r>
          </w:p>
        </w:tc>
        <w:tc>
          <w:tcPr>
            <w:tcW w:w="2126" w:type="dxa"/>
          </w:tcPr>
          <w:p w14:paraId="63A263A6"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Hall rental 5,000.00</w:t>
            </w:r>
          </w:p>
          <w:p w14:paraId="67D5B33D" w14:textId="77777777" w:rsidR="00F4345D" w:rsidRDefault="00F4345D" w:rsidP="00C76FF5">
            <w:pPr>
              <w:rPr>
                <w:rFonts w:ascii="Times New Roman" w:hAnsi="Times New Roman" w:cs="Times New Roman"/>
                <w:sz w:val="24"/>
                <w:szCs w:val="24"/>
              </w:rPr>
            </w:pPr>
          </w:p>
        </w:tc>
        <w:tc>
          <w:tcPr>
            <w:tcW w:w="1366" w:type="dxa"/>
          </w:tcPr>
          <w:p w14:paraId="0C4A267F"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5,000.00</w:t>
            </w:r>
          </w:p>
        </w:tc>
      </w:tr>
      <w:tr w:rsidR="00F4345D" w14:paraId="43EC8708" w14:textId="77777777" w:rsidTr="00C76FF5">
        <w:trPr>
          <w:trHeight w:val="660"/>
        </w:trPr>
        <w:tc>
          <w:tcPr>
            <w:tcW w:w="1696" w:type="dxa"/>
            <w:vMerge/>
          </w:tcPr>
          <w:p w14:paraId="69965EFF" w14:textId="77777777" w:rsidR="00F4345D" w:rsidRDefault="00F4345D" w:rsidP="00C76FF5">
            <w:pPr>
              <w:rPr>
                <w:rFonts w:ascii="Times New Roman" w:hAnsi="Times New Roman" w:cs="Times New Roman"/>
                <w:sz w:val="24"/>
                <w:szCs w:val="24"/>
              </w:rPr>
            </w:pPr>
          </w:p>
        </w:tc>
        <w:tc>
          <w:tcPr>
            <w:tcW w:w="1985" w:type="dxa"/>
            <w:vMerge/>
          </w:tcPr>
          <w:p w14:paraId="48C75F3D" w14:textId="77777777" w:rsidR="00F4345D" w:rsidRDefault="00F4345D" w:rsidP="00C76FF5">
            <w:pPr>
              <w:rPr>
                <w:rFonts w:ascii="Times New Roman" w:hAnsi="Times New Roman" w:cs="Times New Roman"/>
                <w:sz w:val="24"/>
                <w:szCs w:val="24"/>
              </w:rPr>
            </w:pPr>
          </w:p>
        </w:tc>
        <w:tc>
          <w:tcPr>
            <w:tcW w:w="1843" w:type="dxa"/>
            <w:vMerge/>
          </w:tcPr>
          <w:p w14:paraId="239D71A4" w14:textId="77777777" w:rsidR="00F4345D" w:rsidRDefault="00F4345D" w:rsidP="00C76FF5">
            <w:pPr>
              <w:rPr>
                <w:rFonts w:ascii="Times New Roman" w:hAnsi="Times New Roman" w:cs="Times New Roman"/>
                <w:sz w:val="24"/>
                <w:szCs w:val="24"/>
              </w:rPr>
            </w:pPr>
          </w:p>
        </w:tc>
        <w:tc>
          <w:tcPr>
            <w:tcW w:w="2126" w:type="dxa"/>
          </w:tcPr>
          <w:p w14:paraId="6A1D692E"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Chairs 10.00</w:t>
            </w:r>
          </w:p>
        </w:tc>
        <w:tc>
          <w:tcPr>
            <w:tcW w:w="1366" w:type="dxa"/>
          </w:tcPr>
          <w:p w14:paraId="05590A4B"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520.00</w:t>
            </w:r>
          </w:p>
        </w:tc>
      </w:tr>
      <w:tr w:rsidR="00F4345D" w14:paraId="2D91ED94" w14:textId="77777777" w:rsidTr="00C76FF5">
        <w:trPr>
          <w:trHeight w:val="1326"/>
        </w:trPr>
        <w:tc>
          <w:tcPr>
            <w:tcW w:w="1696" w:type="dxa"/>
            <w:vMerge/>
          </w:tcPr>
          <w:p w14:paraId="6405290D" w14:textId="77777777" w:rsidR="00F4345D" w:rsidRDefault="00F4345D" w:rsidP="00C76FF5">
            <w:pPr>
              <w:rPr>
                <w:rFonts w:ascii="Times New Roman" w:hAnsi="Times New Roman" w:cs="Times New Roman"/>
                <w:sz w:val="24"/>
                <w:szCs w:val="24"/>
              </w:rPr>
            </w:pPr>
          </w:p>
        </w:tc>
        <w:tc>
          <w:tcPr>
            <w:tcW w:w="1985" w:type="dxa"/>
            <w:vMerge/>
          </w:tcPr>
          <w:p w14:paraId="3504CE2F" w14:textId="77777777" w:rsidR="00F4345D" w:rsidRDefault="00F4345D" w:rsidP="00C76FF5">
            <w:pPr>
              <w:rPr>
                <w:rFonts w:ascii="Times New Roman" w:hAnsi="Times New Roman" w:cs="Times New Roman"/>
                <w:sz w:val="24"/>
                <w:szCs w:val="24"/>
              </w:rPr>
            </w:pPr>
          </w:p>
        </w:tc>
        <w:tc>
          <w:tcPr>
            <w:tcW w:w="1843" w:type="dxa"/>
            <w:vMerge/>
          </w:tcPr>
          <w:p w14:paraId="1466C196" w14:textId="77777777" w:rsidR="00F4345D" w:rsidRDefault="00F4345D" w:rsidP="00C76FF5">
            <w:pPr>
              <w:rPr>
                <w:rFonts w:ascii="Times New Roman" w:hAnsi="Times New Roman" w:cs="Times New Roman"/>
                <w:sz w:val="24"/>
                <w:szCs w:val="24"/>
              </w:rPr>
            </w:pPr>
          </w:p>
        </w:tc>
        <w:tc>
          <w:tcPr>
            <w:tcW w:w="2126" w:type="dxa"/>
          </w:tcPr>
          <w:p w14:paraId="451D492B" w14:textId="77777777" w:rsidR="00F4345D" w:rsidRDefault="00F4345D" w:rsidP="00C76FF5">
            <w:pPr>
              <w:rPr>
                <w:rFonts w:ascii="Times New Roman" w:hAnsi="Times New Roman" w:cs="Times New Roman"/>
                <w:sz w:val="24"/>
                <w:szCs w:val="24"/>
              </w:rPr>
            </w:pPr>
          </w:p>
          <w:p w14:paraId="0F8CE0DF"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Lunch (500.00), tea break (100.00)</w:t>
            </w:r>
          </w:p>
        </w:tc>
        <w:tc>
          <w:tcPr>
            <w:tcW w:w="1366" w:type="dxa"/>
          </w:tcPr>
          <w:p w14:paraId="2A9B9438"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31,200.00</w:t>
            </w:r>
          </w:p>
        </w:tc>
      </w:tr>
      <w:tr w:rsidR="00F4345D" w14:paraId="0E426E41" w14:textId="77777777" w:rsidTr="00C76FF5">
        <w:trPr>
          <w:trHeight w:val="1326"/>
        </w:trPr>
        <w:tc>
          <w:tcPr>
            <w:tcW w:w="1696" w:type="dxa"/>
            <w:vMerge/>
          </w:tcPr>
          <w:p w14:paraId="52541A4F" w14:textId="77777777" w:rsidR="00F4345D" w:rsidRDefault="00F4345D" w:rsidP="00C76FF5">
            <w:pPr>
              <w:rPr>
                <w:rFonts w:ascii="Times New Roman" w:hAnsi="Times New Roman" w:cs="Times New Roman"/>
                <w:sz w:val="24"/>
                <w:szCs w:val="24"/>
              </w:rPr>
            </w:pPr>
          </w:p>
        </w:tc>
        <w:tc>
          <w:tcPr>
            <w:tcW w:w="1985" w:type="dxa"/>
            <w:vMerge/>
          </w:tcPr>
          <w:p w14:paraId="7F8236D7" w14:textId="77777777" w:rsidR="00F4345D" w:rsidRDefault="00F4345D" w:rsidP="00C76FF5">
            <w:pPr>
              <w:rPr>
                <w:rFonts w:ascii="Times New Roman" w:hAnsi="Times New Roman" w:cs="Times New Roman"/>
                <w:sz w:val="24"/>
                <w:szCs w:val="24"/>
              </w:rPr>
            </w:pPr>
          </w:p>
        </w:tc>
        <w:tc>
          <w:tcPr>
            <w:tcW w:w="1843" w:type="dxa"/>
            <w:vMerge/>
          </w:tcPr>
          <w:p w14:paraId="417ED6C2" w14:textId="77777777" w:rsidR="00F4345D" w:rsidRDefault="00F4345D" w:rsidP="00C76FF5">
            <w:pPr>
              <w:rPr>
                <w:rFonts w:ascii="Times New Roman" w:hAnsi="Times New Roman" w:cs="Times New Roman"/>
                <w:sz w:val="24"/>
                <w:szCs w:val="24"/>
              </w:rPr>
            </w:pPr>
          </w:p>
        </w:tc>
        <w:tc>
          <w:tcPr>
            <w:tcW w:w="2126" w:type="dxa"/>
          </w:tcPr>
          <w:p w14:paraId="3A01A5AC"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Per diem for clergy, meeting organizers/facilitators 2,000.00</w:t>
            </w:r>
          </w:p>
        </w:tc>
        <w:tc>
          <w:tcPr>
            <w:tcW w:w="1366" w:type="dxa"/>
          </w:tcPr>
          <w:p w14:paraId="6C3D7F1D"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104,000.00</w:t>
            </w:r>
          </w:p>
        </w:tc>
      </w:tr>
      <w:tr w:rsidR="00F4345D" w14:paraId="7DFB917D" w14:textId="77777777" w:rsidTr="00C76FF5">
        <w:trPr>
          <w:trHeight w:val="660"/>
        </w:trPr>
        <w:tc>
          <w:tcPr>
            <w:tcW w:w="1696" w:type="dxa"/>
            <w:vMerge/>
          </w:tcPr>
          <w:p w14:paraId="258C6AB0" w14:textId="77777777" w:rsidR="00F4345D" w:rsidRDefault="00F4345D" w:rsidP="00C76FF5">
            <w:pPr>
              <w:rPr>
                <w:rFonts w:ascii="Times New Roman" w:hAnsi="Times New Roman" w:cs="Times New Roman"/>
                <w:sz w:val="24"/>
                <w:szCs w:val="24"/>
              </w:rPr>
            </w:pPr>
          </w:p>
        </w:tc>
        <w:tc>
          <w:tcPr>
            <w:tcW w:w="1985" w:type="dxa"/>
            <w:vMerge/>
          </w:tcPr>
          <w:p w14:paraId="16E5A8D3" w14:textId="77777777" w:rsidR="00F4345D" w:rsidRDefault="00F4345D" w:rsidP="00C76FF5">
            <w:pPr>
              <w:rPr>
                <w:rFonts w:ascii="Times New Roman" w:hAnsi="Times New Roman" w:cs="Times New Roman"/>
                <w:sz w:val="24"/>
                <w:szCs w:val="24"/>
              </w:rPr>
            </w:pPr>
          </w:p>
        </w:tc>
        <w:tc>
          <w:tcPr>
            <w:tcW w:w="1843" w:type="dxa"/>
            <w:vMerge/>
          </w:tcPr>
          <w:p w14:paraId="038A53B0" w14:textId="77777777" w:rsidR="00F4345D" w:rsidRDefault="00F4345D" w:rsidP="00C76FF5">
            <w:pPr>
              <w:rPr>
                <w:rFonts w:ascii="Times New Roman" w:hAnsi="Times New Roman" w:cs="Times New Roman"/>
                <w:sz w:val="24"/>
                <w:szCs w:val="24"/>
              </w:rPr>
            </w:pPr>
          </w:p>
        </w:tc>
        <w:tc>
          <w:tcPr>
            <w:tcW w:w="2126" w:type="dxa"/>
          </w:tcPr>
          <w:p w14:paraId="6CB940C8"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Transport 200.00</w:t>
            </w:r>
          </w:p>
          <w:p w14:paraId="19F71B31" w14:textId="77777777" w:rsidR="00F4345D" w:rsidRDefault="00F4345D" w:rsidP="00C76FF5">
            <w:pPr>
              <w:rPr>
                <w:rFonts w:ascii="Times New Roman" w:hAnsi="Times New Roman" w:cs="Times New Roman"/>
                <w:sz w:val="24"/>
                <w:szCs w:val="24"/>
              </w:rPr>
            </w:pPr>
          </w:p>
          <w:p w14:paraId="37DAD4E2" w14:textId="77777777" w:rsidR="00F4345D" w:rsidRDefault="00F4345D" w:rsidP="00C76FF5">
            <w:pPr>
              <w:rPr>
                <w:rFonts w:ascii="Times New Roman" w:hAnsi="Times New Roman" w:cs="Times New Roman"/>
                <w:sz w:val="24"/>
                <w:szCs w:val="24"/>
              </w:rPr>
            </w:pPr>
          </w:p>
        </w:tc>
        <w:tc>
          <w:tcPr>
            <w:tcW w:w="1366" w:type="dxa"/>
          </w:tcPr>
          <w:p w14:paraId="6125B0C6"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10,400.00</w:t>
            </w:r>
          </w:p>
        </w:tc>
      </w:tr>
      <w:tr w:rsidR="00F4345D" w14:paraId="34F5256A" w14:textId="77777777" w:rsidTr="00C76FF5">
        <w:trPr>
          <w:trHeight w:val="660"/>
        </w:trPr>
        <w:tc>
          <w:tcPr>
            <w:tcW w:w="1696" w:type="dxa"/>
            <w:vMerge/>
          </w:tcPr>
          <w:p w14:paraId="37096863" w14:textId="77777777" w:rsidR="00F4345D" w:rsidRDefault="00F4345D" w:rsidP="00C76FF5">
            <w:pPr>
              <w:rPr>
                <w:rFonts w:ascii="Times New Roman" w:hAnsi="Times New Roman" w:cs="Times New Roman"/>
                <w:sz w:val="24"/>
                <w:szCs w:val="24"/>
              </w:rPr>
            </w:pPr>
          </w:p>
        </w:tc>
        <w:tc>
          <w:tcPr>
            <w:tcW w:w="1985" w:type="dxa"/>
            <w:vMerge/>
          </w:tcPr>
          <w:p w14:paraId="7EF68117" w14:textId="77777777" w:rsidR="00F4345D" w:rsidRDefault="00F4345D" w:rsidP="00C76FF5">
            <w:pPr>
              <w:rPr>
                <w:rFonts w:ascii="Times New Roman" w:hAnsi="Times New Roman" w:cs="Times New Roman"/>
                <w:sz w:val="24"/>
                <w:szCs w:val="24"/>
              </w:rPr>
            </w:pPr>
          </w:p>
        </w:tc>
        <w:tc>
          <w:tcPr>
            <w:tcW w:w="1843" w:type="dxa"/>
            <w:vMerge/>
          </w:tcPr>
          <w:p w14:paraId="51C35B78" w14:textId="77777777" w:rsidR="00F4345D" w:rsidRDefault="00F4345D" w:rsidP="00C76FF5">
            <w:pPr>
              <w:rPr>
                <w:rFonts w:ascii="Times New Roman" w:hAnsi="Times New Roman" w:cs="Times New Roman"/>
                <w:sz w:val="24"/>
                <w:szCs w:val="24"/>
              </w:rPr>
            </w:pPr>
          </w:p>
        </w:tc>
        <w:tc>
          <w:tcPr>
            <w:tcW w:w="2126" w:type="dxa"/>
          </w:tcPr>
          <w:p w14:paraId="4E98FE35"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Rental of LCD</w:t>
            </w:r>
          </w:p>
        </w:tc>
        <w:tc>
          <w:tcPr>
            <w:tcW w:w="1366" w:type="dxa"/>
          </w:tcPr>
          <w:p w14:paraId="5E5D1B82"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5,000.00</w:t>
            </w:r>
          </w:p>
        </w:tc>
      </w:tr>
      <w:tr w:rsidR="00F4345D" w14:paraId="6215F3A0" w14:textId="77777777" w:rsidTr="00C76FF5">
        <w:trPr>
          <w:trHeight w:val="690"/>
        </w:trPr>
        <w:tc>
          <w:tcPr>
            <w:tcW w:w="1696" w:type="dxa"/>
            <w:vMerge/>
          </w:tcPr>
          <w:p w14:paraId="3BA92F85" w14:textId="77777777" w:rsidR="00F4345D" w:rsidRDefault="00F4345D" w:rsidP="00C76FF5">
            <w:pPr>
              <w:rPr>
                <w:rFonts w:ascii="Times New Roman" w:hAnsi="Times New Roman" w:cs="Times New Roman"/>
                <w:sz w:val="24"/>
                <w:szCs w:val="24"/>
              </w:rPr>
            </w:pPr>
          </w:p>
        </w:tc>
        <w:tc>
          <w:tcPr>
            <w:tcW w:w="1985" w:type="dxa"/>
            <w:vMerge/>
          </w:tcPr>
          <w:p w14:paraId="6490DD40" w14:textId="77777777" w:rsidR="00F4345D" w:rsidRDefault="00F4345D" w:rsidP="00C76FF5">
            <w:pPr>
              <w:rPr>
                <w:rFonts w:ascii="Times New Roman" w:hAnsi="Times New Roman" w:cs="Times New Roman"/>
                <w:sz w:val="24"/>
                <w:szCs w:val="24"/>
              </w:rPr>
            </w:pPr>
          </w:p>
        </w:tc>
        <w:tc>
          <w:tcPr>
            <w:tcW w:w="1843" w:type="dxa"/>
            <w:vMerge/>
          </w:tcPr>
          <w:p w14:paraId="2484DB95" w14:textId="77777777" w:rsidR="00F4345D" w:rsidRDefault="00F4345D" w:rsidP="00C76FF5">
            <w:pPr>
              <w:rPr>
                <w:rFonts w:ascii="Times New Roman" w:hAnsi="Times New Roman" w:cs="Times New Roman"/>
                <w:sz w:val="24"/>
                <w:szCs w:val="24"/>
              </w:rPr>
            </w:pPr>
          </w:p>
        </w:tc>
        <w:tc>
          <w:tcPr>
            <w:tcW w:w="2126" w:type="dxa"/>
          </w:tcPr>
          <w:p w14:paraId="17E8BC39" w14:textId="77777777" w:rsidR="00F4345D" w:rsidRDefault="00F4345D" w:rsidP="00C76FF5">
            <w:pPr>
              <w:rPr>
                <w:rFonts w:ascii="Times New Roman" w:hAnsi="Times New Roman" w:cs="Times New Roman"/>
                <w:sz w:val="24"/>
                <w:szCs w:val="24"/>
              </w:rPr>
            </w:pPr>
          </w:p>
          <w:p w14:paraId="5689890F"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Notebooks 100.00</w:t>
            </w:r>
          </w:p>
          <w:p w14:paraId="755BE0AF" w14:textId="77777777" w:rsidR="00F4345D" w:rsidRDefault="00F4345D" w:rsidP="00C76FF5">
            <w:pPr>
              <w:rPr>
                <w:rFonts w:ascii="Times New Roman" w:hAnsi="Times New Roman" w:cs="Times New Roman"/>
                <w:sz w:val="24"/>
                <w:szCs w:val="24"/>
              </w:rPr>
            </w:pPr>
          </w:p>
        </w:tc>
        <w:tc>
          <w:tcPr>
            <w:tcW w:w="1366" w:type="dxa"/>
          </w:tcPr>
          <w:p w14:paraId="60C78A6A"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5,000.00</w:t>
            </w:r>
          </w:p>
        </w:tc>
      </w:tr>
      <w:tr w:rsidR="00F4345D" w14:paraId="7175D4C4" w14:textId="77777777" w:rsidTr="00C76FF5">
        <w:trPr>
          <w:trHeight w:val="690"/>
        </w:trPr>
        <w:tc>
          <w:tcPr>
            <w:tcW w:w="1696" w:type="dxa"/>
            <w:vMerge/>
          </w:tcPr>
          <w:p w14:paraId="7F302946" w14:textId="77777777" w:rsidR="00F4345D" w:rsidRDefault="00F4345D" w:rsidP="00C76FF5">
            <w:pPr>
              <w:rPr>
                <w:rFonts w:ascii="Times New Roman" w:hAnsi="Times New Roman" w:cs="Times New Roman"/>
                <w:sz w:val="24"/>
                <w:szCs w:val="24"/>
              </w:rPr>
            </w:pPr>
          </w:p>
        </w:tc>
        <w:tc>
          <w:tcPr>
            <w:tcW w:w="1985" w:type="dxa"/>
            <w:vMerge/>
          </w:tcPr>
          <w:p w14:paraId="75AC4EB3" w14:textId="77777777" w:rsidR="00F4345D" w:rsidRDefault="00F4345D" w:rsidP="00C76FF5">
            <w:pPr>
              <w:rPr>
                <w:rFonts w:ascii="Times New Roman" w:hAnsi="Times New Roman" w:cs="Times New Roman"/>
                <w:sz w:val="24"/>
                <w:szCs w:val="24"/>
              </w:rPr>
            </w:pPr>
          </w:p>
        </w:tc>
        <w:tc>
          <w:tcPr>
            <w:tcW w:w="1843" w:type="dxa"/>
            <w:vMerge/>
          </w:tcPr>
          <w:p w14:paraId="6E5414FF" w14:textId="77777777" w:rsidR="00F4345D" w:rsidRDefault="00F4345D" w:rsidP="00C76FF5">
            <w:pPr>
              <w:rPr>
                <w:rFonts w:ascii="Times New Roman" w:hAnsi="Times New Roman" w:cs="Times New Roman"/>
                <w:sz w:val="24"/>
                <w:szCs w:val="24"/>
              </w:rPr>
            </w:pPr>
          </w:p>
        </w:tc>
        <w:tc>
          <w:tcPr>
            <w:tcW w:w="2126" w:type="dxa"/>
          </w:tcPr>
          <w:p w14:paraId="2AB6711A"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Pens, 1 box of 50 200.00</w:t>
            </w:r>
          </w:p>
        </w:tc>
        <w:tc>
          <w:tcPr>
            <w:tcW w:w="1366" w:type="dxa"/>
          </w:tcPr>
          <w:p w14:paraId="341DACAA"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200.00</w:t>
            </w:r>
          </w:p>
        </w:tc>
      </w:tr>
      <w:tr w:rsidR="00F4345D" w14:paraId="4F431425" w14:textId="77777777" w:rsidTr="00C76FF5">
        <w:trPr>
          <w:trHeight w:val="230"/>
        </w:trPr>
        <w:tc>
          <w:tcPr>
            <w:tcW w:w="1696" w:type="dxa"/>
            <w:vMerge w:val="restart"/>
          </w:tcPr>
          <w:p w14:paraId="50704954"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Masses</w:t>
            </w:r>
          </w:p>
        </w:tc>
        <w:tc>
          <w:tcPr>
            <w:tcW w:w="1985" w:type="dxa"/>
            <w:vMerge w:val="restart"/>
          </w:tcPr>
          <w:p w14:paraId="7EBA0B88"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 xml:space="preserve">To be held at churches </w:t>
            </w:r>
          </w:p>
        </w:tc>
        <w:tc>
          <w:tcPr>
            <w:tcW w:w="1843" w:type="dxa"/>
            <w:vMerge w:val="restart"/>
          </w:tcPr>
          <w:p w14:paraId="42594F73"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2 total, 1 Catholic, 1 Anglican</w:t>
            </w:r>
          </w:p>
        </w:tc>
        <w:tc>
          <w:tcPr>
            <w:tcW w:w="2126" w:type="dxa"/>
          </w:tcPr>
          <w:p w14:paraId="7749D01B"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Supplies for Masses (candles, wine, hosts, flowers) 3,000.00</w:t>
            </w:r>
          </w:p>
        </w:tc>
        <w:tc>
          <w:tcPr>
            <w:tcW w:w="1366" w:type="dxa"/>
          </w:tcPr>
          <w:p w14:paraId="65C19A23"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6,000.00</w:t>
            </w:r>
          </w:p>
        </w:tc>
      </w:tr>
      <w:tr w:rsidR="00F4345D" w14:paraId="101883E3" w14:textId="77777777" w:rsidTr="00C76FF5">
        <w:trPr>
          <w:trHeight w:val="230"/>
        </w:trPr>
        <w:tc>
          <w:tcPr>
            <w:tcW w:w="1696" w:type="dxa"/>
            <w:vMerge/>
          </w:tcPr>
          <w:p w14:paraId="5B68AAB4" w14:textId="77777777" w:rsidR="00F4345D" w:rsidRDefault="00F4345D" w:rsidP="00C76FF5">
            <w:pPr>
              <w:rPr>
                <w:rFonts w:ascii="Times New Roman" w:hAnsi="Times New Roman" w:cs="Times New Roman"/>
                <w:sz w:val="24"/>
                <w:szCs w:val="24"/>
              </w:rPr>
            </w:pPr>
          </w:p>
        </w:tc>
        <w:tc>
          <w:tcPr>
            <w:tcW w:w="1985" w:type="dxa"/>
            <w:vMerge/>
          </w:tcPr>
          <w:p w14:paraId="59699E5F" w14:textId="77777777" w:rsidR="00F4345D" w:rsidRDefault="00F4345D" w:rsidP="00C76FF5">
            <w:pPr>
              <w:rPr>
                <w:rFonts w:ascii="Times New Roman" w:hAnsi="Times New Roman" w:cs="Times New Roman"/>
                <w:sz w:val="24"/>
                <w:szCs w:val="24"/>
              </w:rPr>
            </w:pPr>
          </w:p>
        </w:tc>
        <w:tc>
          <w:tcPr>
            <w:tcW w:w="1843" w:type="dxa"/>
            <w:vMerge/>
          </w:tcPr>
          <w:p w14:paraId="43ED7A54" w14:textId="77777777" w:rsidR="00F4345D" w:rsidRDefault="00F4345D" w:rsidP="00C76FF5">
            <w:pPr>
              <w:rPr>
                <w:rFonts w:ascii="Times New Roman" w:hAnsi="Times New Roman" w:cs="Times New Roman"/>
                <w:sz w:val="24"/>
                <w:szCs w:val="24"/>
              </w:rPr>
            </w:pPr>
          </w:p>
        </w:tc>
        <w:tc>
          <w:tcPr>
            <w:tcW w:w="2126" w:type="dxa"/>
          </w:tcPr>
          <w:p w14:paraId="087ABDDD"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Lunch for participants following the Mass 500.00</w:t>
            </w:r>
          </w:p>
        </w:tc>
        <w:tc>
          <w:tcPr>
            <w:tcW w:w="1366" w:type="dxa"/>
          </w:tcPr>
          <w:p w14:paraId="67D2767D"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100,000.00</w:t>
            </w:r>
          </w:p>
        </w:tc>
      </w:tr>
      <w:tr w:rsidR="00F4345D" w14:paraId="3818EBC9" w14:textId="77777777" w:rsidTr="00C76FF5">
        <w:trPr>
          <w:trHeight w:val="230"/>
        </w:trPr>
        <w:tc>
          <w:tcPr>
            <w:tcW w:w="1696" w:type="dxa"/>
            <w:vMerge/>
          </w:tcPr>
          <w:p w14:paraId="17885337" w14:textId="77777777" w:rsidR="00F4345D" w:rsidRDefault="00F4345D" w:rsidP="00C76FF5">
            <w:pPr>
              <w:rPr>
                <w:rFonts w:ascii="Times New Roman" w:hAnsi="Times New Roman" w:cs="Times New Roman"/>
                <w:sz w:val="24"/>
                <w:szCs w:val="24"/>
              </w:rPr>
            </w:pPr>
          </w:p>
        </w:tc>
        <w:tc>
          <w:tcPr>
            <w:tcW w:w="1985" w:type="dxa"/>
            <w:vMerge/>
          </w:tcPr>
          <w:p w14:paraId="63ED1DD9" w14:textId="77777777" w:rsidR="00F4345D" w:rsidRDefault="00F4345D" w:rsidP="00C76FF5">
            <w:pPr>
              <w:rPr>
                <w:rFonts w:ascii="Times New Roman" w:hAnsi="Times New Roman" w:cs="Times New Roman"/>
                <w:sz w:val="24"/>
                <w:szCs w:val="24"/>
              </w:rPr>
            </w:pPr>
          </w:p>
        </w:tc>
        <w:tc>
          <w:tcPr>
            <w:tcW w:w="1843" w:type="dxa"/>
            <w:vMerge/>
          </w:tcPr>
          <w:p w14:paraId="1A9F08DE" w14:textId="77777777" w:rsidR="00F4345D" w:rsidRDefault="00F4345D" w:rsidP="00C76FF5">
            <w:pPr>
              <w:rPr>
                <w:rFonts w:ascii="Times New Roman" w:hAnsi="Times New Roman" w:cs="Times New Roman"/>
                <w:sz w:val="24"/>
                <w:szCs w:val="24"/>
              </w:rPr>
            </w:pPr>
          </w:p>
        </w:tc>
        <w:tc>
          <w:tcPr>
            <w:tcW w:w="2126" w:type="dxa"/>
          </w:tcPr>
          <w:p w14:paraId="6223E9DD"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Per dium for Celebrants 2,000.00</w:t>
            </w:r>
          </w:p>
        </w:tc>
        <w:tc>
          <w:tcPr>
            <w:tcW w:w="1366" w:type="dxa"/>
          </w:tcPr>
          <w:p w14:paraId="16CFAC7D"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8,000.00</w:t>
            </w:r>
          </w:p>
        </w:tc>
      </w:tr>
      <w:tr w:rsidR="00F4345D" w14:paraId="16026A45" w14:textId="77777777" w:rsidTr="00C76FF5">
        <w:trPr>
          <w:trHeight w:val="785"/>
        </w:trPr>
        <w:tc>
          <w:tcPr>
            <w:tcW w:w="1696" w:type="dxa"/>
            <w:vMerge w:val="restart"/>
          </w:tcPr>
          <w:p w14:paraId="2F1A5696"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On-site Interdenominational Blessings/Prayer Services</w:t>
            </w:r>
          </w:p>
        </w:tc>
        <w:tc>
          <w:tcPr>
            <w:tcW w:w="1985" w:type="dxa"/>
            <w:vMerge w:val="restart"/>
          </w:tcPr>
          <w:p w14:paraId="207886CB"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12 to take place during the year at project implementation sites, such as tree growing sites in the forest, farms where IGAs are taking place, and subcatchments of the Isiukhu River where rehabilitation work is being implemented. Each to include a maximum of 25 project participants and 5 members of clergy of various, organized religions</w:t>
            </w:r>
          </w:p>
        </w:tc>
        <w:tc>
          <w:tcPr>
            <w:tcW w:w="1843" w:type="dxa"/>
            <w:vMerge w:val="restart"/>
          </w:tcPr>
          <w:p w14:paraId="4AD7EC77" w14:textId="77777777" w:rsidR="00F4345D" w:rsidRDefault="00F4345D" w:rsidP="00C76FF5">
            <w:pPr>
              <w:rPr>
                <w:rFonts w:ascii="Times New Roman" w:hAnsi="Times New Roman" w:cs="Times New Roman"/>
                <w:sz w:val="24"/>
                <w:szCs w:val="24"/>
              </w:rPr>
            </w:pPr>
          </w:p>
        </w:tc>
        <w:tc>
          <w:tcPr>
            <w:tcW w:w="2126" w:type="dxa"/>
          </w:tcPr>
          <w:p w14:paraId="58977F73"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Dias for clergy 500.00</w:t>
            </w:r>
          </w:p>
        </w:tc>
        <w:tc>
          <w:tcPr>
            <w:tcW w:w="1366" w:type="dxa"/>
          </w:tcPr>
          <w:p w14:paraId="47014009"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6,000.00</w:t>
            </w:r>
          </w:p>
        </w:tc>
      </w:tr>
      <w:tr w:rsidR="00F4345D" w14:paraId="34DEC3F5" w14:textId="77777777" w:rsidTr="00C76FF5">
        <w:trPr>
          <w:trHeight w:val="782"/>
        </w:trPr>
        <w:tc>
          <w:tcPr>
            <w:tcW w:w="1696" w:type="dxa"/>
            <w:vMerge/>
          </w:tcPr>
          <w:p w14:paraId="75B39A1A" w14:textId="77777777" w:rsidR="00F4345D" w:rsidRDefault="00F4345D" w:rsidP="00C76FF5">
            <w:pPr>
              <w:rPr>
                <w:rFonts w:ascii="Times New Roman" w:hAnsi="Times New Roman" w:cs="Times New Roman"/>
                <w:sz w:val="24"/>
                <w:szCs w:val="24"/>
              </w:rPr>
            </w:pPr>
          </w:p>
        </w:tc>
        <w:tc>
          <w:tcPr>
            <w:tcW w:w="1985" w:type="dxa"/>
            <w:vMerge/>
          </w:tcPr>
          <w:p w14:paraId="062BCAC4" w14:textId="77777777" w:rsidR="00F4345D" w:rsidRDefault="00F4345D" w:rsidP="00C76FF5">
            <w:pPr>
              <w:rPr>
                <w:rFonts w:ascii="Times New Roman" w:hAnsi="Times New Roman" w:cs="Times New Roman"/>
                <w:sz w:val="24"/>
                <w:szCs w:val="24"/>
              </w:rPr>
            </w:pPr>
          </w:p>
        </w:tc>
        <w:tc>
          <w:tcPr>
            <w:tcW w:w="1843" w:type="dxa"/>
            <w:vMerge/>
          </w:tcPr>
          <w:p w14:paraId="590E634B" w14:textId="77777777" w:rsidR="00F4345D" w:rsidRDefault="00F4345D" w:rsidP="00C76FF5">
            <w:pPr>
              <w:rPr>
                <w:rFonts w:ascii="Times New Roman" w:hAnsi="Times New Roman" w:cs="Times New Roman"/>
                <w:sz w:val="24"/>
                <w:szCs w:val="24"/>
              </w:rPr>
            </w:pPr>
          </w:p>
        </w:tc>
        <w:tc>
          <w:tcPr>
            <w:tcW w:w="2126" w:type="dxa"/>
          </w:tcPr>
          <w:p w14:paraId="180426E4"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Chair rental 10.00</w:t>
            </w:r>
          </w:p>
        </w:tc>
        <w:tc>
          <w:tcPr>
            <w:tcW w:w="1366" w:type="dxa"/>
          </w:tcPr>
          <w:p w14:paraId="7254A8DB"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3,600.00</w:t>
            </w:r>
          </w:p>
        </w:tc>
      </w:tr>
      <w:tr w:rsidR="00F4345D" w14:paraId="043D4F58" w14:textId="77777777" w:rsidTr="00C76FF5">
        <w:trPr>
          <w:trHeight w:val="782"/>
        </w:trPr>
        <w:tc>
          <w:tcPr>
            <w:tcW w:w="1696" w:type="dxa"/>
            <w:vMerge/>
          </w:tcPr>
          <w:p w14:paraId="61106525" w14:textId="77777777" w:rsidR="00F4345D" w:rsidRDefault="00F4345D" w:rsidP="00C76FF5">
            <w:pPr>
              <w:rPr>
                <w:rFonts w:ascii="Times New Roman" w:hAnsi="Times New Roman" w:cs="Times New Roman"/>
                <w:sz w:val="24"/>
                <w:szCs w:val="24"/>
              </w:rPr>
            </w:pPr>
          </w:p>
        </w:tc>
        <w:tc>
          <w:tcPr>
            <w:tcW w:w="1985" w:type="dxa"/>
            <w:vMerge/>
          </w:tcPr>
          <w:p w14:paraId="4D051FCC" w14:textId="77777777" w:rsidR="00F4345D" w:rsidRDefault="00F4345D" w:rsidP="00C76FF5">
            <w:pPr>
              <w:rPr>
                <w:rFonts w:ascii="Times New Roman" w:hAnsi="Times New Roman" w:cs="Times New Roman"/>
                <w:sz w:val="24"/>
                <w:szCs w:val="24"/>
              </w:rPr>
            </w:pPr>
          </w:p>
        </w:tc>
        <w:tc>
          <w:tcPr>
            <w:tcW w:w="1843" w:type="dxa"/>
            <w:vMerge/>
          </w:tcPr>
          <w:p w14:paraId="58A1A967" w14:textId="77777777" w:rsidR="00F4345D" w:rsidRDefault="00F4345D" w:rsidP="00C76FF5">
            <w:pPr>
              <w:rPr>
                <w:rFonts w:ascii="Times New Roman" w:hAnsi="Times New Roman" w:cs="Times New Roman"/>
                <w:sz w:val="24"/>
                <w:szCs w:val="24"/>
              </w:rPr>
            </w:pPr>
          </w:p>
        </w:tc>
        <w:tc>
          <w:tcPr>
            <w:tcW w:w="2126" w:type="dxa"/>
          </w:tcPr>
          <w:p w14:paraId="4CECBB85"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Audio equipment 3,500.00</w:t>
            </w:r>
          </w:p>
        </w:tc>
        <w:tc>
          <w:tcPr>
            <w:tcW w:w="1366" w:type="dxa"/>
          </w:tcPr>
          <w:p w14:paraId="30E2B4C2"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42,000.00</w:t>
            </w:r>
          </w:p>
        </w:tc>
      </w:tr>
      <w:tr w:rsidR="00F4345D" w14:paraId="6D18EE25" w14:textId="77777777" w:rsidTr="00C76FF5">
        <w:trPr>
          <w:trHeight w:val="782"/>
        </w:trPr>
        <w:tc>
          <w:tcPr>
            <w:tcW w:w="1696" w:type="dxa"/>
            <w:vMerge/>
          </w:tcPr>
          <w:p w14:paraId="3F19A6C7" w14:textId="77777777" w:rsidR="00F4345D" w:rsidRDefault="00F4345D" w:rsidP="00C76FF5">
            <w:pPr>
              <w:rPr>
                <w:rFonts w:ascii="Times New Roman" w:hAnsi="Times New Roman" w:cs="Times New Roman"/>
                <w:sz w:val="24"/>
                <w:szCs w:val="24"/>
              </w:rPr>
            </w:pPr>
          </w:p>
        </w:tc>
        <w:tc>
          <w:tcPr>
            <w:tcW w:w="1985" w:type="dxa"/>
            <w:vMerge/>
          </w:tcPr>
          <w:p w14:paraId="562008E4" w14:textId="77777777" w:rsidR="00F4345D" w:rsidRDefault="00F4345D" w:rsidP="00C76FF5">
            <w:pPr>
              <w:rPr>
                <w:rFonts w:ascii="Times New Roman" w:hAnsi="Times New Roman" w:cs="Times New Roman"/>
                <w:sz w:val="24"/>
                <w:szCs w:val="24"/>
              </w:rPr>
            </w:pPr>
          </w:p>
        </w:tc>
        <w:tc>
          <w:tcPr>
            <w:tcW w:w="1843" w:type="dxa"/>
            <w:vMerge/>
          </w:tcPr>
          <w:p w14:paraId="2602028C" w14:textId="77777777" w:rsidR="00F4345D" w:rsidRDefault="00F4345D" w:rsidP="00C76FF5">
            <w:pPr>
              <w:rPr>
                <w:rFonts w:ascii="Times New Roman" w:hAnsi="Times New Roman" w:cs="Times New Roman"/>
                <w:sz w:val="24"/>
                <w:szCs w:val="24"/>
              </w:rPr>
            </w:pPr>
          </w:p>
        </w:tc>
        <w:tc>
          <w:tcPr>
            <w:tcW w:w="2126" w:type="dxa"/>
          </w:tcPr>
          <w:p w14:paraId="36288808"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Tent 3,000.00</w:t>
            </w:r>
          </w:p>
        </w:tc>
        <w:tc>
          <w:tcPr>
            <w:tcW w:w="1366" w:type="dxa"/>
          </w:tcPr>
          <w:p w14:paraId="4BF76635"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36,000.00</w:t>
            </w:r>
          </w:p>
        </w:tc>
      </w:tr>
      <w:tr w:rsidR="00F4345D" w14:paraId="10CFCE91" w14:textId="77777777" w:rsidTr="00C76FF5">
        <w:trPr>
          <w:trHeight w:val="782"/>
        </w:trPr>
        <w:tc>
          <w:tcPr>
            <w:tcW w:w="1696" w:type="dxa"/>
            <w:vMerge/>
          </w:tcPr>
          <w:p w14:paraId="7074FB0C" w14:textId="77777777" w:rsidR="00F4345D" w:rsidRDefault="00F4345D" w:rsidP="00C76FF5">
            <w:pPr>
              <w:rPr>
                <w:rFonts w:ascii="Times New Roman" w:hAnsi="Times New Roman" w:cs="Times New Roman"/>
                <w:sz w:val="24"/>
                <w:szCs w:val="24"/>
              </w:rPr>
            </w:pPr>
          </w:p>
        </w:tc>
        <w:tc>
          <w:tcPr>
            <w:tcW w:w="1985" w:type="dxa"/>
            <w:vMerge/>
          </w:tcPr>
          <w:p w14:paraId="52CFF411" w14:textId="77777777" w:rsidR="00F4345D" w:rsidRDefault="00F4345D" w:rsidP="00C76FF5">
            <w:pPr>
              <w:rPr>
                <w:rFonts w:ascii="Times New Roman" w:hAnsi="Times New Roman" w:cs="Times New Roman"/>
                <w:sz w:val="24"/>
                <w:szCs w:val="24"/>
              </w:rPr>
            </w:pPr>
          </w:p>
        </w:tc>
        <w:tc>
          <w:tcPr>
            <w:tcW w:w="1843" w:type="dxa"/>
            <w:vMerge/>
          </w:tcPr>
          <w:p w14:paraId="0ED321FF" w14:textId="77777777" w:rsidR="00F4345D" w:rsidRDefault="00F4345D" w:rsidP="00C76FF5">
            <w:pPr>
              <w:rPr>
                <w:rFonts w:ascii="Times New Roman" w:hAnsi="Times New Roman" w:cs="Times New Roman"/>
                <w:sz w:val="24"/>
                <w:szCs w:val="24"/>
              </w:rPr>
            </w:pPr>
          </w:p>
        </w:tc>
        <w:tc>
          <w:tcPr>
            <w:tcW w:w="2126" w:type="dxa"/>
          </w:tcPr>
          <w:p w14:paraId="54CBE3BD"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Lunch for 30 people 500.00</w:t>
            </w:r>
          </w:p>
        </w:tc>
        <w:tc>
          <w:tcPr>
            <w:tcW w:w="1366" w:type="dxa"/>
          </w:tcPr>
          <w:p w14:paraId="2CECBB07"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180,000.00</w:t>
            </w:r>
          </w:p>
        </w:tc>
      </w:tr>
      <w:tr w:rsidR="00F4345D" w14:paraId="610830C2" w14:textId="77777777" w:rsidTr="00C76FF5">
        <w:trPr>
          <w:trHeight w:val="782"/>
        </w:trPr>
        <w:tc>
          <w:tcPr>
            <w:tcW w:w="1696" w:type="dxa"/>
            <w:vMerge/>
          </w:tcPr>
          <w:p w14:paraId="0F344E0C" w14:textId="77777777" w:rsidR="00F4345D" w:rsidRDefault="00F4345D" w:rsidP="00C76FF5">
            <w:pPr>
              <w:rPr>
                <w:rFonts w:ascii="Times New Roman" w:hAnsi="Times New Roman" w:cs="Times New Roman"/>
                <w:sz w:val="24"/>
                <w:szCs w:val="24"/>
              </w:rPr>
            </w:pPr>
          </w:p>
        </w:tc>
        <w:tc>
          <w:tcPr>
            <w:tcW w:w="1985" w:type="dxa"/>
            <w:vMerge/>
          </w:tcPr>
          <w:p w14:paraId="64A2CCC4" w14:textId="77777777" w:rsidR="00F4345D" w:rsidRDefault="00F4345D" w:rsidP="00C76FF5">
            <w:pPr>
              <w:rPr>
                <w:rFonts w:ascii="Times New Roman" w:hAnsi="Times New Roman" w:cs="Times New Roman"/>
                <w:sz w:val="24"/>
                <w:szCs w:val="24"/>
              </w:rPr>
            </w:pPr>
          </w:p>
        </w:tc>
        <w:tc>
          <w:tcPr>
            <w:tcW w:w="1843" w:type="dxa"/>
            <w:vMerge/>
          </w:tcPr>
          <w:p w14:paraId="54967410" w14:textId="77777777" w:rsidR="00F4345D" w:rsidRDefault="00F4345D" w:rsidP="00C76FF5">
            <w:pPr>
              <w:rPr>
                <w:rFonts w:ascii="Times New Roman" w:hAnsi="Times New Roman" w:cs="Times New Roman"/>
                <w:sz w:val="24"/>
                <w:szCs w:val="24"/>
              </w:rPr>
            </w:pPr>
          </w:p>
        </w:tc>
        <w:tc>
          <w:tcPr>
            <w:tcW w:w="2126" w:type="dxa"/>
          </w:tcPr>
          <w:p w14:paraId="2AEF6321"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Transport for clergy 200.00</w:t>
            </w:r>
          </w:p>
        </w:tc>
        <w:tc>
          <w:tcPr>
            <w:tcW w:w="1366" w:type="dxa"/>
          </w:tcPr>
          <w:p w14:paraId="3CBAB03F"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1,000.00</w:t>
            </w:r>
          </w:p>
        </w:tc>
      </w:tr>
      <w:tr w:rsidR="00F4345D" w14:paraId="1E320FDF" w14:textId="77777777" w:rsidTr="00C76FF5">
        <w:trPr>
          <w:trHeight w:val="1290"/>
        </w:trPr>
        <w:tc>
          <w:tcPr>
            <w:tcW w:w="1696" w:type="dxa"/>
            <w:vMerge w:val="restart"/>
          </w:tcPr>
          <w:p w14:paraId="12437472"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 xml:space="preserve">1 half-day, wrap-up meetings for </w:t>
            </w:r>
            <w:r>
              <w:rPr>
                <w:rFonts w:ascii="Times New Roman" w:hAnsi="Times New Roman" w:cs="Times New Roman"/>
                <w:sz w:val="24"/>
                <w:szCs w:val="24"/>
              </w:rPr>
              <w:lastRenderedPageBreak/>
              <w:t>assessment and improvement</w:t>
            </w:r>
          </w:p>
        </w:tc>
        <w:tc>
          <w:tcPr>
            <w:tcW w:w="1985" w:type="dxa"/>
            <w:vMerge w:val="restart"/>
          </w:tcPr>
          <w:p w14:paraId="40D6F774" w14:textId="77777777" w:rsidR="00F4345D" w:rsidRDefault="00F4345D" w:rsidP="00C76FF5">
            <w:pPr>
              <w:rPr>
                <w:rFonts w:ascii="Times New Roman" w:hAnsi="Times New Roman" w:cs="Times New Roman"/>
                <w:sz w:val="24"/>
                <w:szCs w:val="24"/>
              </w:rPr>
            </w:pPr>
          </w:p>
        </w:tc>
        <w:tc>
          <w:tcPr>
            <w:tcW w:w="1843" w:type="dxa"/>
            <w:vMerge w:val="restart"/>
          </w:tcPr>
          <w:p w14:paraId="11E00645"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 xml:space="preserve">One meeting at the end of the year with a maximum of 50 </w:t>
            </w:r>
            <w:r>
              <w:rPr>
                <w:rFonts w:ascii="Times New Roman" w:hAnsi="Times New Roman" w:cs="Times New Roman"/>
                <w:sz w:val="24"/>
                <w:szCs w:val="24"/>
              </w:rPr>
              <w:lastRenderedPageBreak/>
              <w:t>participants and 2 organizers/facilitators (CJPC members)</w:t>
            </w:r>
          </w:p>
        </w:tc>
        <w:tc>
          <w:tcPr>
            <w:tcW w:w="2126" w:type="dxa"/>
          </w:tcPr>
          <w:p w14:paraId="5A5D3279"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lastRenderedPageBreak/>
              <w:t>Hall rental 5,000.00</w:t>
            </w:r>
          </w:p>
        </w:tc>
        <w:tc>
          <w:tcPr>
            <w:tcW w:w="1366" w:type="dxa"/>
          </w:tcPr>
          <w:p w14:paraId="446628A5"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5,000.00</w:t>
            </w:r>
          </w:p>
        </w:tc>
      </w:tr>
      <w:tr w:rsidR="00F4345D" w14:paraId="5185F4A6" w14:textId="77777777" w:rsidTr="00C76FF5">
        <w:trPr>
          <w:trHeight w:val="645"/>
        </w:trPr>
        <w:tc>
          <w:tcPr>
            <w:tcW w:w="1696" w:type="dxa"/>
            <w:vMerge/>
          </w:tcPr>
          <w:p w14:paraId="01978DE5" w14:textId="77777777" w:rsidR="00F4345D" w:rsidRDefault="00F4345D" w:rsidP="00C76FF5">
            <w:pPr>
              <w:rPr>
                <w:rFonts w:ascii="Times New Roman" w:hAnsi="Times New Roman" w:cs="Times New Roman"/>
                <w:sz w:val="24"/>
                <w:szCs w:val="24"/>
              </w:rPr>
            </w:pPr>
          </w:p>
        </w:tc>
        <w:tc>
          <w:tcPr>
            <w:tcW w:w="1985" w:type="dxa"/>
            <w:vMerge/>
          </w:tcPr>
          <w:p w14:paraId="2E2B404B" w14:textId="77777777" w:rsidR="00F4345D" w:rsidRDefault="00F4345D" w:rsidP="00C76FF5">
            <w:pPr>
              <w:rPr>
                <w:rFonts w:ascii="Times New Roman" w:hAnsi="Times New Roman" w:cs="Times New Roman"/>
                <w:sz w:val="24"/>
                <w:szCs w:val="24"/>
              </w:rPr>
            </w:pPr>
          </w:p>
        </w:tc>
        <w:tc>
          <w:tcPr>
            <w:tcW w:w="1843" w:type="dxa"/>
            <w:vMerge/>
          </w:tcPr>
          <w:p w14:paraId="4C4E3644" w14:textId="77777777" w:rsidR="00F4345D" w:rsidRDefault="00F4345D" w:rsidP="00C76FF5">
            <w:pPr>
              <w:rPr>
                <w:rFonts w:ascii="Times New Roman" w:hAnsi="Times New Roman" w:cs="Times New Roman"/>
                <w:sz w:val="24"/>
                <w:szCs w:val="24"/>
              </w:rPr>
            </w:pPr>
          </w:p>
        </w:tc>
        <w:tc>
          <w:tcPr>
            <w:tcW w:w="2126" w:type="dxa"/>
          </w:tcPr>
          <w:p w14:paraId="6F84BCCF"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Chairs 10.00</w:t>
            </w:r>
          </w:p>
        </w:tc>
        <w:tc>
          <w:tcPr>
            <w:tcW w:w="1366" w:type="dxa"/>
          </w:tcPr>
          <w:p w14:paraId="524C3B26"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520.00</w:t>
            </w:r>
          </w:p>
        </w:tc>
      </w:tr>
      <w:tr w:rsidR="00F4345D" w14:paraId="3ACB8601" w14:textId="77777777" w:rsidTr="00C76FF5">
        <w:trPr>
          <w:trHeight w:val="645"/>
        </w:trPr>
        <w:tc>
          <w:tcPr>
            <w:tcW w:w="1696" w:type="dxa"/>
            <w:vMerge/>
          </w:tcPr>
          <w:p w14:paraId="1B0767F6" w14:textId="77777777" w:rsidR="00F4345D" w:rsidRDefault="00F4345D" w:rsidP="00C76FF5">
            <w:pPr>
              <w:rPr>
                <w:rFonts w:ascii="Times New Roman" w:hAnsi="Times New Roman" w:cs="Times New Roman"/>
                <w:sz w:val="24"/>
                <w:szCs w:val="24"/>
              </w:rPr>
            </w:pPr>
          </w:p>
        </w:tc>
        <w:tc>
          <w:tcPr>
            <w:tcW w:w="1985" w:type="dxa"/>
            <w:vMerge/>
          </w:tcPr>
          <w:p w14:paraId="062C122D" w14:textId="77777777" w:rsidR="00F4345D" w:rsidRDefault="00F4345D" w:rsidP="00C76FF5">
            <w:pPr>
              <w:rPr>
                <w:rFonts w:ascii="Times New Roman" w:hAnsi="Times New Roman" w:cs="Times New Roman"/>
                <w:sz w:val="24"/>
                <w:szCs w:val="24"/>
              </w:rPr>
            </w:pPr>
          </w:p>
        </w:tc>
        <w:tc>
          <w:tcPr>
            <w:tcW w:w="1843" w:type="dxa"/>
            <w:vMerge/>
          </w:tcPr>
          <w:p w14:paraId="63C1F89A" w14:textId="77777777" w:rsidR="00F4345D" w:rsidRDefault="00F4345D" w:rsidP="00C76FF5">
            <w:pPr>
              <w:rPr>
                <w:rFonts w:ascii="Times New Roman" w:hAnsi="Times New Roman" w:cs="Times New Roman"/>
                <w:sz w:val="24"/>
                <w:szCs w:val="24"/>
              </w:rPr>
            </w:pPr>
          </w:p>
        </w:tc>
        <w:tc>
          <w:tcPr>
            <w:tcW w:w="2126" w:type="dxa"/>
          </w:tcPr>
          <w:p w14:paraId="236B04E3"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Rental of LCD 5,000</w:t>
            </w:r>
          </w:p>
        </w:tc>
        <w:tc>
          <w:tcPr>
            <w:tcW w:w="1366" w:type="dxa"/>
          </w:tcPr>
          <w:p w14:paraId="5BA7433E"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5,000.00</w:t>
            </w:r>
          </w:p>
        </w:tc>
      </w:tr>
      <w:tr w:rsidR="00F4345D" w14:paraId="36C13A43" w14:textId="77777777" w:rsidTr="00C76FF5">
        <w:trPr>
          <w:trHeight w:val="1287"/>
        </w:trPr>
        <w:tc>
          <w:tcPr>
            <w:tcW w:w="1696" w:type="dxa"/>
            <w:vMerge/>
          </w:tcPr>
          <w:p w14:paraId="2CE09E18" w14:textId="77777777" w:rsidR="00F4345D" w:rsidRDefault="00F4345D" w:rsidP="00C76FF5">
            <w:pPr>
              <w:rPr>
                <w:rFonts w:ascii="Times New Roman" w:hAnsi="Times New Roman" w:cs="Times New Roman"/>
                <w:sz w:val="24"/>
                <w:szCs w:val="24"/>
              </w:rPr>
            </w:pPr>
          </w:p>
        </w:tc>
        <w:tc>
          <w:tcPr>
            <w:tcW w:w="1985" w:type="dxa"/>
            <w:vMerge/>
          </w:tcPr>
          <w:p w14:paraId="401DCE5E" w14:textId="77777777" w:rsidR="00F4345D" w:rsidRDefault="00F4345D" w:rsidP="00C76FF5">
            <w:pPr>
              <w:rPr>
                <w:rFonts w:ascii="Times New Roman" w:hAnsi="Times New Roman" w:cs="Times New Roman"/>
                <w:sz w:val="24"/>
                <w:szCs w:val="24"/>
              </w:rPr>
            </w:pPr>
          </w:p>
        </w:tc>
        <w:tc>
          <w:tcPr>
            <w:tcW w:w="1843" w:type="dxa"/>
            <w:vMerge/>
          </w:tcPr>
          <w:p w14:paraId="5282C935" w14:textId="77777777" w:rsidR="00F4345D" w:rsidRDefault="00F4345D" w:rsidP="00C76FF5">
            <w:pPr>
              <w:rPr>
                <w:rFonts w:ascii="Times New Roman" w:hAnsi="Times New Roman" w:cs="Times New Roman"/>
                <w:sz w:val="24"/>
                <w:szCs w:val="24"/>
              </w:rPr>
            </w:pPr>
          </w:p>
        </w:tc>
        <w:tc>
          <w:tcPr>
            <w:tcW w:w="2126" w:type="dxa"/>
          </w:tcPr>
          <w:p w14:paraId="7E6DE704"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Tea break with snacks 100.00</w:t>
            </w:r>
          </w:p>
        </w:tc>
        <w:tc>
          <w:tcPr>
            <w:tcW w:w="1366" w:type="dxa"/>
          </w:tcPr>
          <w:p w14:paraId="594492D1"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5,200.00</w:t>
            </w:r>
          </w:p>
        </w:tc>
      </w:tr>
      <w:tr w:rsidR="00F4345D" w14:paraId="781191A7" w14:textId="77777777" w:rsidTr="00C76FF5">
        <w:trPr>
          <w:trHeight w:val="1287"/>
        </w:trPr>
        <w:tc>
          <w:tcPr>
            <w:tcW w:w="1696" w:type="dxa"/>
            <w:vMerge/>
          </w:tcPr>
          <w:p w14:paraId="2DE4EA1E" w14:textId="77777777" w:rsidR="00F4345D" w:rsidRDefault="00F4345D" w:rsidP="00C76FF5">
            <w:pPr>
              <w:rPr>
                <w:rFonts w:ascii="Times New Roman" w:hAnsi="Times New Roman" w:cs="Times New Roman"/>
                <w:sz w:val="24"/>
                <w:szCs w:val="24"/>
              </w:rPr>
            </w:pPr>
          </w:p>
        </w:tc>
        <w:tc>
          <w:tcPr>
            <w:tcW w:w="1985" w:type="dxa"/>
            <w:vMerge/>
          </w:tcPr>
          <w:p w14:paraId="41F64934" w14:textId="77777777" w:rsidR="00F4345D" w:rsidRDefault="00F4345D" w:rsidP="00C76FF5">
            <w:pPr>
              <w:rPr>
                <w:rFonts w:ascii="Times New Roman" w:hAnsi="Times New Roman" w:cs="Times New Roman"/>
                <w:sz w:val="24"/>
                <w:szCs w:val="24"/>
              </w:rPr>
            </w:pPr>
          </w:p>
        </w:tc>
        <w:tc>
          <w:tcPr>
            <w:tcW w:w="1843" w:type="dxa"/>
            <w:vMerge/>
          </w:tcPr>
          <w:p w14:paraId="20633499" w14:textId="77777777" w:rsidR="00F4345D" w:rsidRDefault="00F4345D" w:rsidP="00C76FF5">
            <w:pPr>
              <w:rPr>
                <w:rFonts w:ascii="Times New Roman" w:hAnsi="Times New Roman" w:cs="Times New Roman"/>
                <w:sz w:val="24"/>
                <w:szCs w:val="24"/>
              </w:rPr>
            </w:pPr>
          </w:p>
        </w:tc>
        <w:tc>
          <w:tcPr>
            <w:tcW w:w="2126" w:type="dxa"/>
          </w:tcPr>
          <w:p w14:paraId="18E589DB"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Per diem for clergy and organizers/facilitators 2,000.00</w:t>
            </w:r>
          </w:p>
        </w:tc>
        <w:tc>
          <w:tcPr>
            <w:tcW w:w="1366" w:type="dxa"/>
          </w:tcPr>
          <w:p w14:paraId="38E659D8"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50,000.00</w:t>
            </w:r>
          </w:p>
        </w:tc>
      </w:tr>
      <w:tr w:rsidR="00F4345D" w14:paraId="69188DEB" w14:textId="77777777" w:rsidTr="00C76FF5">
        <w:trPr>
          <w:trHeight w:val="2584"/>
        </w:trPr>
        <w:tc>
          <w:tcPr>
            <w:tcW w:w="1696" w:type="dxa"/>
            <w:vMerge/>
          </w:tcPr>
          <w:p w14:paraId="550D99DF" w14:textId="77777777" w:rsidR="00F4345D" w:rsidRDefault="00F4345D" w:rsidP="00C76FF5">
            <w:pPr>
              <w:rPr>
                <w:rFonts w:ascii="Times New Roman" w:hAnsi="Times New Roman" w:cs="Times New Roman"/>
                <w:sz w:val="24"/>
                <w:szCs w:val="24"/>
              </w:rPr>
            </w:pPr>
          </w:p>
        </w:tc>
        <w:tc>
          <w:tcPr>
            <w:tcW w:w="1985" w:type="dxa"/>
            <w:vMerge/>
          </w:tcPr>
          <w:p w14:paraId="05D4D090" w14:textId="77777777" w:rsidR="00F4345D" w:rsidRDefault="00F4345D" w:rsidP="00C76FF5">
            <w:pPr>
              <w:rPr>
                <w:rFonts w:ascii="Times New Roman" w:hAnsi="Times New Roman" w:cs="Times New Roman"/>
                <w:sz w:val="24"/>
                <w:szCs w:val="24"/>
              </w:rPr>
            </w:pPr>
          </w:p>
        </w:tc>
        <w:tc>
          <w:tcPr>
            <w:tcW w:w="1843" w:type="dxa"/>
            <w:vMerge/>
          </w:tcPr>
          <w:p w14:paraId="5051E1E7" w14:textId="77777777" w:rsidR="00F4345D" w:rsidRDefault="00F4345D" w:rsidP="00C76FF5">
            <w:pPr>
              <w:rPr>
                <w:rFonts w:ascii="Times New Roman" w:hAnsi="Times New Roman" w:cs="Times New Roman"/>
                <w:sz w:val="24"/>
                <w:szCs w:val="24"/>
              </w:rPr>
            </w:pPr>
          </w:p>
        </w:tc>
        <w:tc>
          <w:tcPr>
            <w:tcW w:w="2126" w:type="dxa"/>
          </w:tcPr>
          <w:p w14:paraId="70544098"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Transport 200.00</w:t>
            </w:r>
          </w:p>
        </w:tc>
        <w:tc>
          <w:tcPr>
            <w:tcW w:w="1366" w:type="dxa"/>
          </w:tcPr>
          <w:p w14:paraId="6B3EF3B6"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124,800.00</w:t>
            </w:r>
          </w:p>
        </w:tc>
      </w:tr>
      <w:tr w:rsidR="00F4345D" w14:paraId="3B93A390" w14:textId="77777777" w:rsidTr="00C76FF5">
        <w:trPr>
          <w:trHeight w:val="1287"/>
        </w:trPr>
        <w:tc>
          <w:tcPr>
            <w:tcW w:w="1696" w:type="dxa"/>
          </w:tcPr>
          <w:p w14:paraId="6E095380"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Payment for management of the spiritual component of the Kakamega Ranforest Restoration Project</w:t>
            </w:r>
          </w:p>
        </w:tc>
        <w:tc>
          <w:tcPr>
            <w:tcW w:w="1985" w:type="dxa"/>
          </w:tcPr>
          <w:p w14:paraId="76D53B40"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To be paid to the coordinator of CJPC, Kakamega Diocese at the end of each year of the project, based on satisfactory execution of the component</w:t>
            </w:r>
          </w:p>
        </w:tc>
        <w:tc>
          <w:tcPr>
            <w:tcW w:w="1843" w:type="dxa"/>
          </w:tcPr>
          <w:p w14:paraId="6D4EF9DD" w14:textId="77777777" w:rsidR="00F4345D" w:rsidRDefault="00F4345D" w:rsidP="00C76FF5">
            <w:pPr>
              <w:rPr>
                <w:rFonts w:ascii="Times New Roman" w:hAnsi="Times New Roman" w:cs="Times New Roman"/>
                <w:sz w:val="24"/>
                <w:szCs w:val="24"/>
              </w:rPr>
            </w:pPr>
          </w:p>
        </w:tc>
        <w:tc>
          <w:tcPr>
            <w:tcW w:w="2126" w:type="dxa"/>
          </w:tcPr>
          <w:p w14:paraId="09D4779E" w14:textId="77777777" w:rsidR="00F4345D" w:rsidRDefault="00F4345D" w:rsidP="00C76FF5">
            <w:pPr>
              <w:rPr>
                <w:rFonts w:ascii="Times New Roman" w:hAnsi="Times New Roman" w:cs="Times New Roman"/>
                <w:sz w:val="24"/>
                <w:szCs w:val="24"/>
              </w:rPr>
            </w:pPr>
          </w:p>
        </w:tc>
        <w:tc>
          <w:tcPr>
            <w:tcW w:w="1366" w:type="dxa"/>
          </w:tcPr>
          <w:p w14:paraId="36FDA444"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20,000.00</w:t>
            </w:r>
          </w:p>
        </w:tc>
      </w:tr>
      <w:tr w:rsidR="00F4345D" w14:paraId="039B08FB" w14:textId="77777777" w:rsidTr="00C76FF5">
        <w:tc>
          <w:tcPr>
            <w:tcW w:w="1696" w:type="dxa"/>
          </w:tcPr>
          <w:p w14:paraId="29F6A381" w14:textId="77777777" w:rsidR="00F4345D" w:rsidRPr="00B14AAE" w:rsidRDefault="00F4345D" w:rsidP="00C76FF5">
            <w:pPr>
              <w:rPr>
                <w:rFonts w:ascii="Times New Roman" w:hAnsi="Times New Roman" w:cs="Times New Roman"/>
                <w:b/>
                <w:sz w:val="24"/>
                <w:szCs w:val="24"/>
              </w:rPr>
            </w:pPr>
            <w:r w:rsidRPr="00B14AAE">
              <w:rPr>
                <w:rFonts w:ascii="Times New Roman" w:hAnsi="Times New Roman" w:cs="Times New Roman"/>
                <w:b/>
                <w:sz w:val="24"/>
                <w:szCs w:val="24"/>
              </w:rPr>
              <w:t>Subtotal</w:t>
            </w:r>
          </w:p>
        </w:tc>
        <w:tc>
          <w:tcPr>
            <w:tcW w:w="5954" w:type="dxa"/>
            <w:gridSpan w:val="3"/>
          </w:tcPr>
          <w:p w14:paraId="75EB5DAF" w14:textId="77777777" w:rsidR="00F4345D" w:rsidRDefault="00F4345D" w:rsidP="00C76FF5">
            <w:pPr>
              <w:rPr>
                <w:rFonts w:ascii="Times New Roman" w:hAnsi="Times New Roman" w:cs="Times New Roman"/>
                <w:sz w:val="24"/>
                <w:szCs w:val="24"/>
              </w:rPr>
            </w:pPr>
          </w:p>
        </w:tc>
        <w:tc>
          <w:tcPr>
            <w:tcW w:w="1366" w:type="dxa"/>
          </w:tcPr>
          <w:p w14:paraId="6175E9E6"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754,440.00</w:t>
            </w:r>
          </w:p>
        </w:tc>
      </w:tr>
      <w:tr w:rsidR="00F4345D" w14:paraId="4DED9D89" w14:textId="77777777" w:rsidTr="00C76FF5">
        <w:tc>
          <w:tcPr>
            <w:tcW w:w="1696" w:type="dxa"/>
          </w:tcPr>
          <w:p w14:paraId="6DB4324A"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Contingency 10 percent</w:t>
            </w:r>
          </w:p>
        </w:tc>
        <w:tc>
          <w:tcPr>
            <w:tcW w:w="5954" w:type="dxa"/>
            <w:gridSpan w:val="3"/>
          </w:tcPr>
          <w:p w14:paraId="34FA280F" w14:textId="77777777" w:rsidR="00F4345D" w:rsidRDefault="00F4345D" w:rsidP="00C76FF5">
            <w:pPr>
              <w:rPr>
                <w:rFonts w:ascii="Times New Roman" w:hAnsi="Times New Roman" w:cs="Times New Roman"/>
                <w:sz w:val="24"/>
                <w:szCs w:val="24"/>
              </w:rPr>
            </w:pPr>
          </w:p>
        </w:tc>
        <w:tc>
          <w:tcPr>
            <w:tcW w:w="1366" w:type="dxa"/>
          </w:tcPr>
          <w:p w14:paraId="7BDFA5EE"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75,444.00</w:t>
            </w:r>
          </w:p>
        </w:tc>
      </w:tr>
      <w:tr w:rsidR="00F4345D" w14:paraId="38E6D2B6" w14:textId="77777777" w:rsidTr="00C76FF5">
        <w:tc>
          <w:tcPr>
            <w:tcW w:w="1696" w:type="dxa"/>
          </w:tcPr>
          <w:p w14:paraId="2FC17733"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Overhead 15 percent</w:t>
            </w:r>
          </w:p>
        </w:tc>
        <w:tc>
          <w:tcPr>
            <w:tcW w:w="5954" w:type="dxa"/>
            <w:gridSpan w:val="3"/>
          </w:tcPr>
          <w:p w14:paraId="2C069E9E" w14:textId="77777777" w:rsidR="00F4345D" w:rsidRDefault="00F4345D" w:rsidP="00C76FF5">
            <w:pPr>
              <w:rPr>
                <w:rFonts w:ascii="Times New Roman" w:hAnsi="Times New Roman" w:cs="Times New Roman"/>
                <w:sz w:val="24"/>
                <w:szCs w:val="24"/>
              </w:rPr>
            </w:pPr>
          </w:p>
        </w:tc>
        <w:tc>
          <w:tcPr>
            <w:tcW w:w="1366" w:type="dxa"/>
          </w:tcPr>
          <w:p w14:paraId="14FFEAFE"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113,166.00</w:t>
            </w:r>
          </w:p>
        </w:tc>
      </w:tr>
      <w:tr w:rsidR="00F4345D" w14:paraId="00FD8B4A" w14:textId="77777777" w:rsidTr="00C76FF5">
        <w:tc>
          <w:tcPr>
            <w:tcW w:w="1696" w:type="dxa"/>
          </w:tcPr>
          <w:p w14:paraId="0A2E720D" w14:textId="77777777" w:rsidR="00F4345D" w:rsidRPr="00B14AAE" w:rsidRDefault="00F4345D" w:rsidP="00C76FF5">
            <w:pPr>
              <w:rPr>
                <w:rFonts w:ascii="Times New Roman" w:hAnsi="Times New Roman" w:cs="Times New Roman"/>
                <w:b/>
                <w:sz w:val="24"/>
                <w:szCs w:val="24"/>
              </w:rPr>
            </w:pPr>
            <w:r w:rsidRPr="00B14AAE">
              <w:rPr>
                <w:rFonts w:ascii="Times New Roman" w:hAnsi="Times New Roman" w:cs="Times New Roman"/>
                <w:b/>
                <w:sz w:val="24"/>
                <w:szCs w:val="24"/>
              </w:rPr>
              <w:t>Grand total</w:t>
            </w:r>
          </w:p>
        </w:tc>
        <w:tc>
          <w:tcPr>
            <w:tcW w:w="5954" w:type="dxa"/>
            <w:gridSpan w:val="3"/>
          </w:tcPr>
          <w:p w14:paraId="32DA1FB6" w14:textId="77777777" w:rsidR="00F4345D" w:rsidRDefault="00F4345D" w:rsidP="00C76FF5">
            <w:pPr>
              <w:rPr>
                <w:rFonts w:ascii="Times New Roman" w:hAnsi="Times New Roman" w:cs="Times New Roman"/>
                <w:sz w:val="24"/>
                <w:szCs w:val="24"/>
              </w:rPr>
            </w:pPr>
          </w:p>
        </w:tc>
        <w:tc>
          <w:tcPr>
            <w:tcW w:w="1366" w:type="dxa"/>
          </w:tcPr>
          <w:p w14:paraId="74FF4B6D" w14:textId="77777777" w:rsidR="00F4345D" w:rsidRDefault="00F4345D" w:rsidP="00C76FF5">
            <w:pPr>
              <w:rPr>
                <w:rFonts w:ascii="Times New Roman" w:hAnsi="Times New Roman" w:cs="Times New Roman"/>
                <w:sz w:val="24"/>
                <w:szCs w:val="24"/>
              </w:rPr>
            </w:pPr>
            <w:r>
              <w:rPr>
                <w:rFonts w:ascii="Times New Roman" w:hAnsi="Times New Roman" w:cs="Times New Roman"/>
                <w:sz w:val="24"/>
                <w:szCs w:val="24"/>
              </w:rPr>
              <w:t>943,050.00</w:t>
            </w:r>
          </w:p>
        </w:tc>
      </w:tr>
    </w:tbl>
    <w:p w14:paraId="19D53E92" w14:textId="675AFF02" w:rsidR="00F4345D" w:rsidRDefault="00F4345D" w:rsidP="00F4345D">
      <w:pPr>
        <w:rPr>
          <w:rFonts w:ascii="Times New Roman" w:hAnsi="Times New Roman" w:cs="Times New Roman"/>
          <w:sz w:val="24"/>
          <w:szCs w:val="24"/>
        </w:rPr>
      </w:pPr>
    </w:p>
    <w:p w14:paraId="28F5CF56" w14:textId="69A01979" w:rsidR="00F4345D" w:rsidRDefault="00F4345D" w:rsidP="00F4345D">
      <w:pPr>
        <w:rPr>
          <w:rFonts w:ascii="Times New Roman" w:hAnsi="Times New Roman" w:cs="Times New Roman"/>
          <w:sz w:val="24"/>
          <w:szCs w:val="24"/>
        </w:rPr>
      </w:pPr>
      <w:r>
        <w:rPr>
          <w:rFonts w:ascii="Times New Roman" w:hAnsi="Times New Roman" w:cs="Times New Roman"/>
          <w:sz w:val="24"/>
          <w:szCs w:val="24"/>
        </w:rPr>
        <w:t>Therefore, the total cost of the spiritual pastoralism component of the Kakamega Rainforest Restoration Project over five years will be Ksh4,715,250.</w:t>
      </w:r>
      <w:r w:rsidR="0061212F">
        <w:rPr>
          <w:rFonts w:ascii="Times New Roman" w:hAnsi="Times New Roman" w:cs="Times New Roman"/>
          <w:sz w:val="24"/>
          <w:szCs w:val="24"/>
        </w:rPr>
        <w:t>00.</w:t>
      </w:r>
    </w:p>
    <w:p w14:paraId="3DFE2AA6" w14:textId="41FF8D87" w:rsidR="008456E8" w:rsidRDefault="008456E8" w:rsidP="00F4345D">
      <w:pPr>
        <w:rPr>
          <w:rFonts w:ascii="Times New Roman" w:hAnsi="Times New Roman" w:cs="Times New Roman"/>
          <w:sz w:val="24"/>
          <w:szCs w:val="24"/>
        </w:rPr>
      </w:pPr>
    </w:p>
    <w:p w14:paraId="03E55CF2" w14:textId="0622926B" w:rsidR="008456E8" w:rsidRDefault="008456E8" w:rsidP="00F4345D">
      <w:pPr>
        <w:rPr>
          <w:rFonts w:ascii="Times New Roman" w:hAnsi="Times New Roman" w:cs="Times New Roman"/>
          <w:sz w:val="24"/>
          <w:szCs w:val="24"/>
        </w:rPr>
      </w:pPr>
    </w:p>
    <w:p w14:paraId="7757C5D2" w14:textId="53431D50" w:rsidR="008456E8" w:rsidRDefault="008456E8" w:rsidP="00F4345D">
      <w:pPr>
        <w:rPr>
          <w:rFonts w:ascii="Times New Roman" w:hAnsi="Times New Roman" w:cs="Times New Roman"/>
          <w:sz w:val="24"/>
          <w:szCs w:val="24"/>
        </w:rPr>
      </w:pPr>
    </w:p>
    <w:p w14:paraId="50C87122" w14:textId="495B8482" w:rsidR="008456E8" w:rsidRDefault="008456E8" w:rsidP="00F4345D">
      <w:pPr>
        <w:rPr>
          <w:rFonts w:ascii="Times New Roman" w:hAnsi="Times New Roman" w:cs="Times New Roman"/>
          <w:sz w:val="24"/>
          <w:szCs w:val="24"/>
        </w:rPr>
      </w:pPr>
    </w:p>
    <w:p w14:paraId="56F7411F" w14:textId="6E4ED86F" w:rsidR="008456E8" w:rsidRDefault="008456E8" w:rsidP="00F4345D">
      <w:pPr>
        <w:rPr>
          <w:rFonts w:ascii="Times New Roman" w:hAnsi="Times New Roman" w:cs="Times New Roman"/>
          <w:sz w:val="24"/>
          <w:szCs w:val="24"/>
        </w:rPr>
      </w:pPr>
    </w:p>
    <w:p w14:paraId="61D1FE34" w14:textId="0D832B8A" w:rsidR="008456E8" w:rsidRDefault="008456E8" w:rsidP="00F4345D">
      <w:pPr>
        <w:rPr>
          <w:rFonts w:ascii="Times New Roman" w:hAnsi="Times New Roman" w:cs="Times New Roman"/>
          <w:sz w:val="24"/>
          <w:szCs w:val="24"/>
        </w:rPr>
      </w:pPr>
    </w:p>
    <w:p w14:paraId="7C2A009B" w14:textId="714C2D52" w:rsidR="008456E8" w:rsidRDefault="008456E8" w:rsidP="00F4345D">
      <w:pPr>
        <w:rPr>
          <w:rFonts w:ascii="Times New Roman" w:hAnsi="Times New Roman" w:cs="Times New Roman"/>
          <w:sz w:val="24"/>
          <w:szCs w:val="24"/>
        </w:rPr>
      </w:pPr>
    </w:p>
    <w:p w14:paraId="1273A3BE" w14:textId="4D4D9737" w:rsidR="008456E8" w:rsidRDefault="008456E8" w:rsidP="00F4345D">
      <w:pPr>
        <w:rPr>
          <w:rFonts w:ascii="Times New Roman" w:hAnsi="Times New Roman" w:cs="Times New Roman"/>
          <w:sz w:val="24"/>
          <w:szCs w:val="24"/>
        </w:rPr>
      </w:pPr>
    </w:p>
    <w:p w14:paraId="1A066C9E" w14:textId="1D98D1EB" w:rsidR="008456E8" w:rsidRDefault="008456E8" w:rsidP="008456E8">
      <w:pPr>
        <w:spacing w:line="240" w:lineRule="auto"/>
        <w:jc w:val="center"/>
        <w:rPr>
          <w:rFonts w:ascii="Times New Roman" w:hAnsi="Times New Roman" w:cs="Times New Roman"/>
          <w:b/>
          <w:sz w:val="28"/>
          <w:szCs w:val="28"/>
        </w:rPr>
      </w:pPr>
      <w:r w:rsidRPr="008456E8">
        <w:rPr>
          <w:rFonts w:ascii="Times New Roman" w:hAnsi="Times New Roman" w:cs="Times New Roman"/>
          <w:b/>
          <w:sz w:val="28"/>
          <w:szCs w:val="28"/>
        </w:rPr>
        <w:lastRenderedPageBreak/>
        <w:t>PROJECT ADMINISTRATION</w:t>
      </w:r>
    </w:p>
    <w:p w14:paraId="0AB9E7E3" w14:textId="36BCEA85" w:rsidR="008456E8" w:rsidRDefault="008456E8" w:rsidP="008456E8">
      <w:pPr>
        <w:spacing w:line="240" w:lineRule="auto"/>
        <w:jc w:val="center"/>
        <w:rPr>
          <w:rFonts w:ascii="Times New Roman" w:hAnsi="Times New Roman" w:cs="Times New Roman"/>
          <w:b/>
          <w:sz w:val="28"/>
          <w:szCs w:val="28"/>
        </w:rPr>
      </w:pPr>
    </w:p>
    <w:p w14:paraId="1AEB1A41" w14:textId="09AEA631" w:rsidR="00351556" w:rsidRDefault="00DF71B5" w:rsidP="008456E8">
      <w:pPr>
        <w:spacing w:line="240" w:lineRule="auto"/>
        <w:rPr>
          <w:rFonts w:ascii="Times New Roman" w:hAnsi="Times New Roman" w:cs="Times New Roman"/>
          <w:sz w:val="28"/>
          <w:szCs w:val="28"/>
        </w:rPr>
      </w:pPr>
      <w:r>
        <w:rPr>
          <w:rFonts w:ascii="Times New Roman" w:hAnsi="Times New Roman" w:cs="Times New Roman"/>
          <w:sz w:val="28"/>
          <w:szCs w:val="28"/>
        </w:rPr>
        <w:t>The project will be administered by KWENCH, which is based in Nairobi, Kenya. KWENCH comprises an executive director</w:t>
      </w:r>
      <w:r w:rsidR="00351556">
        <w:rPr>
          <w:rFonts w:ascii="Times New Roman" w:hAnsi="Times New Roman" w:cs="Times New Roman"/>
          <w:sz w:val="28"/>
          <w:szCs w:val="28"/>
        </w:rPr>
        <w:t xml:space="preserve"> with an extensive background in environmental conservation and a board of directors that includes experts in agriculture and forest management. The location of the management structure in Nairobi will facilitate interaction with senior officials of key government agencies, such as the Kenya Forest Service, Kenya Wildlife Service and Ministry of Livestock, Agriculture and Fisheries. KWENCH will be responsible for fundraising and financial management of the project and for compliance with relevant national laws and regulations.</w:t>
      </w:r>
    </w:p>
    <w:p w14:paraId="737F750E" w14:textId="6B2B4E1D" w:rsidR="00351556" w:rsidRDefault="00351556" w:rsidP="008456E8">
      <w:pPr>
        <w:spacing w:line="240" w:lineRule="auto"/>
        <w:rPr>
          <w:rFonts w:ascii="Times New Roman" w:hAnsi="Times New Roman" w:cs="Times New Roman"/>
          <w:sz w:val="28"/>
          <w:szCs w:val="28"/>
        </w:rPr>
      </w:pPr>
    </w:p>
    <w:p w14:paraId="7760A691" w14:textId="4D325868" w:rsidR="00351556" w:rsidRDefault="00351556" w:rsidP="008456E8">
      <w:pPr>
        <w:spacing w:line="240" w:lineRule="auto"/>
        <w:rPr>
          <w:rFonts w:ascii="Times New Roman" w:hAnsi="Times New Roman" w:cs="Times New Roman"/>
          <w:sz w:val="28"/>
          <w:szCs w:val="28"/>
        </w:rPr>
      </w:pPr>
      <w:r>
        <w:rPr>
          <w:rFonts w:ascii="Times New Roman" w:hAnsi="Times New Roman" w:cs="Times New Roman"/>
          <w:sz w:val="28"/>
          <w:szCs w:val="28"/>
        </w:rPr>
        <w:t>The project will employ a full-time manager based in Kakamega who will oversee project implementation. The project manager will be responsible for overseeing compliance with contracts and Memoranda of Understanding with participating organizations and individuals. The project manager will also ensure compliance with local and county ordinances and regulations.</w:t>
      </w:r>
    </w:p>
    <w:p w14:paraId="1F765989" w14:textId="5002FFAE" w:rsidR="00351556" w:rsidRDefault="00351556" w:rsidP="008456E8">
      <w:pPr>
        <w:spacing w:line="240" w:lineRule="auto"/>
        <w:rPr>
          <w:rFonts w:ascii="Times New Roman" w:hAnsi="Times New Roman" w:cs="Times New Roman"/>
          <w:sz w:val="28"/>
          <w:szCs w:val="28"/>
        </w:rPr>
      </w:pPr>
    </w:p>
    <w:p w14:paraId="1E178843" w14:textId="6A262F64" w:rsidR="00351556" w:rsidRDefault="00351556" w:rsidP="008456E8">
      <w:pPr>
        <w:spacing w:line="240" w:lineRule="auto"/>
        <w:rPr>
          <w:rFonts w:ascii="Times New Roman" w:hAnsi="Times New Roman" w:cs="Times New Roman"/>
          <w:sz w:val="28"/>
          <w:szCs w:val="28"/>
        </w:rPr>
      </w:pPr>
      <w:r>
        <w:rPr>
          <w:rFonts w:ascii="Times New Roman" w:hAnsi="Times New Roman" w:cs="Times New Roman"/>
          <w:sz w:val="28"/>
          <w:szCs w:val="28"/>
        </w:rPr>
        <w:t>The cooperative established to govern the income-generating activities will be an independent organization but will share office space with the project manager in Kakamega.</w:t>
      </w:r>
      <w:r w:rsidR="00453149">
        <w:rPr>
          <w:rFonts w:ascii="Times New Roman" w:hAnsi="Times New Roman" w:cs="Times New Roman"/>
          <w:sz w:val="28"/>
          <w:szCs w:val="28"/>
        </w:rPr>
        <w:t xml:space="preserve"> It will report progress to the project manager and KWENCH executive director on a quarterly basis.</w:t>
      </w:r>
    </w:p>
    <w:p w14:paraId="55F503C4" w14:textId="61B12C4A" w:rsidR="00453149" w:rsidRDefault="00453149" w:rsidP="008456E8">
      <w:pPr>
        <w:spacing w:line="240" w:lineRule="auto"/>
        <w:rPr>
          <w:rFonts w:ascii="Times New Roman" w:hAnsi="Times New Roman" w:cs="Times New Roman"/>
          <w:sz w:val="28"/>
          <w:szCs w:val="28"/>
        </w:rPr>
      </w:pPr>
    </w:p>
    <w:p w14:paraId="0381A532" w14:textId="5631DF0A" w:rsidR="008456E8" w:rsidRPr="00453149" w:rsidRDefault="00453149" w:rsidP="008456E8">
      <w:pPr>
        <w:spacing w:line="240" w:lineRule="auto"/>
        <w:rPr>
          <w:rFonts w:ascii="Times New Roman" w:hAnsi="Times New Roman" w:cs="Times New Roman"/>
          <w:sz w:val="28"/>
          <w:szCs w:val="28"/>
        </w:rPr>
      </w:pPr>
      <w:r>
        <w:rPr>
          <w:rFonts w:ascii="Times New Roman" w:hAnsi="Times New Roman" w:cs="Times New Roman"/>
          <w:sz w:val="28"/>
          <w:szCs w:val="28"/>
        </w:rPr>
        <w:t>Budget for Project Administration</w:t>
      </w:r>
    </w:p>
    <w:tbl>
      <w:tblPr>
        <w:tblStyle w:val="TableGrid"/>
        <w:tblW w:w="0" w:type="auto"/>
        <w:tblLook w:val="04A0" w:firstRow="1" w:lastRow="0" w:firstColumn="1" w:lastColumn="0" w:noHBand="0" w:noVBand="1"/>
      </w:tblPr>
      <w:tblGrid>
        <w:gridCol w:w="2491"/>
        <w:gridCol w:w="2350"/>
        <w:gridCol w:w="2186"/>
        <w:gridCol w:w="1989"/>
      </w:tblGrid>
      <w:tr w:rsidR="008456E8" w:rsidRPr="0061212F" w14:paraId="3025CA00" w14:textId="77777777" w:rsidTr="005141A2">
        <w:tc>
          <w:tcPr>
            <w:tcW w:w="2491" w:type="dxa"/>
          </w:tcPr>
          <w:p w14:paraId="1FAB20B2" w14:textId="77777777" w:rsidR="008456E8" w:rsidRPr="0061212F" w:rsidRDefault="008456E8" w:rsidP="005141A2">
            <w:pPr>
              <w:rPr>
                <w:rFonts w:ascii="Times New Roman" w:hAnsi="Times New Roman" w:cs="Times New Roman"/>
                <w:b/>
                <w:sz w:val="24"/>
                <w:szCs w:val="24"/>
              </w:rPr>
            </w:pPr>
            <w:r w:rsidRPr="0061212F">
              <w:rPr>
                <w:rFonts w:ascii="Times New Roman" w:hAnsi="Times New Roman" w:cs="Times New Roman"/>
                <w:b/>
                <w:sz w:val="24"/>
                <w:szCs w:val="24"/>
              </w:rPr>
              <w:t>Description</w:t>
            </w:r>
          </w:p>
        </w:tc>
        <w:tc>
          <w:tcPr>
            <w:tcW w:w="2350" w:type="dxa"/>
          </w:tcPr>
          <w:p w14:paraId="0312029E" w14:textId="77777777" w:rsidR="008456E8" w:rsidRPr="0061212F" w:rsidRDefault="008456E8" w:rsidP="005141A2">
            <w:pPr>
              <w:rPr>
                <w:rFonts w:ascii="Times New Roman" w:hAnsi="Times New Roman" w:cs="Times New Roman"/>
                <w:b/>
                <w:sz w:val="24"/>
                <w:szCs w:val="24"/>
              </w:rPr>
            </w:pPr>
            <w:r w:rsidRPr="0061212F">
              <w:rPr>
                <w:rFonts w:ascii="Times New Roman" w:hAnsi="Times New Roman" w:cs="Times New Roman"/>
                <w:b/>
                <w:sz w:val="24"/>
                <w:szCs w:val="24"/>
              </w:rPr>
              <w:t>Number</w:t>
            </w:r>
          </w:p>
        </w:tc>
        <w:tc>
          <w:tcPr>
            <w:tcW w:w="2186" w:type="dxa"/>
          </w:tcPr>
          <w:p w14:paraId="64FB127B" w14:textId="77777777" w:rsidR="008456E8" w:rsidRPr="0061212F" w:rsidRDefault="008456E8" w:rsidP="005141A2">
            <w:pPr>
              <w:rPr>
                <w:rFonts w:ascii="Times New Roman" w:hAnsi="Times New Roman" w:cs="Times New Roman"/>
                <w:b/>
                <w:sz w:val="24"/>
                <w:szCs w:val="24"/>
              </w:rPr>
            </w:pPr>
            <w:r w:rsidRPr="0061212F">
              <w:rPr>
                <w:rFonts w:ascii="Times New Roman" w:hAnsi="Times New Roman" w:cs="Times New Roman"/>
                <w:b/>
                <w:sz w:val="24"/>
                <w:szCs w:val="24"/>
              </w:rPr>
              <w:t>Cost</w:t>
            </w:r>
          </w:p>
        </w:tc>
        <w:tc>
          <w:tcPr>
            <w:tcW w:w="1989" w:type="dxa"/>
          </w:tcPr>
          <w:p w14:paraId="0F00E389" w14:textId="77777777" w:rsidR="008456E8" w:rsidRPr="0061212F" w:rsidRDefault="008456E8" w:rsidP="005141A2">
            <w:pPr>
              <w:rPr>
                <w:rFonts w:ascii="Times New Roman" w:hAnsi="Times New Roman" w:cs="Times New Roman"/>
                <w:b/>
                <w:sz w:val="24"/>
                <w:szCs w:val="24"/>
              </w:rPr>
            </w:pPr>
            <w:r w:rsidRPr="0061212F">
              <w:rPr>
                <w:rFonts w:ascii="Times New Roman" w:hAnsi="Times New Roman" w:cs="Times New Roman"/>
                <w:b/>
                <w:sz w:val="24"/>
                <w:szCs w:val="24"/>
              </w:rPr>
              <w:t>Amount</w:t>
            </w:r>
          </w:p>
        </w:tc>
      </w:tr>
      <w:tr w:rsidR="008456E8" w:rsidRPr="0061212F" w14:paraId="6B9B16AB" w14:textId="77777777" w:rsidTr="005141A2">
        <w:trPr>
          <w:trHeight w:val="1645"/>
        </w:trPr>
        <w:tc>
          <w:tcPr>
            <w:tcW w:w="2491" w:type="dxa"/>
          </w:tcPr>
          <w:p w14:paraId="34C32390" w14:textId="21E5AFB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Project Manager, Kakamega Rainforest Restor</w:t>
            </w:r>
            <w:r w:rsidR="00453149">
              <w:rPr>
                <w:rFonts w:ascii="Times New Roman" w:hAnsi="Times New Roman" w:cs="Times New Roman"/>
                <w:sz w:val="24"/>
                <w:szCs w:val="24"/>
              </w:rPr>
              <w:t>ation Project, Kakamega</w:t>
            </w:r>
          </w:p>
        </w:tc>
        <w:tc>
          <w:tcPr>
            <w:tcW w:w="2350" w:type="dxa"/>
          </w:tcPr>
          <w:p w14:paraId="3D3822AE"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1</w:t>
            </w:r>
          </w:p>
        </w:tc>
        <w:tc>
          <w:tcPr>
            <w:tcW w:w="2186" w:type="dxa"/>
          </w:tcPr>
          <w:p w14:paraId="2D973F1C"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75,000.00 per month</w:t>
            </w:r>
          </w:p>
        </w:tc>
        <w:tc>
          <w:tcPr>
            <w:tcW w:w="1989" w:type="dxa"/>
          </w:tcPr>
          <w:p w14:paraId="1E5CDD1B"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4,500,000.00</w:t>
            </w:r>
          </w:p>
        </w:tc>
      </w:tr>
      <w:tr w:rsidR="008456E8" w:rsidRPr="0061212F" w14:paraId="53E10B07" w14:textId="77777777" w:rsidTr="005141A2">
        <w:tc>
          <w:tcPr>
            <w:tcW w:w="2491" w:type="dxa"/>
          </w:tcPr>
          <w:p w14:paraId="37C1915D"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Office Rental, Kakamega</w:t>
            </w:r>
            <w:r w:rsidRPr="0061212F">
              <w:rPr>
                <w:rStyle w:val="FootnoteReference"/>
                <w:rFonts w:ascii="Times New Roman" w:hAnsi="Times New Roman" w:cs="Times New Roman"/>
                <w:sz w:val="24"/>
                <w:szCs w:val="24"/>
              </w:rPr>
              <w:footnoteReference w:id="47"/>
            </w:r>
          </w:p>
        </w:tc>
        <w:tc>
          <w:tcPr>
            <w:tcW w:w="2350" w:type="dxa"/>
          </w:tcPr>
          <w:p w14:paraId="17F25E5A"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1</w:t>
            </w:r>
          </w:p>
        </w:tc>
        <w:tc>
          <w:tcPr>
            <w:tcW w:w="2186" w:type="dxa"/>
          </w:tcPr>
          <w:p w14:paraId="481A53B3"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41,261 per month, year 4</w:t>
            </w:r>
          </w:p>
        </w:tc>
        <w:tc>
          <w:tcPr>
            <w:tcW w:w="1989" w:type="dxa"/>
          </w:tcPr>
          <w:p w14:paraId="3509CBED"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900,000.00</w:t>
            </w:r>
          </w:p>
        </w:tc>
      </w:tr>
      <w:tr w:rsidR="008456E8" w:rsidRPr="0061212F" w14:paraId="36385C56" w14:textId="77777777" w:rsidTr="005141A2">
        <w:tc>
          <w:tcPr>
            <w:tcW w:w="2491" w:type="dxa"/>
          </w:tcPr>
          <w:p w14:paraId="7B70F3C4"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Office Furnishing Kakamega</w:t>
            </w:r>
            <w:r>
              <w:rPr>
                <w:rStyle w:val="FootnoteReference"/>
                <w:rFonts w:ascii="Times New Roman" w:hAnsi="Times New Roman" w:cs="Times New Roman"/>
                <w:sz w:val="24"/>
                <w:szCs w:val="24"/>
              </w:rPr>
              <w:footnoteReference w:id="48"/>
            </w:r>
          </w:p>
        </w:tc>
        <w:tc>
          <w:tcPr>
            <w:tcW w:w="2350" w:type="dxa"/>
          </w:tcPr>
          <w:p w14:paraId="37449972" w14:textId="77777777" w:rsidR="008456E8" w:rsidRPr="0061212F" w:rsidRDefault="008456E8" w:rsidP="005141A2">
            <w:pPr>
              <w:rPr>
                <w:rFonts w:ascii="Times New Roman" w:hAnsi="Times New Roman" w:cs="Times New Roman"/>
                <w:sz w:val="24"/>
                <w:szCs w:val="24"/>
              </w:rPr>
            </w:pPr>
          </w:p>
        </w:tc>
        <w:tc>
          <w:tcPr>
            <w:tcW w:w="2186" w:type="dxa"/>
          </w:tcPr>
          <w:p w14:paraId="5DBF6BFA"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45,387.10 per month, year 5</w:t>
            </w:r>
          </w:p>
        </w:tc>
        <w:tc>
          <w:tcPr>
            <w:tcW w:w="1989" w:type="dxa"/>
          </w:tcPr>
          <w:p w14:paraId="139E2D31"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173,500.00</w:t>
            </w:r>
          </w:p>
        </w:tc>
      </w:tr>
      <w:tr w:rsidR="008456E8" w:rsidRPr="0061212F" w14:paraId="2E1F3AA7" w14:textId="77777777" w:rsidTr="005141A2">
        <w:trPr>
          <w:trHeight w:val="1645"/>
        </w:trPr>
        <w:tc>
          <w:tcPr>
            <w:tcW w:w="2491" w:type="dxa"/>
          </w:tcPr>
          <w:p w14:paraId="2B3B172D"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P</w:t>
            </w:r>
            <w:r>
              <w:rPr>
                <w:rFonts w:ascii="Times New Roman" w:hAnsi="Times New Roman" w:cs="Times New Roman"/>
                <w:sz w:val="24"/>
                <w:szCs w:val="24"/>
              </w:rPr>
              <w:t>roject Manager, KWENCH</w:t>
            </w:r>
          </w:p>
        </w:tc>
        <w:tc>
          <w:tcPr>
            <w:tcW w:w="2350" w:type="dxa"/>
          </w:tcPr>
          <w:p w14:paraId="14F4DB36"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.5 (one person, half-time)</w:t>
            </w:r>
          </w:p>
        </w:tc>
        <w:tc>
          <w:tcPr>
            <w:tcW w:w="2186" w:type="dxa"/>
          </w:tcPr>
          <w:p w14:paraId="108A737F"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37,500.00 per month</w:t>
            </w:r>
          </w:p>
        </w:tc>
        <w:tc>
          <w:tcPr>
            <w:tcW w:w="1989" w:type="dxa"/>
          </w:tcPr>
          <w:p w14:paraId="2A7D908D"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2,250,000.00</w:t>
            </w:r>
          </w:p>
        </w:tc>
      </w:tr>
      <w:tr w:rsidR="008456E8" w:rsidRPr="0061212F" w14:paraId="0D65CA3E" w14:textId="77777777" w:rsidTr="005141A2">
        <w:tc>
          <w:tcPr>
            <w:tcW w:w="2491" w:type="dxa"/>
          </w:tcPr>
          <w:p w14:paraId="7F19F2CE"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lastRenderedPageBreak/>
              <w:t>Travel Expe</w:t>
            </w:r>
            <w:r>
              <w:rPr>
                <w:rFonts w:ascii="Times New Roman" w:hAnsi="Times New Roman" w:cs="Times New Roman"/>
                <w:sz w:val="24"/>
                <w:szCs w:val="24"/>
              </w:rPr>
              <w:t>nses, Project Manager, KWENCH</w:t>
            </w:r>
          </w:p>
        </w:tc>
        <w:tc>
          <w:tcPr>
            <w:tcW w:w="2350" w:type="dxa"/>
          </w:tcPr>
          <w:p w14:paraId="2184B662"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4 trips per year</w:t>
            </w:r>
          </w:p>
        </w:tc>
        <w:tc>
          <w:tcPr>
            <w:tcW w:w="2186" w:type="dxa"/>
          </w:tcPr>
          <w:p w14:paraId="7B5596A7"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73,000.00 per trip</w:t>
            </w:r>
          </w:p>
        </w:tc>
        <w:tc>
          <w:tcPr>
            <w:tcW w:w="1989" w:type="dxa"/>
          </w:tcPr>
          <w:p w14:paraId="1D8188B2"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1,460,000.00</w:t>
            </w:r>
          </w:p>
        </w:tc>
      </w:tr>
      <w:tr w:rsidR="008456E8" w:rsidRPr="0061212F" w14:paraId="1B37FFB7" w14:textId="77777777" w:rsidTr="005141A2">
        <w:trPr>
          <w:trHeight w:val="645"/>
        </w:trPr>
        <w:tc>
          <w:tcPr>
            <w:tcW w:w="2491" w:type="dxa"/>
          </w:tcPr>
          <w:p w14:paraId="150C5B22"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Legal Fees</w:t>
            </w:r>
            <w:r>
              <w:rPr>
                <w:rStyle w:val="FootnoteReference"/>
                <w:rFonts w:ascii="Times New Roman" w:hAnsi="Times New Roman" w:cs="Times New Roman"/>
                <w:sz w:val="24"/>
                <w:szCs w:val="24"/>
              </w:rPr>
              <w:footnoteReference w:id="49"/>
            </w:r>
          </w:p>
        </w:tc>
        <w:tc>
          <w:tcPr>
            <w:tcW w:w="2350" w:type="dxa"/>
          </w:tcPr>
          <w:p w14:paraId="1610DA15" w14:textId="77777777" w:rsidR="008456E8" w:rsidRPr="0061212F" w:rsidRDefault="008456E8" w:rsidP="005141A2">
            <w:pPr>
              <w:rPr>
                <w:rFonts w:ascii="Times New Roman" w:hAnsi="Times New Roman" w:cs="Times New Roman"/>
                <w:sz w:val="24"/>
                <w:szCs w:val="24"/>
              </w:rPr>
            </w:pPr>
          </w:p>
        </w:tc>
        <w:tc>
          <w:tcPr>
            <w:tcW w:w="2186" w:type="dxa"/>
          </w:tcPr>
          <w:p w14:paraId="1F8B09FC" w14:textId="77777777" w:rsidR="008456E8" w:rsidRPr="0061212F" w:rsidRDefault="008456E8" w:rsidP="005141A2">
            <w:pPr>
              <w:rPr>
                <w:rFonts w:ascii="Times New Roman" w:hAnsi="Times New Roman" w:cs="Times New Roman"/>
                <w:sz w:val="24"/>
                <w:szCs w:val="24"/>
              </w:rPr>
            </w:pPr>
          </w:p>
        </w:tc>
        <w:tc>
          <w:tcPr>
            <w:tcW w:w="1989" w:type="dxa"/>
          </w:tcPr>
          <w:p w14:paraId="340ABE6C"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150,000.00</w:t>
            </w:r>
          </w:p>
        </w:tc>
      </w:tr>
      <w:tr w:rsidR="008456E8" w:rsidRPr="0061212F" w14:paraId="535A49C6" w14:textId="77777777" w:rsidTr="005141A2">
        <w:trPr>
          <w:trHeight w:val="645"/>
        </w:trPr>
        <w:tc>
          <w:tcPr>
            <w:tcW w:w="2491" w:type="dxa"/>
          </w:tcPr>
          <w:p w14:paraId="4E59D816" w14:textId="77777777" w:rsidR="008456E8" w:rsidRPr="00F25EF1" w:rsidRDefault="008456E8" w:rsidP="005141A2">
            <w:pPr>
              <w:rPr>
                <w:rFonts w:ascii="Times New Roman" w:hAnsi="Times New Roman" w:cs="Times New Roman"/>
                <w:b/>
                <w:sz w:val="24"/>
                <w:szCs w:val="24"/>
              </w:rPr>
            </w:pPr>
            <w:r w:rsidRPr="00F25EF1">
              <w:rPr>
                <w:rFonts w:ascii="Times New Roman" w:hAnsi="Times New Roman" w:cs="Times New Roman"/>
                <w:b/>
                <w:sz w:val="24"/>
                <w:szCs w:val="24"/>
              </w:rPr>
              <w:t>Subtotal</w:t>
            </w:r>
          </w:p>
        </w:tc>
        <w:tc>
          <w:tcPr>
            <w:tcW w:w="2350" w:type="dxa"/>
          </w:tcPr>
          <w:p w14:paraId="67C39E34" w14:textId="77777777" w:rsidR="008456E8" w:rsidRPr="0061212F" w:rsidRDefault="008456E8" w:rsidP="005141A2">
            <w:pPr>
              <w:rPr>
                <w:rFonts w:ascii="Times New Roman" w:hAnsi="Times New Roman" w:cs="Times New Roman"/>
                <w:sz w:val="24"/>
                <w:szCs w:val="24"/>
              </w:rPr>
            </w:pPr>
          </w:p>
        </w:tc>
        <w:tc>
          <w:tcPr>
            <w:tcW w:w="2186" w:type="dxa"/>
          </w:tcPr>
          <w:p w14:paraId="56992567" w14:textId="77777777" w:rsidR="008456E8" w:rsidRPr="0061212F" w:rsidRDefault="008456E8" w:rsidP="005141A2">
            <w:pPr>
              <w:rPr>
                <w:rFonts w:ascii="Times New Roman" w:hAnsi="Times New Roman" w:cs="Times New Roman"/>
                <w:sz w:val="24"/>
                <w:szCs w:val="24"/>
              </w:rPr>
            </w:pPr>
          </w:p>
        </w:tc>
        <w:tc>
          <w:tcPr>
            <w:tcW w:w="1989" w:type="dxa"/>
          </w:tcPr>
          <w:p w14:paraId="4C3CCB91"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9,433,500.00</w:t>
            </w:r>
          </w:p>
        </w:tc>
      </w:tr>
      <w:tr w:rsidR="008456E8" w:rsidRPr="0061212F" w14:paraId="397F3B7F" w14:textId="77777777" w:rsidTr="005141A2">
        <w:tc>
          <w:tcPr>
            <w:tcW w:w="2491" w:type="dxa"/>
          </w:tcPr>
          <w:p w14:paraId="49CD1170" w14:textId="77777777" w:rsidR="008456E8" w:rsidRPr="0061212F" w:rsidRDefault="008456E8" w:rsidP="005141A2">
            <w:pPr>
              <w:rPr>
                <w:rFonts w:ascii="Times New Roman" w:hAnsi="Times New Roman" w:cs="Times New Roman"/>
                <w:sz w:val="24"/>
                <w:szCs w:val="24"/>
              </w:rPr>
            </w:pPr>
            <w:r w:rsidRPr="0061212F">
              <w:rPr>
                <w:rFonts w:ascii="Times New Roman" w:hAnsi="Times New Roman" w:cs="Times New Roman"/>
                <w:sz w:val="24"/>
                <w:szCs w:val="24"/>
              </w:rPr>
              <w:t>Contingency 10%</w:t>
            </w:r>
          </w:p>
        </w:tc>
        <w:tc>
          <w:tcPr>
            <w:tcW w:w="4536" w:type="dxa"/>
            <w:gridSpan w:val="2"/>
          </w:tcPr>
          <w:p w14:paraId="5B22CDBA" w14:textId="77777777" w:rsidR="008456E8" w:rsidRPr="0061212F" w:rsidRDefault="008456E8" w:rsidP="005141A2">
            <w:pPr>
              <w:rPr>
                <w:rFonts w:ascii="Times New Roman" w:hAnsi="Times New Roman" w:cs="Times New Roman"/>
                <w:sz w:val="24"/>
                <w:szCs w:val="24"/>
              </w:rPr>
            </w:pPr>
          </w:p>
        </w:tc>
        <w:tc>
          <w:tcPr>
            <w:tcW w:w="1989" w:type="dxa"/>
          </w:tcPr>
          <w:p w14:paraId="613B42D1"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943,350.00</w:t>
            </w:r>
          </w:p>
        </w:tc>
      </w:tr>
      <w:tr w:rsidR="008456E8" w:rsidRPr="0061212F" w14:paraId="3607F8B9" w14:textId="77777777" w:rsidTr="005141A2">
        <w:tc>
          <w:tcPr>
            <w:tcW w:w="2491" w:type="dxa"/>
          </w:tcPr>
          <w:p w14:paraId="611A3C5E" w14:textId="77777777" w:rsidR="008456E8" w:rsidRPr="00F25EF1" w:rsidRDefault="008456E8" w:rsidP="005141A2">
            <w:pPr>
              <w:rPr>
                <w:rFonts w:ascii="Times New Roman" w:hAnsi="Times New Roman" w:cs="Times New Roman"/>
                <w:b/>
                <w:sz w:val="24"/>
                <w:szCs w:val="24"/>
              </w:rPr>
            </w:pPr>
            <w:r w:rsidRPr="00F25EF1">
              <w:rPr>
                <w:rFonts w:ascii="Times New Roman" w:hAnsi="Times New Roman" w:cs="Times New Roman"/>
                <w:b/>
                <w:sz w:val="24"/>
                <w:szCs w:val="24"/>
              </w:rPr>
              <w:t>Grand Total</w:t>
            </w:r>
          </w:p>
        </w:tc>
        <w:tc>
          <w:tcPr>
            <w:tcW w:w="4536" w:type="dxa"/>
            <w:gridSpan w:val="2"/>
          </w:tcPr>
          <w:p w14:paraId="468ADC0F" w14:textId="77777777" w:rsidR="008456E8" w:rsidRPr="0061212F" w:rsidRDefault="008456E8" w:rsidP="005141A2">
            <w:pPr>
              <w:rPr>
                <w:rFonts w:ascii="Times New Roman" w:hAnsi="Times New Roman" w:cs="Times New Roman"/>
                <w:sz w:val="24"/>
                <w:szCs w:val="24"/>
              </w:rPr>
            </w:pPr>
          </w:p>
        </w:tc>
        <w:tc>
          <w:tcPr>
            <w:tcW w:w="1989" w:type="dxa"/>
          </w:tcPr>
          <w:p w14:paraId="5828F33B" w14:textId="77777777" w:rsidR="008456E8" w:rsidRPr="0061212F" w:rsidRDefault="008456E8" w:rsidP="005141A2">
            <w:pPr>
              <w:rPr>
                <w:rFonts w:ascii="Times New Roman" w:hAnsi="Times New Roman" w:cs="Times New Roman"/>
                <w:sz w:val="24"/>
                <w:szCs w:val="24"/>
              </w:rPr>
            </w:pPr>
            <w:r>
              <w:rPr>
                <w:rFonts w:ascii="Times New Roman" w:hAnsi="Times New Roman" w:cs="Times New Roman"/>
                <w:sz w:val="24"/>
                <w:szCs w:val="24"/>
              </w:rPr>
              <w:t>10,376,850.00</w:t>
            </w:r>
          </w:p>
        </w:tc>
      </w:tr>
    </w:tbl>
    <w:p w14:paraId="6ADDA653" w14:textId="77777777" w:rsidR="008456E8" w:rsidRDefault="008456E8" w:rsidP="008456E8">
      <w:pPr>
        <w:spacing w:line="240" w:lineRule="auto"/>
        <w:rPr>
          <w:rFonts w:ascii="Times New Roman" w:hAnsi="Times New Roman" w:cs="Times New Roman"/>
          <w:b/>
          <w:sz w:val="24"/>
          <w:szCs w:val="24"/>
        </w:rPr>
      </w:pPr>
    </w:p>
    <w:p w14:paraId="5442A52E" w14:textId="39CF091D" w:rsidR="008456E8" w:rsidRDefault="008456E8" w:rsidP="008456E8">
      <w:pPr>
        <w:pStyle w:val="NoSpacing"/>
        <w:rPr>
          <w:rFonts w:ascii="Times New Roman" w:hAnsi="Times New Roman"/>
          <w:b/>
          <w:u w:val="single"/>
        </w:rPr>
      </w:pPr>
      <w:r>
        <w:rPr>
          <w:rFonts w:ascii="Times New Roman" w:eastAsiaTheme="minorHAnsi" w:hAnsi="Times New Roman"/>
          <w:b/>
          <w:sz w:val="24"/>
          <w:szCs w:val="24"/>
        </w:rPr>
        <w:t xml:space="preserve">Detailed Budget for </w:t>
      </w:r>
      <w:r w:rsidR="00453149">
        <w:rPr>
          <w:rFonts w:ascii="Times New Roman" w:eastAsiaTheme="minorHAnsi" w:hAnsi="Times New Roman"/>
          <w:b/>
          <w:sz w:val="24"/>
          <w:szCs w:val="24"/>
        </w:rPr>
        <w:t xml:space="preserve">Kakamega </w:t>
      </w:r>
      <w:r>
        <w:rPr>
          <w:rFonts w:ascii="Times New Roman" w:eastAsiaTheme="minorHAnsi" w:hAnsi="Times New Roman"/>
          <w:b/>
          <w:sz w:val="24"/>
          <w:szCs w:val="24"/>
        </w:rPr>
        <w:t>Office Furnishing</w:t>
      </w:r>
      <w:r>
        <w:rPr>
          <w:rStyle w:val="FootnoteReference"/>
          <w:rFonts w:ascii="Times New Roman" w:eastAsiaTheme="minorHAnsi" w:hAnsi="Times New Roman"/>
          <w:b/>
          <w:sz w:val="24"/>
          <w:szCs w:val="24"/>
        </w:rPr>
        <w:footnoteReference w:id="50"/>
      </w:r>
    </w:p>
    <w:p w14:paraId="1BC7A643" w14:textId="77777777" w:rsidR="008456E8" w:rsidRDefault="008456E8" w:rsidP="008456E8">
      <w:pPr>
        <w:pStyle w:val="NoSpacing"/>
        <w:jc w:val="center"/>
        <w:rPr>
          <w:rFonts w:ascii="Times New Roman" w:hAnsi="Times New Roman"/>
          <w:b/>
          <w:sz w:val="10"/>
          <w:u w:val="single"/>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909"/>
        <w:gridCol w:w="2916"/>
        <w:gridCol w:w="1363"/>
        <w:gridCol w:w="1442"/>
        <w:gridCol w:w="1296"/>
      </w:tblGrid>
      <w:tr w:rsidR="008456E8" w14:paraId="1329A9DE"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554215EE" w14:textId="77777777" w:rsidR="008456E8" w:rsidRDefault="008456E8" w:rsidP="005141A2">
            <w:pPr>
              <w:pStyle w:val="NoSpacing"/>
              <w:jc w:val="both"/>
              <w:rPr>
                <w:rFonts w:ascii="Times New Roman" w:hAnsi="Times New Roman"/>
                <w:b/>
                <w:sz w:val="24"/>
                <w:szCs w:val="24"/>
              </w:rPr>
            </w:pPr>
            <w:r>
              <w:rPr>
                <w:rFonts w:ascii="Times New Roman" w:hAnsi="Times New Roman"/>
                <w:b/>
                <w:sz w:val="24"/>
                <w:szCs w:val="24"/>
              </w:rPr>
              <w:t>Item</w:t>
            </w:r>
          </w:p>
        </w:tc>
        <w:tc>
          <w:tcPr>
            <w:tcW w:w="3075" w:type="dxa"/>
            <w:tcBorders>
              <w:top w:val="single" w:sz="4" w:space="0" w:color="auto"/>
              <w:left w:val="single" w:sz="4" w:space="0" w:color="auto"/>
              <w:bottom w:val="single" w:sz="4" w:space="0" w:color="auto"/>
              <w:right w:val="single" w:sz="4" w:space="0" w:color="auto"/>
            </w:tcBorders>
            <w:hideMark/>
          </w:tcPr>
          <w:p w14:paraId="63503123" w14:textId="77777777" w:rsidR="008456E8" w:rsidRDefault="008456E8" w:rsidP="005141A2">
            <w:pPr>
              <w:pStyle w:val="NoSpacing"/>
              <w:jc w:val="both"/>
              <w:rPr>
                <w:rFonts w:ascii="Times New Roman" w:hAnsi="Times New Roman"/>
                <w:b/>
                <w:sz w:val="24"/>
                <w:szCs w:val="24"/>
              </w:rPr>
            </w:pPr>
            <w:r>
              <w:rPr>
                <w:rFonts w:ascii="Times New Roman" w:hAnsi="Times New Roman"/>
                <w:b/>
                <w:sz w:val="24"/>
                <w:szCs w:val="24"/>
              </w:rPr>
              <w:t>Description</w:t>
            </w:r>
          </w:p>
        </w:tc>
        <w:tc>
          <w:tcPr>
            <w:tcW w:w="1363" w:type="dxa"/>
            <w:tcBorders>
              <w:top w:val="single" w:sz="4" w:space="0" w:color="auto"/>
              <w:left w:val="single" w:sz="4" w:space="0" w:color="auto"/>
              <w:bottom w:val="single" w:sz="4" w:space="0" w:color="auto"/>
              <w:right w:val="single" w:sz="4" w:space="0" w:color="auto"/>
            </w:tcBorders>
            <w:hideMark/>
          </w:tcPr>
          <w:p w14:paraId="1679F837" w14:textId="77777777" w:rsidR="008456E8" w:rsidRDefault="008456E8" w:rsidP="005141A2">
            <w:pPr>
              <w:pStyle w:val="NoSpacing"/>
              <w:jc w:val="both"/>
              <w:rPr>
                <w:rFonts w:ascii="Times New Roman" w:hAnsi="Times New Roman"/>
                <w:b/>
                <w:sz w:val="24"/>
                <w:szCs w:val="24"/>
              </w:rPr>
            </w:pPr>
            <w:r>
              <w:rPr>
                <w:rFonts w:ascii="Times New Roman" w:hAnsi="Times New Roman"/>
                <w:b/>
                <w:sz w:val="24"/>
                <w:szCs w:val="24"/>
              </w:rPr>
              <w:t>Quantity</w:t>
            </w:r>
          </w:p>
        </w:tc>
        <w:tc>
          <w:tcPr>
            <w:tcW w:w="1481" w:type="dxa"/>
            <w:tcBorders>
              <w:top w:val="single" w:sz="4" w:space="0" w:color="auto"/>
              <w:left w:val="single" w:sz="4" w:space="0" w:color="auto"/>
              <w:bottom w:val="single" w:sz="4" w:space="0" w:color="auto"/>
              <w:right w:val="single" w:sz="4" w:space="0" w:color="auto"/>
            </w:tcBorders>
            <w:hideMark/>
          </w:tcPr>
          <w:p w14:paraId="60340A0E" w14:textId="77777777" w:rsidR="008456E8" w:rsidRDefault="008456E8" w:rsidP="005141A2">
            <w:pPr>
              <w:pStyle w:val="NoSpacing"/>
              <w:jc w:val="both"/>
              <w:rPr>
                <w:rFonts w:ascii="Times New Roman" w:hAnsi="Times New Roman"/>
                <w:b/>
                <w:sz w:val="24"/>
                <w:szCs w:val="24"/>
              </w:rPr>
            </w:pPr>
            <w:r>
              <w:rPr>
                <w:rFonts w:ascii="Times New Roman" w:hAnsi="Times New Roman"/>
                <w:b/>
                <w:sz w:val="24"/>
                <w:szCs w:val="24"/>
              </w:rPr>
              <w:t>Unit price</w:t>
            </w:r>
          </w:p>
        </w:tc>
        <w:tc>
          <w:tcPr>
            <w:tcW w:w="1013" w:type="dxa"/>
            <w:tcBorders>
              <w:top w:val="single" w:sz="4" w:space="0" w:color="auto"/>
              <w:left w:val="single" w:sz="4" w:space="0" w:color="auto"/>
              <w:bottom w:val="single" w:sz="4" w:space="0" w:color="auto"/>
              <w:right w:val="single" w:sz="4" w:space="0" w:color="auto"/>
            </w:tcBorders>
            <w:hideMark/>
          </w:tcPr>
          <w:p w14:paraId="47729E24" w14:textId="77777777" w:rsidR="008456E8" w:rsidRDefault="008456E8" w:rsidP="005141A2">
            <w:pPr>
              <w:pStyle w:val="NoSpacing"/>
              <w:jc w:val="both"/>
              <w:rPr>
                <w:rFonts w:ascii="Times New Roman" w:hAnsi="Times New Roman"/>
                <w:b/>
                <w:sz w:val="24"/>
                <w:szCs w:val="24"/>
              </w:rPr>
            </w:pPr>
            <w:r>
              <w:rPr>
                <w:rFonts w:ascii="Times New Roman" w:hAnsi="Times New Roman"/>
                <w:b/>
                <w:sz w:val="24"/>
                <w:szCs w:val="24"/>
              </w:rPr>
              <w:t>Total price</w:t>
            </w:r>
          </w:p>
        </w:tc>
      </w:tr>
      <w:tr w:rsidR="008456E8" w14:paraId="0E539D64"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40665482"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Ordinary table</w:t>
            </w:r>
          </w:p>
        </w:tc>
        <w:tc>
          <w:tcPr>
            <w:tcW w:w="3075" w:type="dxa"/>
            <w:tcBorders>
              <w:top w:val="single" w:sz="4" w:space="0" w:color="auto"/>
              <w:left w:val="single" w:sz="4" w:space="0" w:color="auto"/>
              <w:bottom w:val="single" w:sz="4" w:space="0" w:color="auto"/>
              <w:right w:val="single" w:sz="4" w:space="0" w:color="auto"/>
            </w:tcBorders>
            <w:hideMark/>
          </w:tcPr>
          <w:p w14:paraId="30C4D52C"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Locally made wooden table</w:t>
            </w:r>
          </w:p>
        </w:tc>
        <w:tc>
          <w:tcPr>
            <w:tcW w:w="1363" w:type="dxa"/>
            <w:tcBorders>
              <w:top w:val="single" w:sz="4" w:space="0" w:color="auto"/>
              <w:left w:val="single" w:sz="4" w:space="0" w:color="auto"/>
              <w:bottom w:val="single" w:sz="4" w:space="0" w:color="auto"/>
              <w:right w:val="single" w:sz="4" w:space="0" w:color="auto"/>
            </w:tcBorders>
            <w:hideMark/>
          </w:tcPr>
          <w:p w14:paraId="0A32B994"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570605E8"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5,000.00</w:t>
            </w:r>
          </w:p>
        </w:tc>
        <w:tc>
          <w:tcPr>
            <w:tcW w:w="1013" w:type="dxa"/>
            <w:tcBorders>
              <w:top w:val="single" w:sz="4" w:space="0" w:color="auto"/>
              <w:left w:val="single" w:sz="4" w:space="0" w:color="auto"/>
              <w:bottom w:val="single" w:sz="4" w:space="0" w:color="auto"/>
              <w:right w:val="single" w:sz="4" w:space="0" w:color="auto"/>
            </w:tcBorders>
            <w:hideMark/>
          </w:tcPr>
          <w:p w14:paraId="1D1D7664"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5,000.00</w:t>
            </w:r>
          </w:p>
        </w:tc>
      </w:tr>
      <w:tr w:rsidR="008456E8" w14:paraId="4A15617D"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38C9CE9C"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Ordinary chair</w:t>
            </w:r>
          </w:p>
        </w:tc>
        <w:tc>
          <w:tcPr>
            <w:tcW w:w="3075" w:type="dxa"/>
            <w:tcBorders>
              <w:top w:val="single" w:sz="4" w:space="0" w:color="auto"/>
              <w:left w:val="single" w:sz="4" w:space="0" w:color="auto"/>
              <w:bottom w:val="single" w:sz="4" w:space="0" w:color="auto"/>
              <w:right w:val="single" w:sz="4" w:space="0" w:color="auto"/>
            </w:tcBorders>
            <w:hideMark/>
          </w:tcPr>
          <w:p w14:paraId="310802E0"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Locally purchased chair</w:t>
            </w:r>
          </w:p>
        </w:tc>
        <w:tc>
          <w:tcPr>
            <w:tcW w:w="1363" w:type="dxa"/>
            <w:tcBorders>
              <w:top w:val="single" w:sz="4" w:space="0" w:color="auto"/>
              <w:left w:val="single" w:sz="4" w:space="0" w:color="auto"/>
              <w:bottom w:val="single" w:sz="4" w:space="0" w:color="auto"/>
              <w:right w:val="single" w:sz="4" w:space="0" w:color="auto"/>
            </w:tcBorders>
            <w:hideMark/>
          </w:tcPr>
          <w:p w14:paraId="1B631ACD"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4407F2A1"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3,000.00</w:t>
            </w:r>
          </w:p>
        </w:tc>
        <w:tc>
          <w:tcPr>
            <w:tcW w:w="1013" w:type="dxa"/>
            <w:tcBorders>
              <w:top w:val="single" w:sz="4" w:space="0" w:color="auto"/>
              <w:left w:val="single" w:sz="4" w:space="0" w:color="auto"/>
              <w:bottom w:val="single" w:sz="4" w:space="0" w:color="auto"/>
              <w:right w:val="single" w:sz="4" w:space="0" w:color="auto"/>
            </w:tcBorders>
            <w:hideMark/>
          </w:tcPr>
          <w:p w14:paraId="7FF3E140"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3,000.00</w:t>
            </w:r>
          </w:p>
        </w:tc>
      </w:tr>
      <w:tr w:rsidR="008456E8" w14:paraId="6B91CF3E" w14:textId="77777777" w:rsidTr="005141A2">
        <w:trPr>
          <w:trHeight w:val="280"/>
          <w:jc w:val="center"/>
        </w:trPr>
        <w:tc>
          <w:tcPr>
            <w:tcW w:w="1994" w:type="dxa"/>
            <w:tcBorders>
              <w:top w:val="single" w:sz="4" w:space="0" w:color="auto"/>
              <w:left w:val="single" w:sz="4" w:space="0" w:color="auto"/>
              <w:bottom w:val="single" w:sz="4" w:space="0" w:color="auto"/>
              <w:right w:val="single" w:sz="4" w:space="0" w:color="auto"/>
            </w:tcBorders>
            <w:hideMark/>
          </w:tcPr>
          <w:p w14:paraId="3149E163"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Other Office chairs</w:t>
            </w:r>
          </w:p>
        </w:tc>
        <w:tc>
          <w:tcPr>
            <w:tcW w:w="3075" w:type="dxa"/>
            <w:tcBorders>
              <w:top w:val="single" w:sz="4" w:space="0" w:color="auto"/>
              <w:left w:val="single" w:sz="4" w:space="0" w:color="auto"/>
              <w:bottom w:val="single" w:sz="4" w:space="0" w:color="auto"/>
              <w:right w:val="single" w:sz="4" w:space="0" w:color="auto"/>
            </w:tcBorders>
            <w:hideMark/>
          </w:tcPr>
          <w:p w14:paraId="7A5858CB"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Locally made wooden chairs</w:t>
            </w:r>
          </w:p>
        </w:tc>
        <w:tc>
          <w:tcPr>
            <w:tcW w:w="1363" w:type="dxa"/>
            <w:tcBorders>
              <w:top w:val="single" w:sz="4" w:space="0" w:color="auto"/>
              <w:left w:val="single" w:sz="4" w:space="0" w:color="auto"/>
              <w:bottom w:val="single" w:sz="4" w:space="0" w:color="auto"/>
              <w:right w:val="single" w:sz="4" w:space="0" w:color="auto"/>
            </w:tcBorders>
            <w:hideMark/>
          </w:tcPr>
          <w:p w14:paraId="2A536F0A"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5</w:t>
            </w:r>
          </w:p>
        </w:tc>
        <w:tc>
          <w:tcPr>
            <w:tcW w:w="1481" w:type="dxa"/>
            <w:tcBorders>
              <w:top w:val="single" w:sz="4" w:space="0" w:color="auto"/>
              <w:left w:val="single" w:sz="4" w:space="0" w:color="auto"/>
              <w:bottom w:val="single" w:sz="4" w:space="0" w:color="auto"/>
              <w:right w:val="single" w:sz="4" w:space="0" w:color="auto"/>
            </w:tcBorders>
            <w:hideMark/>
          </w:tcPr>
          <w:p w14:paraId="5DD79FE2"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3,000.00</w:t>
            </w:r>
          </w:p>
        </w:tc>
        <w:tc>
          <w:tcPr>
            <w:tcW w:w="1013" w:type="dxa"/>
            <w:tcBorders>
              <w:top w:val="single" w:sz="4" w:space="0" w:color="auto"/>
              <w:left w:val="single" w:sz="4" w:space="0" w:color="auto"/>
              <w:bottom w:val="single" w:sz="4" w:space="0" w:color="auto"/>
              <w:right w:val="single" w:sz="4" w:space="0" w:color="auto"/>
            </w:tcBorders>
            <w:hideMark/>
          </w:tcPr>
          <w:p w14:paraId="341D855B"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15,000.00</w:t>
            </w:r>
          </w:p>
        </w:tc>
      </w:tr>
      <w:tr w:rsidR="008456E8" w14:paraId="0C4E867D"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53C87FE6"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Desk-top computer</w:t>
            </w:r>
          </w:p>
        </w:tc>
        <w:tc>
          <w:tcPr>
            <w:tcW w:w="3075" w:type="dxa"/>
            <w:tcBorders>
              <w:top w:val="single" w:sz="4" w:space="0" w:color="auto"/>
              <w:left w:val="single" w:sz="4" w:space="0" w:color="auto"/>
              <w:bottom w:val="single" w:sz="4" w:space="0" w:color="auto"/>
              <w:right w:val="single" w:sz="4" w:space="0" w:color="auto"/>
            </w:tcBorders>
            <w:hideMark/>
          </w:tcPr>
          <w:p w14:paraId="4DDF767E"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Locally purchased computer set</w:t>
            </w:r>
          </w:p>
        </w:tc>
        <w:tc>
          <w:tcPr>
            <w:tcW w:w="1363" w:type="dxa"/>
            <w:tcBorders>
              <w:top w:val="single" w:sz="4" w:space="0" w:color="auto"/>
              <w:left w:val="single" w:sz="4" w:space="0" w:color="auto"/>
              <w:bottom w:val="single" w:sz="4" w:space="0" w:color="auto"/>
              <w:right w:val="single" w:sz="4" w:space="0" w:color="auto"/>
            </w:tcBorders>
            <w:hideMark/>
          </w:tcPr>
          <w:p w14:paraId="10D194BF"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5344161D"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50,000.00</w:t>
            </w:r>
          </w:p>
        </w:tc>
        <w:tc>
          <w:tcPr>
            <w:tcW w:w="1013" w:type="dxa"/>
            <w:tcBorders>
              <w:top w:val="single" w:sz="4" w:space="0" w:color="auto"/>
              <w:left w:val="single" w:sz="4" w:space="0" w:color="auto"/>
              <w:bottom w:val="single" w:sz="4" w:space="0" w:color="auto"/>
              <w:right w:val="single" w:sz="4" w:space="0" w:color="auto"/>
            </w:tcBorders>
            <w:hideMark/>
          </w:tcPr>
          <w:p w14:paraId="76112F3F"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50,000.00</w:t>
            </w:r>
          </w:p>
        </w:tc>
      </w:tr>
      <w:tr w:rsidR="008456E8" w14:paraId="49C1E657"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3B8A33F7"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Conference table</w:t>
            </w:r>
          </w:p>
        </w:tc>
        <w:tc>
          <w:tcPr>
            <w:tcW w:w="3075" w:type="dxa"/>
            <w:tcBorders>
              <w:top w:val="single" w:sz="4" w:space="0" w:color="auto"/>
              <w:left w:val="single" w:sz="4" w:space="0" w:color="auto"/>
              <w:bottom w:val="single" w:sz="4" w:space="0" w:color="auto"/>
              <w:right w:val="single" w:sz="4" w:space="0" w:color="auto"/>
            </w:tcBorders>
            <w:hideMark/>
          </w:tcPr>
          <w:p w14:paraId="3FF85A4E"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Locally made</w:t>
            </w:r>
          </w:p>
        </w:tc>
        <w:tc>
          <w:tcPr>
            <w:tcW w:w="1363" w:type="dxa"/>
            <w:tcBorders>
              <w:top w:val="single" w:sz="4" w:space="0" w:color="auto"/>
              <w:left w:val="single" w:sz="4" w:space="0" w:color="auto"/>
              <w:bottom w:val="single" w:sz="4" w:space="0" w:color="auto"/>
              <w:right w:val="single" w:sz="4" w:space="0" w:color="auto"/>
            </w:tcBorders>
            <w:hideMark/>
          </w:tcPr>
          <w:p w14:paraId="35AD386E"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515AA27C"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10,000.00</w:t>
            </w:r>
          </w:p>
        </w:tc>
        <w:tc>
          <w:tcPr>
            <w:tcW w:w="1013" w:type="dxa"/>
            <w:tcBorders>
              <w:top w:val="single" w:sz="4" w:space="0" w:color="auto"/>
              <w:left w:val="single" w:sz="4" w:space="0" w:color="auto"/>
              <w:bottom w:val="single" w:sz="4" w:space="0" w:color="auto"/>
              <w:right w:val="single" w:sz="4" w:space="0" w:color="auto"/>
            </w:tcBorders>
            <w:hideMark/>
          </w:tcPr>
          <w:p w14:paraId="1D1856AD"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10,000.00</w:t>
            </w:r>
          </w:p>
        </w:tc>
      </w:tr>
      <w:tr w:rsidR="008456E8" w14:paraId="6976E8C4"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2EAE79FD"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A printer</w:t>
            </w:r>
          </w:p>
        </w:tc>
        <w:tc>
          <w:tcPr>
            <w:tcW w:w="3075" w:type="dxa"/>
            <w:tcBorders>
              <w:top w:val="single" w:sz="4" w:space="0" w:color="auto"/>
              <w:left w:val="single" w:sz="4" w:space="0" w:color="auto"/>
              <w:bottom w:val="single" w:sz="4" w:space="0" w:color="auto"/>
              <w:right w:val="single" w:sz="4" w:space="0" w:color="auto"/>
            </w:tcBorders>
            <w:hideMark/>
          </w:tcPr>
          <w:p w14:paraId="768AA557"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Locally purchased printer</w:t>
            </w:r>
          </w:p>
        </w:tc>
        <w:tc>
          <w:tcPr>
            <w:tcW w:w="1363" w:type="dxa"/>
            <w:tcBorders>
              <w:top w:val="single" w:sz="4" w:space="0" w:color="auto"/>
              <w:left w:val="single" w:sz="4" w:space="0" w:color="auto"/>
              <w:bottom w:val="single" w:sz="4" w:space="0" w:color="auto"/>
              <w:right w:val="single" w:sz="4" w:space="0" w:color="auto"/>
            </w:tcBorders>
            <w:hideMark/>
          </w:tcPr>
          <w:p w14:paraId="3FF5F0EB"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59283A04"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10,000.00</w:t>
            </w:r>
          </w:p>
        </w:tc>
        <w:tc>
          <w:tcPr>
            <w:tcW w:w="1013" w:type="dxa"/>
            <w:tcBorders>
              <w:top w:val="single" w:sz="4" w:space="0" w:color="auto"/>
              <w:left w:val="single" w:sz="4" w:space="0" w:color="auto"/>
              <w:bottom w:val="single" w:sz="4" w:space="0" w:color="auto"/>
              <w:right w:val="single" w:sz="4" w:space="0" w:color="auto"/>
            </w:tcBorders>
            <w:hideMark/>
          </w:tcPr>
          <w:p w14:paraId="774692B4"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10,000.00</w:t>
            </w:r>
          </w:p>
        </w:tc>
      </w:tr>
      <w:tr w:rsidR="008456E8" w14:paraId="40FDD797"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11CC9E44"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Computer accessories</w:t>
            </w:r>
          </w:p>
        </w:tc>
        <w:tc>
          <w:tcPr>
            <w:tcW w:w="3075" w:type="dxa"/>
            <w:tcBorders>
              <w:top w:val="single" w:sz="4" w:space="0" w:color="auto"/>
              <w:left w:val="single" w:sz="4" w:space="0" w:color="auto"/>
              <w:bottom w:val="single" w:sz="4" w:space="0" w:color="auto"/>
              <w:right w:val="single" w:sz="4" w:space="0" w:color="auto"/>
            </w:tcBorders>
            <w:hideMark/>
          </w:tcPr>
          <w:p w14:paraId="71E0623A"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Toner and service</w:t>
            </w:r>
          </w:p>
        </w:tc>
        <w:tc>
          <w:tcPr>
            <w:tcW w:w="1363" w:type="dxa"/>
            <w:tcBorders>
              <w:top w:val="single" w:sz="4" w:space="0" w:color="auto"/>
              <w:left w:val="single" w:sz="4" w:space="0" w:color="auto"/>
              <w:bottom w:val="single" w:sz="4" w:space="0" w:color="auto"/>
              <w:right w:val="single" w:sz="4" w:space="0" w:color="auto"/>
            </w:tcBorders>
            <w:hideMark/>
          </w:tcPr>
          <w:p w14:paraId="48254EDE"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w:t>
            </w:r>
          </w:p>
        </w:tc>
        <w:tc>
          <w:tcPr>
            <w:tcW w:w="1481" w:type="dxa"/>
            <w:tcBorders>
              <w:top w:val="single" w:sz="4" w:space="0" w:color="auto"/>
              <w:left w:val="single" w:sz="4" w:space="0" w:color="auto"/>
              <w:bottom w:val="single" w:sz="4" w:space="0" w:color="auto"/>
              <w:right w:val="single" w:sz="4" w:space="0" w:color="auto"/>
            </w:tcBorders>
            <w:hideMark/>
          </w:tcPr>
          <w:p w14:paraId="5A4F87F8"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20,000.00</w:t>
            </w:r>
          </w:p>
        </w:tc>
        <w:tc>
          <w:tcPr>
            <w:tcW w:w="1013" w:type="dxa"/>
            <w:tcBorders>
              <w:top w:val="single" w:sz="4" w:space="0" w:color="auto"/>
              <w:left w:val="single" w:sz="4" w:space="0" w:color="auto"/>
              <w:bottom w:val="single" w:sz="4" w:space="0" w:color="auto"/>
              <w:right w:val="single" w:sz="4" w:space="0" w:color="auto"/>
            </w:tcBorders>
            <w:hideMark/>
          </w:tcPr>
          <w:p w14:paraId="38200F75"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20,000.00</w:t>
            </w:r>
          </w:p>
        </w:tc>
      </w:tr>
      <w:tr w:rsidR="008456E8" w14:paraId="251AE27A"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65449EC2"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Curtains</w:t>
            </w:r>
          </w:p>
        </w:tc>
        <w:tc>
          <w:tcPr>
            <w:tcW w:w="3075" w:type="dxa"/>
            <w:tcBorders>
              <w:top w:val="single" w:sz="4" w:space="0" w:color="auto"/>
              <w:left w:val="single" w:sz="4" w:space="0" w:color="auto"/>
              <w:bottom w:val="single" w:sz="4" w:space="0" w:color="auto"/>
              <w:right w:val="single" w:sz="4" w:space="0" w:color="auto"/>
            </w:tcBorders>
            <w:hideMark/>
          </w:tcPr>
          <w:p w14:paraId="148B6FB1"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Locally made curtains</w:t>
            </w:r>
          </w:p>
        </w:tc>
        <w:tc>
          <w:tcPr>
            <w:tcW w:w="1363" w:type="dxa"/>
            <w:tcBorders>
              <w:top w:val="single" w:sz="4" w:space="0" w:color="auto"/>
              <w:left w:val="single" w:sz="4" w:space="0" w:color="auto"/>
              <w:bottom w:val="single" w:sz="4" w:space="0" w:color="auto"/>
              <w:right w:val="single" w:sz="4" w:space="0" w:color="auto"/>
            </w:tcBorders>
            <w:hideMark/>
          </w:tcPr>
          <w:p w14:paraId="44488C67"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2</w:t>
            </w:r>
          </w:p>
        </w:tc>
        <w:tc>
          <w:tcPr>
            <w:tcW w:w="1481" w:type="dxa"/>
            <w:tcBorders>
              <w:top w:val="single" w:sz="4" w:space="0" w:color="auto"/>
              <w:left w:val="single" w:sz="4" w:space="0" w:color="auto"/>
              <w:bottom w:val="single" w:sz="4" w:space="0" w:color="auto"/>
              <w:right w:val="single" w:sz="4" w:space="0" w:color="auto"/>
            </w:tcBorders>
            <w:hideMark/>
          </w:tcPr>
          <w:p w14:paraId="2E3F209D"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500.00.00</w:t>
            </w:r>
          </w:p>
        </w:tc>
        <w:tc>
          <w:tcPr>
            <w:tcW w:w="1013" w:type="dxa"/>
            <w:tcBorders>
              <w:top w:val="single" w:sz="4" w:space="0" w:color="auto"/>
              <w:left w:val="single" w:sz="4" w:space="0" w:color="auto"/>
              <w:bottom w:val="single" w:sz="4" w:space="0" w:color="auto"/>
              <w:right w:val="single" w:sz="4" w:space="0" w:color="auto"/>
            </w:tcBorders>
            <w:hideMark/>
          </w:tcPr>
          <w:p w14:paraId="46D2EEAB"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w:t>
            </w:r>
          </w:p>
        </w:tc>
      </w:tr>
      <w:tr w:rsidR="008456E8" w14:paraId="56A33B77"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136F1952"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Paper realms</w:t>
            </w:r>
          </w:p>
        </w:tc>
        <w:tc>
          <w:tcPr>
            <w:tcW w:w="3075" w:type="dxa"/>
            <w:tcBorders>
              <w:top w:val="single" w:sz="4" w:space="0" w:color="auto"/>
              <w:left w:val="single" w:sz="4" w:space="0" w:color="auto"/>
              <w:bottom w:val="single" w:sz="4" w:space="0" w:color="auto"/>
              <w:right w:val="single" w:sz="4" w:space="0" w:color="auto"/>
            </w:tcBorders>
            <w:hideMark/>
          </w:tcPr>
          <w:p w14:paraId="282B1EB4"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For photocopying and printing</w:t>
            </w:r>
          </w:p>
        </w:tc>
        <w:tc>
          <w:tcPr>
            <w:tcW w:w="1363" w:type="dxa"/>
            <w:tcBorders>
              <w:top w:val="single" w:sz="4" w:space="0" w:color="auto"/>
              <w:left w:val="single" w:sz="4" w:space="0" w:color="auto"/>
              <w:bottom w:val="single" w:sz="4" w:space="0" w:color="auto"/>
              <w:right w:val="single" w:sz="4" w:space="0" w:color="auto"/>
            </w:tcBorders>
            <w:hideMark/>
          </w:tcPr>
          <w:p w14:paraId="1945B6E9"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3</w:t>
            </w:r>
          </w:p>
        </w:tc>
        <w:tc>
          <w:tcPr>
            <w:tcW w:w="1481" w:type="dxa"/>
            <w:tcBorders>
              <w:top w:val="single" w:sz="4" w:space="0" w:color="auto"/>
              <w:left w:val="single" w:sz="4" w:space="0" w:color="auto"/>
              <w:bottom w:val="single" w:sz="4" w:space="0" w:color="auto"/>
              <w:right w:val="single" w:sz="4" w:space="0" w:color="auto"/>
            </w:tcBorders>
            <w:hideMark/>
          </w:tcPr>
          <w:p w14:paraId="2286C21E"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500.00.00</w:t>
            </w:r>
          </w:p>
        </w:tc>
        <w:tc>
          <w:tcPr>
            <w:tcW w:w="1013" w:type="dxa"/>
            <w:tcBorders>
              <w:top w:val="single" w:sz="4" w:space="0" w:color="auto"/>
              <w:left w:val="single" w:sz="4" w:space="0" w:color="auto"/>
              <w:bottom w:val="single" w:sz="4" w:space="0" w:color="auto"/>
              <w:right w:val="single" w:sz="4" w:space="0" w:color="auto"/>
            </w:tcBorders>
            <w:hideMark/>
          </w:tcPr>
          <w:p w14:paraId="26D1B897"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1,500.00</w:t>
            </w:r>
          </w:p>
        </w:tc>
      </w:tr>
      <w:tr w:rsidR="008456E8" w14:paraId="18500BC0"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4F2D306D"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Cupboard</w:t>
            </w:r>
          </w:p>
        </w:tc>
        <w:tc>
          <w:tcPr>
            <w:tcW w:w="3075" w:type="dxa"/>
            <w:tcBorders>
              <w:top w:val="single" w:sz="4" w:space="0" w:color="auto"/>
              <w:left w:val="single" w:sz="4" w:space="0" w:color="auto"/>
              <w:bottom w:val="single" w:sz="4" w:space="0" w:color="auto"/>
              <w:right w:val="single" w:sz="4" w:space="0" w:color="auto"/>
            </w:tcBorders>
            <w:hideMark/>
          </w:tcPr>
          <w:p w14:paraId="13A7AA87"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A Lockable cabinet</w:t>
            </w:r>
          </w:p>
        </w:tc>
        <w:tc>
          <w:tcPr>
            <w:tcW w:w="1363" w:type="dxa"/>
            <w:tcBorders>
              <w:top w:val="single" w:sz="4" w:space="0" w:color="auto"/>
              <w:left w:val="single" w:sz="4" w:space="0" w:color="auto"/>
              <w:bottom w:val="single" w:sz="4" w:space="0" w:color="auto"/>
              <w:right w:val="single" w:sz="4" w:space="0" w:color="auto"/>
            </w:tcBorders>
            <w:hideMark/>
          </w:tcPr>
          <w:p w14:paraId="2245CA39"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6A6BA3A1"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10,000.00</w:t>
            </w:r>
          </w:p>
        </w:tc>
        <w:tc>
          <w:tcPr>
            <w:tcW w:w="1013" w:type="dxa"/>
            <w:tcBorders>
              <w:top w:val="single" w:sz="4" w:space="0" w:color="auto"/>
              <w:left w:val="single" w:sz="4" w:space="0" w:color="auto"/>
              <w:bottom w:val="single" w:sz="4" w:space="0" w:color="auto"/>
              <w:right w:val="single" w:sz="4" w:space="0" w:color="auto"/>
            </w:tcBorders>
            <w:hideMark/>
          </w:tcPr>
          <w:p w14:paraId="3E7136CC"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10,000.00</w:t>
            </w:r>
          </w:p>
        </w:tc>
      </w:tr>
      <w:tr w:rsidR="008456E8" w14:paraId="6CEA74AE"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51DF7DD8"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Visitors’ Book</w:t>
            </w:r>
          </w:p>
        </w:tc>
        <w:tc>
          <w:tcPr>
            <w:tcW w:w="3075" w:type="dxa"/>
            <w:tcBorders>
              <w:top w:val="single" w:sz="4" w:space="0" w:color="auto"/>
              <w:left w:val="single" w:sz="4" w:space="0" w:color="auto"/>
              <w:bottom w:val="single" w:sz="4" w:space="0" w:color="auto"/>
              <w:right w:val="single" w:sz="4" w:space="0" w:color="auto"/>
            </w:tcBorders>
            <w:hideMark/>
          </w:tcPr>
          <w:p w14:paraId="05EBB10C"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For recording project visitors</w:t>
            </w:r>
          </w:p>
        </w:tc>
        <w:tc>
          <w:tcPr>
            <w:tcW w:w="1363" w:type="dxa"/>
            <w:tcBorders>
              <w:top w:val="single" w:sz="4" w:space="0" w:color="auto"/>
              <w:left w:val="single" w:sz="4" w:space="0" w:color="auto"/>
              <w:bottom w:val="single" w:sz="4" w:space="0" w:color="auto"/>
              <w:right w:val="single" w:sz="4" w:space="0" w:color="auto"/>
            </w:tcBorders>
            <w:hideMark/>
          </w:tcPr>
          <w:p w14:paraId="3DF3CA37"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4CA163F1"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1,300.00</w:t>
            </w:r>
          </w:p>
        </w:tc>
        <w:tc>
          <w:tcPr>
            <w:tcW w:w="1013" w:type="dxa"/>
            <w:tcBorders>
              <w:top w:val="single" w:sz="4" w:space="0" w:color="auto"/>
              <w:left w:val="single" w:sz="4" w:space="0" w:color="auto"/>
              <w:bottom w:val="single" w:sz="4" w:space="0" w:color="auto"/>
              <w:right w:val="single" w:sz="4" w:space="0" w:color="auto"/>
            </w:tcBorders>
            <w:hideMark/>
          </w:tcPr>
          <w:p w14:paraId="6683E4B9"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1,300.00</w:t>
            </w:r>
          </w:p>
        </w:tc>
      </w:tr>
      <w:tr w:rsidR="008456E8" w14:paraId="4E030E7E"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798B317E"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Delivery Book</w:t>
            </w:r>
          </w:p>
        </w:tc>
        <w:tc>
          <w:tcPr>
            <w:tcW w:w="3075" w:type="dxa"/>
            <w:tcBorders>
              <w:top w:val="single" w:sz="4" w:space="0" w:color="auto"/>
              <w:left w:val="single" w:sz="4" w:space="0" w:color="auto"/>
              <w:bottom w:val="single" w:sz="4" w:space="0" w:color="auto"/>
              <w:right w:val="single" w:sz="4" w:space="0" w:color="auto"/>
            </w:tcBorders>
            <w:hideMark/>
          </w:tcPr>
          <w:p w14:paraId="6BF69965"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For recording correspondences</w:t>
            </w:r>
          </w:p>
        </w:tc>
        <w:tc>
          <w:tcPr>
            <w:tcW w:w="1363" w:type="dxa"/>
            <w:tcBorders>
              <w:top w:val="single" w:sz="4" w:space="0" w:color="auto"/>
              <w:left w:val="single" w:sz="4" w:space="0" w:color="auto"/>
              <w:bottom w:val="single" w:sz="4" w:space="0" w:color="auto"/>
              <w:right w:val="single" w:sz="4" w:space="0" w:color="auto"/>
            </w:tcBorders>
            <w:hideMark/>
          </w:tcPr>
          <w:p w14:paraId="6E67A3CF"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1904409A"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500.00</w:t>
            </w:r>
          </w:p>
        </w:tc>
        <w:tc>
          <w:tcPr>
            <w:tcW w:w="1013" w:type="dxa"/>
            <w:tcBorders>
              <w:top w:val="single" w:sz="4" w:space="0" w:color="auto"/>
              <w:left w:val="single" w:sz="4" w:space="0" w:color="auto"/>
              <w:bottom w:val="single" w:sz="4" w:space="0" w:color="auto"/>
              <w:right w:val="single" w:sz="4" w:space="0" w:color="auto"/>
            </w:tcBorders>
            <w:hideMark/>
          </w:tcPr>
          <w:p w14:paraId="532F05EC"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500.00</w:t>
            </w:r>
          </w:p>
        </w:tc>
      </w:tr>
      <w:tr w:rsidR="008456E8" w14:paraId="54DC9ACD"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664FD6DB"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In and Out trays</w:t>
            </w:r>
          </w:p>
        </w:tc>
        <w:tc>
          <w:tcPr>
            <w:tcW w:w="3075" w:type="dxa"/>
            <w:tcBorders>
              <w:top w:val="single" w:sz="4" w:space="0" w:color="auto"/>
              <w:left w:val="single" w:sz="4" w:space="0" w:color="auto"/>
              <w:bottom w:val="single" w:sz="4" w:space="0" w:color="auto"/>
              <w:right w:val="single" w:sz="4" w:space="0" w:color="auto"/>
            </w:tcBorders>
            <w:hideMark/>
          </w:tcPr>
          <w:p w14:paraId="1FF27CA8"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 xml:space="preserve">For keeping correspondences </w:t>
            </w:r>
          </w:p>
        </w:tc>
        <w:tc>
          <w:tcPr>
            <w:tcW w:w="1363" w:type="dxa"/>
            <w:tcBorders>
              <w:top w:val="single" w:sz="4" w:space="0" w:color="auto"/>
              <w:left w:val="single" w:sz="4" w:space="0" w:color="auto"/>
              <w:bottom w:val="single" w:sz="4" w:space="0" w:color="auto"/>
              <w:right w:val="single" w:sz="4" w:space="0" w:color="auto"/>
            </w:tcBorders>
            <w:hideMark/>
          </w:tcPr>
          <w:p w14:paraId="34A4FE7E"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38C3E9DC"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w:t>
            </w:r>
          </w:p>
        </w:tc>
        <w:tc>
          <w:tcPr>
            <w:tcW w:w="1013" w:type="dxa"/>
            <w:tcBorders>
              <w:top w:val="single" w:sz="4" w:space="0" w:color="auto"/>
              <w:left w:val="single" w:sz="4" w:space="0" w:color="auto"/>
              <w:bottom w:val="single" w:sz="4" w:space="0" w:color="auto"/>
              <w:right w:val="single" w:sz="4" w:space="0" w:color="auto"/>
            </w:tcBorders>
            <w:hideMark/>
          </w:tcPr>
          <w:p w14:paraId="4EEF7EB4"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w:t>
            </w:r>
          </w:p>
        </w:tc>
      </w:tr>
      <w:tr w:rsidR="008456E8" w14:paraId="6A38B240"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2E2B9B64"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Liter-bin</w:t>
            </w:r>
          </w:p>
        </w:tc>
        <w:tc>
          <w:tcPr>
            <w:tcW w:w="3075" w:type="dxa"/>
            <w:tcBorders>
              <w:top w:val="single" w:sz="4" w:space="0" w:color="auto"/>
              <w:left w:val="single" w:sz="4" w:space="0" w:color="auto"/>
              <w:bottom w:val="single" w:sz="4" w:space="0" w:color="auto"/>
              <w:right w:val="single" w:sz="4" w:space="0" w:color="auto"/>
            </w:tcBorders>
            <w:hideMark/>
          </w:tcPr>
          <w:p w14:paraId="59F51AE7"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For litter keeping and disposal</w:t>
            </w:r>
          </w:p>
        </w:tc>
        <w:tc>
          <w:tcPr>
            <w:tcW w:w="1363" w:type="dxa"/>
            <w:tcBorders>
              <w:top w:val="single" w:sz="4" w:space="0" w:color="auto"/>
              <w:left w:val="single" w:sz="4" w:space="0" w:color="auto"/>
              <w:bottom w:val="single" w:sz="4" w:space="0" w:color="auto"/>
              <w:right w:val="single" w:sz="4" w:space="0" w:color="auto"/>
            </w:tcBorders>
            <w:hideMark/>
          </w:tcPr>
          <w:p w14:paraId="2B15E603"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0225CF9E"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200.00</w:t>
            </w:r>
          </w:p>
        </w:tc>
        <w:tc>
          <w:tcPr>
            <w:tcW w:w="1013" w:type="dxa"/>
            <w:tcBorders>
              <w:top w:val="single" w:sz="4" w:space="0" w:color="auto"/>
              <w:left w:val="single" w:sz="4" w:space="0" w:color="auto"/>
              <w:bottom w:val="single" w:sz="4" w:space="0" w:color="auto"/>
              <w:right w:val="single" w:sz="4" w:space="0" w:color="auto"/>
            </w:tcBorders>
            <w:hideMark/>
          </w:tcPr>
          <w:p w14:paraId="7F9AA1A8"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200.00</w:t>
            </w:r>
          </w:p>
        </w:tc>
      </w:tr>
      <w:tr w:rsidR="008456E8" w14:paraId="638D37D0"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1C1B3AB6" w14:textId="77777777" w:rsidR="008456E8" w:rsidRDefault="008456E8" w:rsidP="005141A2">
            <w:pPr>
              <w:pStyle w:val="NoSpacing"/>
              <w:tabs>
                <w:tab w:val="left" w:pos="1125"/>
              </w:tabs>
              <w:jc w:val="both"/>
              <w:rPr>
                <w:rFonts w:ascii="Times New Roman" w:hAnsi="Times New Roman"/>
                <w:sz w:val="24"/>
                <w:szCs w:val="24"/>
              </w:rPr>
            </w:pPr>
            <w:r>
              <w:rPr>
                <w:rFonts w:ascii="Times New Roman" w:hAnsi="Times New Roman"/>
                <w:sz w:val="24"/>
                <w:szCs w:val="24"/>
              </w:rPr>
              <w:t>Shelves</w:t>
            </w:r>
          </w:p>
        </w:tc>
        <w:tc>
          <w:tcPr>
            <w:tcW w:w="3075" w:type="dxa"/>
            <w:tcBorders>
              <w:top w:val="single" w:sz="4" w:space="0" w:color="auto"/>
              <w:left w:val="single" w:sz="4" w:space="0" w:color="auto"/>
              <w:bottom w:val="single" w:sz="4" w:space="0" w:color="auto"/>
              <w:right w:val="single" w:sz="4" w:space="0" w:color="auto"/>
            </w:tcBorders>
            <w:hideMark/>
          </w:tcPr>
          <w:p w14:paraId="5BA81C73"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Locally made wooden shelves</w:t>
            </w:r>
          </w:p>
        </w:tc>
        <w:tc>
          <w:tcPr>
            <w:tcW w:w="1363" w:type="dxa"/>
            <w:tcBorders>
              <w:top w:val="single" w:sz="4" w:space="0" w:color="auto"/>
              <w:left w:val="single" w:sz="4" w:space="0" w:color="auto"/>
              <w:bottom w:val="single" w:sz="4" w:space="0" w:color="auto"/>
              <w:right w:val="single" w:sz="4" w:space="0" w:color="auto"/>
            </w:tcBorders>
            <w:hideMark/>
          </w:tcPr>
          <w:p w14:paraId="5B585ACA"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679FF09D"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10,000.00</w:t>
            </w:r>
          </w:p>
        </w:tc>
        <w:tc>
          <w:tcPr>
            <w:tcW w:w="1013" w:type="dxa"/>
            <w:tcBorders>
              <w:top w:val="single" w:sz="4" w:space="0" w:color="auto"/>
              <w:left w:val="single" w:sz="4" w:space="0" w:color="auto"/>
              <w:bottom w:val="single" w:sz="4" w:space="0" w:color="auto"/>
              <w:right w:val="single" w:sz="4" w:space="0" w:color="auto"/>
            </w:tcBorders>
            <w:hideMark/>
          </w:tcPr>
          <w:p w14:paraId="7DDEB330"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10,000.00</w:t>
            </w:r>
          </w:p>
        </w:tc>
      </w:tr>
      <w:tr w:rsidR="008456E8" w14:paraId="6438F873"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3BA31EAC" w14:textId="77777777" w:rsidR="008456E8" w:rsidRDefault="008456E8" w:rsidP="005141A2">
            <w:pPr>
              <w:pStyle w:val="NoSpacing"/>
              <w:tabs>
                <w:tab w:val="left" w:pos="1125"/>
              </w:tabs>
              <w:jc w:val="both"/>
              <w:rPr>
                <w:rFonts w:ascii="Times New Roman" w:hAnsi="Times New Roman"/>
                <w:sz w:val="24"/>
                <w:szCs w:val="24"/>
              </w:rPr>
            </w:pPr>
            <w:r>
              <w:rPr>
                <w:rFonts w:ascii="Times New Roman" w:hAnsi="Times New Roman"/>
                <w:sz w:val="24"/>
                <w:szCs w:val="24"/>
              </w:rPr>
              <w:t>File cabinet</w:t>
            </w:r>
          </w:p>
        </w:tc>
        <w:tc>
          <w:tcPr>
            <w:tcW w:w="3075" w:type="dxa"/>
            <w:tcBorders>
              <w:top w:val="single" w:sz="4" w:space="0" w:color="auto"/>
              <w:left w:val="single" w:sz="4" w:space="0" w:color="auto"/>
              <w:bottom w:val="single" w:sz="4" w:space="0" w:color="auto"/>
              <w:right w:val="single" w:sz="4" w:space="0" w:color="auto"/>
            </w:tcBorders>
          </w:tcPr>
          <w:p w14:paraId="7BDC8CD7" w14:textId="77777777" w:rsidR="008456E8" w:rsidRDefault="008456E8" w:rsidP="005141A2">
            <w:pPr>
              <w:pStyle w:val="NoSpacing"/>
              <w:jc w:val="both"/>
              <w:rPr>
                <w:rFonts w:ascii="Times New Roman" w:hAnsi="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14:paraId="57140492"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3600479B"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15,000.00</w:t>
            </w:r>
          </w:p>
        </w:tc>
        <w:tc>
          <w:tcPr>
            <w:tcW w:w="1013" w:type="dxa"/>
            <w:tcBorders>
              <w:top w:val="single" w:sz="4" w:space="0" w:color="auto"/>
              <w:left w:val="single" w:sz="4" w:space="0" w:color="auto"/>
              <w:bottom w:val="single" w:sz="4" w:space="0" w:color="auto"/>
              <w:right w:val="single" w:sz="4" w:space="0" w:color="auto"/>
            </w:tcBorders>
            <w:hideMark/>
          </w:tcPr>
          <w:p w14:paraId="43C7D4BC"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15,000.00</w:t>
            </w:r>
          </w:p>
        </w:tc>
      </w:tr>
      <w:tr w:rsidR="008456E8" w14:paraId="01FBA16B"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78A050E8"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 xml:space="preserve">Plywood </w:t>
            </w:r>
          </w:p>
        </w:tc>
        <w:tc>
          <w:tcPr>
            <w:tcW w:w="3075" w:type="dxa"/>
            <w:tcBorders>
              <w:top w:val="single" w:sz="4" w:space="0" w:color="auto"/>
              <w:left w:val="single" w:sz="4" w:space="0" w:color="auto"/>
              <w:bottom w:val="single" w:sz="4" w:space="0" w:color="auto"/>
              <w:right w:val="single" w:sz="4" w:space="0" w:color="auto"/>
            </w:tcBorders>
            <w:hideMark/>
          </w:tcPr>
          <w:p w14:paraId="394CBB29"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 xml:space="preserve">For walling </w:t>
            </w:r>
          </w:p>
        </w:tc>
        <w:tc>
          <w:tcPr>
            <w:tcW w:w="1363" w:type="dxa"/>
            <w:tcBorders>
              <w:top w:val="single" w:sz="4" w:space="0" w:color="auto"/>
              <w:left w:val="single" w:sz="4" w:space="0" w:color="auto"/>
              <w:bottom w:val="single" w:sz="4" w:space="0" w:color="auto"/>
              <w:right w:val="single" w:sz="4" w:space="0" w:color="auto"/>
            </w:tcBorders>
            <w:hideMark/>
          </w:tcPr>
          <w:p w14:paraId="4FB4D681"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8</w:t>
            </w:r>
          </w:p>
        </w:tc>
        <w:tc>
          <w:tcPr>
            <w:tcW w:w="1481" w:type="dxa"/>
            <w:tcBorders>
              <w:top w:val="single" w:sz="4" w:space="0" w:color="auto"/>
              <w:left w:val="single" w:sz="4" w:space="0" w:color="auto"/>
              <w:bottom w:val="single" w:sz="4" w:space="0" w:color="auto"/>
              <w:right w:val="single" w:sz="4" w:space="0" w:color="auto"/>
            </w:tcBorders>
            <w:hideMark/>
          </w:tcPr>
          <w:p w14:paraId="6795FF0F"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1,000.00</w:t>
            </w:r>
          </w:p>
        </w:tc>
        <w:tc>
          <w:tcPr>
            <w:tcW w:w="1013" w:type="dxa"/>
            <w:tcBorders>
              <w:top w:val="single" w:sz="4" w:space="0" w:color="auto"/>
              <w:left w:val="single" w:sz="4" w:space="0" w:color="auto"/>
              <w:bottom w:val="single" w:sz="4" w:space="0" w:color="auto"/>
              <w:right w:val="single" w:sz="4" w:space="0" w:color="auto"/>
            </w:tcBorders>
            <w:hideMark/>
          </w:tcPr>
          <w:p w14:paraId="0066C762"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8,000.00</w:t>
            </w:r>
          </w:p>
        </w:tc>
      </w:tr>
      <w:tr w:rsidR="008456E8" w14:paraId="6E39C602"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2D6C3CCC"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Frames</w:t>
            </w:r>
          </w:p>
        </w:tc>
        <w:tc>
          <w:tcPr>
            <w:tcW w:w="3075" w:type="dxa"/>
            <w:tcBorders>
              <w:top w:val="single" w:sz="4" w:space="0" w:color="auto"/>
              <w:left w:val="single" w:sz="4" w:space="0" w:color="auto"/>
              <w:bottom w:val="single" w:sz="4" w:space="0" w:color="auto"/>
              <w:right w:val="single" w:sz="4" w:space="0" w:color="auto"/>
            </w:tcBorders>
            <w:hideMark/>
          </w:tcPr>
          <w:p w14:paraId="2C65256E"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For office partitioning</w:t>
            </w:r>
          </w:p>
        </w:tc>
        <w:tc>
          <w:tcPr>
            <w:tcW w:w="1363" w:type="dxa"/>
            <w:tcBorders>
              <w:top w:val="single" w:sz="4" w:space="0" w:color="auto"/>
              <w:left w:val="single" w:sz="4" w:space="0" w:color="auto"/>
              <w:bottom w:val="single" w:sz="4" w:space="0" w:color="auto"/>
              <w:right w:val="single" w:sz="4" w:space="0" w:color="auto"/>
            </w:tcBorders>
            <w:hideMark/>
          </w:tcPr>
          <w:p w14:paraId="3F59C3EA"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200ft</w:t>
            </w:r>
          </w:p>
        </w:tc>
        <w:tc>
          <w:tcPr>
            <w:tcW w:w="1481" w:type="dxa"/>
            <w:tcBorders>
              <w:top w:val="single" w:sz="4" w:space="0" w:color="auto"/>
              <w:left w:val="single" w:sz="4" w:space="0" w:color="auto"/>
              <w:bottom w:val="single" w:sz="4" w:space="0" w:color="auto"/>
              <w:right w:val="single" w:sz="4" w:space="0" w:color="auto"/>
            </w:tcBorders>
            <w:hideMark/>
          </w:tcPr>
          <w:p w14:paraId="71BDCD1F"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30</w:t>
            </w:r>
          </w:p>
        </w:tc>
        <w:tc>
          <w:tcPr>
            <w:tcW w:w="1013" w:type="dxa"/>
            <w:tcBorders>
              <w:top w:val="single" w:sz="4" w:space="0" w:color="auto"/>
              <w:left w:val="single" w:sz="4" w:space="0" w:color="auto"/>
              <w:bottom w:val="single" w:sz="4" w:space="0" w:color="auto"/>
              <w:right w:val="single" w:sz="4" w:space="0" w:color="auto"/>
            </w:tcBorders>
            <w:hideMark/>
          </w:tcPr>
          <w:p w14:paraId="19731001"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6,000.00</w:t>
            </w:r>
          </w:p>
        </w:tc>
      </w:tr>
      <w:tr w:rsidR="008456E8" w14:paraId="2DE516ED"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396E3E27"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Labor</w:t>
            </w:r>
          </w:p>
        </w:tc>
        <w:tc>
          <w:tcPr>
            <w:tcW w:w="3075" w:type="dxa"/>
            <w:tcBorders>
              <w:top w:val="single" w:sz="4" w:space="0" w:color="auto"/>
              <w:left w:val="single" w:sz="4" w:space="0" w:color="auto"/>
              <w:bottom w:val="single" w:sz="4" w:space="0" w:color="auto"/>
              <w:right w:val="single" w:sz="4" w:space="0" w:color="auto"/>
            </w:tcBorders>
            <w:hideMark/>
          </w:tcPr>
          <w:p w14:paraId="555328B8"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For partitioning the office</w:t>
            </w:r>
          </w:p>
        </w:tc>
        <w:tc>
          <w:tcPr>
            <w:tcW w:w="1363" w:type="dxa"/>
            <w:tcBorders>
              <w:top w:val="single" w:sz="4" w:space="0" w:color="auto"/>
              <w:left w:val="single" w:sz="4" w:space="0" w:color="auto"/>
              <w:bottom w:val="single" w:sz="4" w:space="0" w:color="auto"/>
              <w:right w:val="single" w:sz="4" w:space="0" w:color="auto"/>
            </w:tcBorders>
            <w:hideMark/>
          </w:tcPr>
          <w:p w14:paraId="724E10C7"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2 person/days</w:t>
            </w:r>
          </w:p>
        </w:tc>
        <w:tc>
          <w:tcPr>
            <w:tcW w:w="1481" w:type="dxa"/>
            <w:tcBorders>
              <w:top w:val="single" w:sz="4" w:space="0" w:color="auto"/>
              <w:left w:val="single" w:sz="4" w:space="0" w:color="auto"/>
              <w:bottom w:val="single" w:sz="4" w:space="0" w:color="auto"/>
              <w:right w:val="single" w:sz="4" w:space="0" w:color="auto"/>
            </w:tcBorders>
            <w:hideMark/>
          </w:tcPr>
          <w:p w14:paraId="37E69EC0"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3,000.00</w:t>
            </w:r>
          </w:p>
        </w:tc>
        <w:tc>
          <w:tcPr>
            <w:tcW w:w="1013" w:type="dxa"/>
            <w:tcBorders>
              <w:top w:val="single" w:sz="4" w:space="0" w:color="auto"/>
              <w:left w:val="single" w:sz="4" w:space="0" w:color="auto"/>
              <w:bottom w:val="single" w:sz="4" w:space="0" w:color="auto"/>
              <w:right w:val="single" w:sz="4" w:space="0" w:color="auto"/>
            </w:tcBorders>
            <w:hideMark/>
          </w:tcPr>
          <w:p w14:paraId="2564FA5A"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6,000.00</w:t>
            </w:r>
          </w:p>
        </w:tc>
      </w:tr>
      <w:tr w:rsidR="008456E8" w14:paraId="0485ACD4" w14:textId="77777777" w:rsidTr="005141A2">
        <w:trPr>
          <w:trHeight w:val="265"/>
          <w:jc w:val="center"/>
        </w:trPr>
        <w:tc>
          <w:tcPr>
            <w:tcW w:w="1994" w:type="dxa"/>
            <w:tcBorders>
              <w:top w:val="single" w:sz="4" w:space="0" w:color="auto"/>
              <w:left w:val="single" w:sz="4" w:space="0" w:color="auto"/>
              <w:bottom w:val="single" w:sz="4" w:space="0" w:color="auto"/>
              <w:right w:val="single" w:sz="4" w:space="0" w:color="auto"/>
            </w:tcBorders>
            <w:hideMark/>
          </w:tcPr>
          <w:p w14:paraId="48AD5FD5" w14:textId="77777777" w:rsidR="008456E8" w:rsidRDefault="008456E8" w:rsidP="005141A2">
            <w:pPr>
              <w:pStyle w:val="NoSpacing"/>
              <w:jc w:val="both"/>
              <w:rPr>
                <w:rFonts w:ascii="Times New Roman" w:hAnsi="Times New Roman"/>
                <w:b/>
                <w:sz w:val="24"/>
                <w:szCs w:val="24"/>
              </w:rPr>
            </w:pPr>
            <w:r>
              <w:rPr>
                <w:rFonts w:ascii="Times New Roman" w:hAnsi="Times New Roman"/>
                <w:b/>
                <w:sz w:val="24"/>
                <w:szCs w:val="24"/>
              </w:rPr>
              <w:t>Total</w:t>
            </w:r>
          </w:p>
        </w:tc>
        <w:tc>
          <w:tcPr>
            <w:tcW w:w="4438" w:type="dxa"/>
            <w:gridSpan w:val="2"/>
            <w:tcBorders>
              <w:top w:val="single" w:sz="4" w:space="0" w:color="auto"/>
              <w:left w:val="single" w:sz="4" w:space="0" w:color="auto"/>
              <w:bottom w:val="single" w:sz="4" w:space="0" w:color="auto"/>
              <w:right w:val="single" w:sz="4" w:space="0" w:color="auto"/>
            </w:tcBorders>
          </w:tcPr>
          <w:p w14:paraId="3E425123" w14:textId="77777777" w:rsidR="008456E8" w:rsidRDefault="008456E8" w:rsidP="005141A2">
            <w:pPr>
              <w:pStyle w:val="NoSpacing"/>
              <w:jc w:val="both"/>
              <w:rPr>
                <w:rFonts w:ascii="Times New Roman" w:hAnsi="Times New Roman"/>
                <w:sz w:val="24"/>
                <w:szCs w:val="24"/>
              </w:rPr>
            </w:pPr>
          </w:p>
        </w:tc>
        <w:tc>
          <w:tcPr>
            <w:tcW w:w="1481" w:type="dxa"/>
            <w:tcBorders>
              <w:top w:val="single" w:sz="4" w:space="0" w:color="auto"/>
              <w:left w:val="single" w:sz="4" w:space="0" w:color="auto"/>
              <w:bottom w:val="single" w:sz="4" w:space="0" w:color="auto"/>
              <w:right w:val="single" w:sz="4" w:space="0" w:color="auto"/>
            </w:tcBorders>
          </w:tcPr>
          <w:p w14:paraId="112F6EA1" w14:textId="77777777" w:rsidR="008456E8" w:rsidRDefault="008456E8" w:rsidP="005141A2">
            <w:pPr>
              <w:pStyle w:val="NoSpacing"/>
              <w:jc w:val="both"/>
              <w:rPr>
                <w:rFonts w:ascii="Times New Roman" w:hAnsi="Times New Roman"/>
                <w:sz w:val="24"/>
                <w:szCs w:val="24"/>
              </w:rPr>
            </w:pPr>
          </w:p>
        </w:tc>
        <w:tc>
          <w:tcPr>
            <w:tcW w:w="1013" w:type="dxa"/>
            <w:tcBorders>
              <w:top w:val="single" w:sz="4" w:space="0" w:color="auto"/>
              <w:left w:val="single" w:sz="4" w:space="0" w:color="auto"/>
              <w:bottom w:val="single" w:sz="4" w:space="0" w:color="auto"/>
              <w:right w:val="single" w:sz="4" w:space="0" w:color="auto"/>
            </w:tcBorders>
            <w:hideMark/>
          </w:tcPr>
          <w:p w14:paraId="63B3D1D4" w14:textId="77777777" w:rsidR="008456E8" w:rsidRDefault="008456E8" w:rsidP="005141A2">
            <w:pPr>
              <w:pStyle w:val="NoSpacing"/>
              <w:jc w:val="both"/>
              <w:rPr>
                <w:rFonts w:ascii="Times New Roman" w:hAnsi="Times New Roman"/>
                <w:sz w:val="24"/>
                <w:szCs w:val="24"/>
              </w:rPr>
            </w:pPr>
            <w:r>
              <w:rPr>
                <w:rFonts w:ascii="Times New Roman" w:hAnsi="Times New Roman"/>
                <w:sz w:val="24"/>
                <w:szCs w:val="24"/>
              </w:rPr>
              <w:t>173,500.00</w:t>
            </w:r>
          </w:p>
        </w:tc>
      </w:tr>
    </w:tbl>
    <w:p w14:paraId="1743E954" w14:textId="77777777" w:rsidR="008456E8" w:rsidRDefault="008456E8" w:rsidP="008456E8">
      <w:pPr>
        <w:pStyle w:val="NoSpacing"/>
        <w:spacing w:line="276" w:lineRule="auto"/>
        <w:jc w:val="both"/>
        <w:rPr>
          <w:rFonts w:ascii="Times New Roman" w:hAnsi="Times New Roman"/>
          <w:b/>
          <w:sz w:val="24"/>
          <w:szCs w:val="24"/>
        </w:rPr>
      </w:pPr>
    </w:p>
    <w:p w14:paraId="235B0AB8" w14:textId="77777777" w:rsidR="008456E8" w:rsidRPr="0061212F" w:rsidRDefault="008456E8" w:rsidP="008456E8">
      <w:pPr>
        <w:spacing w:line="240" w:lineRule="auto"/>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491"/>
        <w:gridCol w:w="2350"/>
        <w:gridCol w:w="2186"/>
        <w:gridCol w:w="1989"/>
      </w:tblGrid>
      <w:tr w:rsidR="008456E8" w:rsidRPr="000307F7" w14:paraId="003E9EA7" w14:textId="77777777" w:rsidTr="005141A2">
        <w:trPr>
          <w:trHeight w:val="645"/>
        </w:trPr>
        <w:tc>
          <w:tcPr>
            <w:tcW w:w="2491" w:type="dxa"/>
          </w:tcPr>
          <w:p w14:paraId="76B6E817" w14:textId="77777777" w:rsidR="008456E8" w:rsidRPr="000307F7" w:rsidRDefault="008456E8" w:rsidP="005141A2">
            <w:pPr>
              <w:rPr>
                <w:rFonts w:ascii="Times New Roman" w:hAnsi="Times New Roman" w:cs="Times New Roman"/>
                <w:sz w:val="24"/>
                <w:szCs w:val="24"/>
              </w:rPr>
            </w:pPr>
            <w:r w:rsidRPr="000307F7">
              <w:rPr>
                <w:rFonts w:ascii="Times New Roman" w:hAnsi="Times New Roman" w:cs="Times New Roman"/>
                <w:sz w:val="24"/>
                <w:szCs w:val="24"/>
              </w:rPr>
              <w:lastRenderedPageBreak/>
              <w:t>Legal Fees</w:t>
            </w:r>
            <w:r>
              <w:rPr>
                <w:rFonts w:ascii="Times New Roman" w:hAnsi="Times New Roman" w:cs="Times New Roman"/>
                <w:sz w:val="24"/>
                <w:szCs w:val="24"/>
              </w:rPr>
              <w:t xml:space="preserve"> (KWENCH)</w:t>
            </w:r>
          </w:p>
        </w:tc>
        <w:tc>
          <w:tcPr>
            <w:tcW w:w="2350" w:type="dxa"/>
          </w:tcPr>
          <w:p w14:paraId="61F2C3D9" w14:textId="77777777" w:rsidR="008456E8" w:rsidRPr="000307F7" w:rsidRDefault="008456E8" w:rsidP="005141A2">
            <w:pPr>
              <w:rPr>
                <w:rFonts w:ascii="Times New Roman" w:hAnsi="Times New Roman" w:cs="Times New Roman"/>
                <w:sz w:val="24"/>
                <w:szCs w:val="24"/>
              </w:rPr>
            </w:pPr>
            <w:r w:rsidRPr="000307F7">
              <w:rPr>
                <w:rFonts w:ascii="Times New Roman" w:hAnsi="Times New Roman" w:cs="Times New Roman"/>
                <w:sz w:val="24"/>
                <w:szCs w:val="24"/>
              </w:rPr>
              <w:t>Prior Informed Consent (PIC) agreement between KWENCH, Kenya Wildlife Service (KWS), Kenya Forest Service (KFS) and the Kakamega Natural Forest Community Conservation Organization (KANFOCCO)</w:t>
            </w:r>
          </w:p>
          <w:p w14:paraId="395041A9" w14:textId="77777777" w:rsidR="008456E8" w:rsidRPr="000307F7" w:rsidRDefault="008456E8" w:rsidP="005141A2">
            <w:pPr>
              <w:rPr>
                <w:rFonts w:ascii="Times New Roman" w:hAnsi="Times New Roman" w:cs="Times New Roman"/>
                <w:sz w:val="24"/>
                <w:szCs w:val="24"/>
              </w:rPr>
            </w:pPr>
          </w:p>
          <w:p w14:paraId="56F3C477" w14:textId="77777777" w:rsidR="008456E8" w:rsidRPr="000307F7" w:rsidRDefault="008456E8" w:rsidP="005141A2">
            <w:pPr>
              <w:rPr>
                <w:rFonts w:ascii="Times New Roman" w:hAnsi="Times New Roman" w:cs="Times New Roman"/>
                <w:sz w:val="24"/>
                <w:szCs w:val="24"/>
              </w:rPr>
            </w:pPr>
            <w:r w:rsidRPr="000307F7">
              <w:rPr>
                <w:rFonts w:ascii="Times New Roman" w:hAnsi="Times New Roman" w:cs="Times New Roman"/>
                <w:sz w:val="24"/>
                <w:szCs w:val="24"/>
              </w:rPr>
              <w:t>Mutually Agreed Terms</w:t>
            </w:r>
          </w:p>
          <w:p w14:paraId="60C4DB6D" w14:textId="77777777" w:rsidR="008456E8" w:rsidRPr="000307F7" w:rsidRDefault="008456E8" w:rsidP="005141A2">
            <w:pPr>
              <w:rPr>
                <w:rFonts w:ascii="Times New Roman" w:hAnsi="Times New Roman" w:cs="Times New Roman"/>
                <w:sz w:val="24"/>
                <w:szCs w:val="24"/>
              </w:rPr>
            </w:pPr>
          </w:p>
          <w:p w14:paraId="7B22C866" w14:textId="77777777" w:rsidR="008456E8" w:rsidRPr="000307F7" w:rsidRDefault="008456E8" w:rsidP="005141A2">
            <w:pPr>
              <w:rPr>
                <w:rFonts w:ascii="Times New Roman" w:hAnsi="Times New Roman" w:cs="Times New Roman"/>
                <w:sz w:val="24"/>
                <w:szCs w:val="24"/>
              </w:rPr>
            </w:pPr>
            <w:r w:rsidRPr="000307F7">
              <w:rPr>
                <w:rFonts w:ascii="Times New Roman" w:hAnsi="Times New Roman" w:cs="Times New Roman"/>
                <w:sz w:val="24"/>
                <w:szCs w:val="24"/>
              </w:rPr>
              <w:t>Memorandum of Agreement between KWENCH and KWS</w:t>
            </w:r>
          </w:p>
          <w:p w14:paraId="006EEF2A" w14:textId="77777777" w:rsidR="008456E8" w:rsidRPr="000307F7" w:rsidRDefault="008456E8" w:rsidP="005141A2">
            <w:pPr>
              <w:rPr>
                <w:rFonts w:ascii="Times New Roman" w:hAnsi="Times New Roman" w:cs="Times New Roman"/>
                <w:sz w:val="24"/>
                <w:szCs w:val="24"/>
              </w:rPr>
            </w:pPr>
          </w:p>
          <w:p w14:paraId="3AD9C658" w14:textId="77777777" w:rsidR="008456E8" w:rsidRPr="000307F7" w:rsidRDefault="008456E8" w:rsidP="005141A2">
            <w:pPr>
              <w:rPr>
                <w:rFonts w:ascii="Times New Roman" w:hAnsi="Times New Roman" w:cs="Times New Roman"/>
                <w:sz w:val="24"/>
                <w:szCs w:val="24"/>
              </w:rPr>
            </w:pPr>
            <w:r w:rsidRPr="000307F7">
              <w:rPr>
                <w:rFonts w:ascii="Times New Roman" w:hAnsi="Times New Roman" w:cs="Times New Roman"/>
                <w:sz w:val="24"/>
                <w:szCs w:val="24"/>
              </w:rPr>
              <w:t>National Commission for Science, Technology and Innovation (NACOSTI Research Permit</w:t>
            </w:r>
          </w:p>
          <w:p w14:paraId="4F9AFEA0" w14:textId="77777777" w:rsidR="008456E8" w:rsidRPr="000307F7" w:rsidRDefault="008456E8" w:rsidP="005141A2">
            <w:pPr>
              <w:rPr>
                <w:rFonts w:ascii="Times New Roman" w:hAnsi="Times New Roman" w:cs="Times New Roman"/>
                <w:sz w:val="24"/>
                <w:szCs w:val="24"/>
              </w:rPr>
            </w:pPr>
          </w:p>
          <w:p w14:paraId="08273192" w14:textId="77777777" w:rsidR="008456E8" w:rsidRPr="000307F7" w:rsidRDefault="008456E8" w:rsidP="005141A2">
            <w:pPr>
              <w:rPr>
                <w:rFonts w:ascii="Times New Roman" w:hAnsi="Times New Roman" w:cs="Times New Roman"/>
                <w:sz w:val="24"/>
                <w:szCs w:val="24"/>
              </w:rPr>
            </w:pPr>
            <w:r w:rsidRPr="000307F7">
              <w:rPr>
                <w:rFonts w:ascii="Times New Roman" w:hAnsi="Times New Roman" w:cs="Times New Roman"/>
                <w:sz w:val="24"/>
                <w:szCs w:val="24"/>
              </w:rPr>
              <w:t>Memorandum of Understanding with Masinde Muliro University of Science and Technology</w:t>
            </w:r>
          </w:p>
          <w:p w14:paraId="62A561AA" w14:textId="77777777" w:rsidR="008456E8" w:rsidRPr="000307F7" w:rsidRDefault="008456E8" w:rsidP="005141A2">
            <w:pPr>
              <w:rPr>
                <w:rFonts w:ascii="Times New Roman" w:hAnsi="Times New Roman" w:cs="Times New Roman"/>
                <w:sz w:val="24"/>
                <w:szCs w:val="24"/>
              </w:rPr>
            </w:pPr>
          </w:p>
          <w:p w14:paraId="7DA0965D" w14:textId="77777777" w:rsidR="008456E8" w:rsidRPr="000307F7" w:rsidRDefault="008456E8" w:rsidP="005141A2">
            <w:pPr>
              <w:rPr>
                <w:rFonts w:ascii="Times New Roman" w:hAnsi="Times New Roman" w:cs="Times New Roman"/>
                <w:sz w:val="24"/>
                <w:szCs w:val="24"/>
              </w:rPr>
            </w:pPr>
            <w:r w:rsidRPr="000307F7">
              <w:rPr>
                <w:rFonts w:ascii="Times New Roman" w:hAnsi="Times New Roman" w:cs="Times New Roman"/>
                <w:sz w:val="24"/>
                <w:szCs w:val="24"/>
              </w:rPr>
              <w:t>Memorandum of Understanding with IGA Cooperative</w:t>
            </w:r>
          </w:p>
          <w:p w14:paraId="14B5654C" w14:textId="77777777" w:rsidR="008456E8" w:rsidRPr="000307F7" w:rsidRDefault="008456E8" w:rsidP="005141A2">
            <w:pPr>
              <w:rPr>
                <w:rFonts w:ascii="Times New Roman" w:hAnsi="Times New Roman" w:cs="Times New Roman"/>
                <w:sz w:val="24"/>
                <w:szCs w:val="24"/>
              </w:rPr>
            </w:pPr>
          </w:p>
          <w:p w14:paraId="0DFBE3A9" w14:textId="77777777" w:rsidR="008456E8" w:rsidRPr="000307F7" w:rsidRDefault="008456E8" w:rsidP="005141A2">
            <w:pPr>
              <w:rPr>
                <w:rFonts w:ascii="Times New Roman" w:hAnsi="Times New Roman" w:cs="Times New Roman"/>
                <w:sz w:val="24"/>
                <w:szCs w:val="24"/>
              </w:rPr>
            </w:pPr>
          </w:p>
        </w:tc>
        <w:tc>
          <w:tcPr>
            <w:tcW w:w="2186" w:type="dxa"/>
          </w:tcPr>
          <w:p w14:paraId="13599613" w14:textId="77777777" w:rsidR="008456E8" w:rsidRPr="000307F7" w:rsidRDefault="008456E8" w:rsidP="005141A2">
            <w:pPr>
              <w:rPr>
                <w:rFonts w:ascii="Times New Roman" w:hAnsi="Times New Roman" w:cs="Times New Roman"/>
                <w:sz w:val="24"/>
                <w:szCs w:val="24"/>
              </w:rPr>
            </w:pPr>
            <w:r w:rsidRPr="000307F7">
              <w:rPr>
                <w:rFonts w:ascii="Times New Roman" w:hAnsi="Times New Roman" w:cs="Times New Roman"/>
                <w:sz w:val="24"/>
                <w:szCs w:val="24"/>
              </w:rPr>
              <w:t>25,000.00 each</w:t>
            </w:r>
          </w:p>
        </w:tc>
        <w:tc>
          <w:tcPr>
            <w:tcW w:w="1989" w:type="dxa"/>
          </w:tcPr>
          <w:p w14:paraId="6EDF1BE9" w14:textId="77777777" w:rsidR="008456E8" w:rsidRPr="000307F7" w:rsidRDefault="008456E8" w:rsidP="005141A2">
            <w:pPr>
              <w:rPr>
                <w:rFonts w:ascii="Times New Roman" w:hAnsi="Times New Roman" w:cs="Times New Roman"/>
                <w:sz w:val="24"/>
                <w:szCs w:val="24"/>
              </w:rPr>
            </w:pPr>
            <w:r w:rsidRPr="000307F7">
              <w:rPr>
                <w:rFonts w:ascii="Times New Roman" w:hAnsi="Times New Roman" w:cs="Times New Roman"/>
                <w:sz w:val="24"/>
                <w:szCs w:val="24"/>
              </w:rPr>
              <w:t>150,000.00</w:t>
            </w:r>
          </w:p>
        </w:tc>
      </w:tr>
    </w:tbl>
    <w:p w14:paraId="7D591A72" w14:textId="77777777" w:rsidR="008456E8" w:rsidRDefault="008456E8" w:rsidP="008456E8">
      <w:pPr>
        <w:spacing w:line="240" w:lineRule="auto"/>
        <w:rPr>
          <w:rFonts w:ascii="Times New Roman" w:hAnsi="Times New Roman" w:cs="Times New Roman"/>
          <w:sz w:val="24"/>
          <w:szCs w:val="24"/>
        </w:rPr>
      </w:pPr>
    </w:p>
    <w:p w14:paraId="34AF0793" w14:textId="77777777" w:rsidR="008456E8" w:rsidRDefault="008456E8" w:rsidP="00F4345D">
      <w:pPr>
        <w:rPr>
          <w:rFonts w:ascii="Times New Roman" w:hAnsi="Times New Roman" w:cs="Times New Roman"/>
          <w:sz w:val="24"/>
          <w:szCs w:val="24"/>
        </w:rPr>
      </w:pPr>
    </w:p>
    <w:p w14:paraId="200168D0" w14:textId="77777777" w:rsidR="00F4345D" w:rsidRPr="00B14AAE" w:rsidRDefault="00F4345D" w:rsidP="00B14AAE">
      <w:pPr>
        <w:rPr>
          <w:rFonts w:ascii="Times New Roman" w:hAnsi="Times New Roman" w:cs="Times New Roman"/>
          <w:sz w:val="24"/>
          <w:szCs w:val="24"/>
        </w:rPr>
      </w:pPr>
    </w:p>
    <w:p w14:paraId="10B966FC" w14:textId="77777777" w:rsidR="008456E8" w:rsidRDefault="008456E8" w:rsidP="009410CB">
      <w:pPr>
        <w:jc w:val="center"/>
        <w:rPr>
          <w:rFonts w:ascii="Times New Roman" w:hAnsi="Times New Roman" w:cs="Times New Roman"/>
          <w:b/>
          <w:sz w:val="28"/>
          <w:szCs w:val="28"/>
        </w:rPr>
      </w:pPr>
    </w:p>
    <w:p w14:paraId="4A9C8E5B" w14:textId="77777777" w:rsidR="008456E8" w:rsidRDefault="008456E8" w:rsidP="009410CB">
      <w:pPr>
        <w:jc w:val="center"/>
        <w:rPr>
          <w:rFonts w:ascii="Times New Roman" w:hAnsi="Times New Roman" w:cs="Times New Roman"/>
          <w:b/>
          <w:sz w:val="28"/>
          <w:szCs w:val="28"/>
        </w:rPr>
      </w:pPr>
    </w:p>
    <w:p w14:paraId="4616BAA6" w14:textId="77777777" w:rsidR="00453149" w:rsidRDefault="00453149" w:rsidP="009410CB">
      <w:pPr>
        <w:jc w:val="center"/>
        <w:rPr>
          <w:rFonts w:ascii="Times New Roman" w:hAnsi="Times New Roman" w:cs="Times New Roman"/>
          <w:b/>
          <w:sz w:val="28"/>
          <w:szCs w:val="28"/>
        </w:rPr>
      </w:pPr>
    </w:p>
    <w:p w14:paraId="01B4F8B2" w14:textId="0C161455" w:rsidR="009A1284" w:rsidRDefault="009410CB" w:rsidP="009410CB">
      <w:pPr>
        <w:jc w:val="center"/>
        <w:rPr>
          <w:rFonts w:ascii="Times New Roman" w:hAnsi="Times New Roman" w:cs="Times New Roman"/>
          <w:b/>
          <w:sz w:val="28"/>
          <w:szCs w:val="28"/>
        </w:rPr>
      </w:pPr>
      <w:r>
        <w:rPr>
          <w:rFonts w:ascii="Times New Roman" w:hAnsi="Times New Roman" w:cs="Times New Roman"/>
          <w:b/>
          <w:sz w:val="28"/>
          <w:szCs w:val="28"/>
        </w:rPr>
        <w:lastRenderedPageBreak/>
        <w:t>MONITORING, EVALUATION, CORRECTIVE ACTION AND REPORTING (ADAPTIVE MANAGEMENT)</w:t>
      </w:r>
      <w:r w:rsidR="00582AD5">
        <w:rPr>
          <w:rStyle w:val="FootnoteReference"/>
          <w:rFonts w:ascii="Times New Roman" w:hAnsi="Times New Roman" w:cs="Times New Roman"/>
          <w:b/>
          <w:sz w:val="28"/>
          <w:szCs w:val="28"/>
        </w:rPr>
        <w:footnoteReference w:id="51"/>
      </w:r>
    </w:p>
    <w:p w14:paraId="5C9BC8CD" w14:textId="77777777" w:rsidR="009410CB" w:rsidRDefault="009410CB" w:rsidP="009410CB">
      <w:pPr>
        <w:jc w:val="center"/>
        <w:rPr>
          <w:rFonts w:ascii="Times New Roman" w:hAnsi="Times New Roman" w:cs="Times New Roman"/>
          <w:b/>
          <w:sz w:val="28"/>
          <w:szCs w:val="28"/>
        </w:rPr>
      </w:pPr>
    </w:p>
    <w:p w14:paraId="5F7352BD" w14:textId="77777777" w:rsidR="009410CB" w:rsidRDefault="009410CB" w:rsidP="009410CB">
      <w:pPr>
        <w:rPr>
          <w:rFonts w:ascii="Times New Roman" w:hAnsi="Times New Roman" w:cs="Times New Roman"/>
          <w:b/>
          <w:sz w:val="28"/>
          <w:szCs w:val="28"/>
        </w:rPr>
      </w:pPr>
    </w:p>
    <w:p w14:paraId="04FD6B1A" w14:textId="6278DE99" w:rsidR="00582AD5" w:rsidRDefault="00582AD5" w:rsidP="009410CB">
      <w:pPr>
        <w:rPr>
          <w:rFonts w:ascii="Times New Roman" w:hAnsi="Times New Roman" w:cs="Times New Roman"/>
          <w:sz w:val="24"/>
          <w:szCs w:val="24"/>
        </w:rPr>
      </w:pPr>
      <w:r>
        <w:rPr>
          <w:rFonts w:ascii="Times New Roman" w:hAnsi="Times New Roman" w:cs="Times New Roman"/>
          <w:sz w:val="24"/>
          <w:szCs w:val="24"/>
        </w:rPr>
        <w:t>The Kakamega Rainforest Restoration Project will take an adaptive, or “agile,” approach to achieving its goal and objectives. The initial plans for each component of the project have been described in preceding sections of this proposal. The process for monitoring, evaluating, improving and reporting are described below.</w:t>
      </w:r>
    </w:p>
    <w:p w14:paraId="3C8C03C1" w14:textId="77777777" w:rsidR="00582AD5" w:rsidRPr="00FB3F7B" w:rsidRDefault="00582AD5" w:rsidP="009410CB">
      <w:pPr>
        <w:rPr>
          <w:rFonts w:ascii="Times New Roman" w:hAnsi="Times New Roman" w:cs="Times New Roman"/>
          <w:sz w:val="24"/>
          <w:szCs w:val="24"/>
        </w:rPr>
      </w:pPr>
    </w:p>
    <w:p w14:paraId="599E1A9D" w14:textId="2D6E8583" w:rsidR="00582AD5" w:rsidRPr="00FB3F7B" w:rsidRDefault="00582AD5" w:rsidP="000244B1">
      <w:pPr>
        <w:pStyle w:val="ListParagraph"/>
        <w:numPr>
          <w:ilvl w:val="0"/>
          <w:numId w:val="47"/>
        </w:numPr>
        <w:rPr>
          <w:rFonts w:ascii="Times New Roman" w:hAnsi="Times New Roman" w:cs="Times New Roman"/>
          <w:sz w:val="24"/>
          <w:szCs w:val="24"/>
        </w:rPr>
      </w:pPr>
      <w:r w:rsidRPr="00FB3F7B">
        <w:rPr>
          <w:rFonts w:ascii="Times New Roman" w:hAnsi="Times New Roman" w:cs="Times New Roman"/>
          <w:sz w:val="24"/>
          <w:szCs w:val="24"/>
        </w:rPr>
        <w:t>Development of Indicators. The manag</w:t>
      </w:r>
      <w:r w:rsidR="00FB3F7B" w:rsidRPr="00FB3F7B">
        <w:rPr>
          <w:rFonts w:ascii="Times New Roman" w:hAnsi="Times New Roman" w:cs="Times New Roman"/>
          <w:sz w:val="24"/>
          <w:szCs w:val="24"/>
        </w:rPr>
        <w:t xml:space="preserve">ement team will develop sets of </w:t>
      </w:r>
      <w:r w:rsidRPr="00FB3F7B">
        <w:rPr>
          <w:rFonts w:ascii="Times New Roman" w:hAnsi="Times New Roman" w:cs="Times New Roman"/>
          <w:sz w:val="24"/>
          <w:szCs w:val="24"/>
        </w:rPr>
        <w:t>indicators for measuring the success of each project component. Indicators will measure degrees of success along temporal and spatial scales, as well as the functionality of the relationships between the various components of the project.</w:t>
      </w:r>
    </w:p>
    <w:p w14:paraId="2808E935" w14:textId="77777777" w:rsidR="00582AD5" w:rsidRDefault="00582AD5" w:rsidP="00582AD5">
      <w:pPr>
        <w:pStyle w:val="ListParagraph"/>
        <w:rPr>
          <w:rFonts w:ascii="Times New Roman" w:hAnsi="Times New Roman" w:cs="Times New Roman"/>
          <w:sz w:val="24"/>
          <w:szCs w:val="24"/>
        </w:rPr>
      </w:pPr>
    </w:p>
    <w:p w14:paraId="5F43173B" w14:textId="49F20AE8" w:rsidR="00582AD5" w:rsidRDefault="00582AD5" w:rsidP="00FB3F7B">
      <w:pPr>
        <w:ind w:left="360"/>
        <w:rPr>
          <w:rFonts w:ascii="Times New Roman" w:hAnsi="Times New Roman" w:cs="Times New Roman"/>
          <w:sz w:val="24"/>
          <w:szCs w:val="24"/>
        </w:rPr>
      </w:pPr>
      <w:r>
        <w:rPr>
          <w:rFonts w:ascii="Times New Roman" w:hAnsi="Times New Roman" w:cs="Times New Roman"/>
          <w:sz w:val="24"/>
          <w:szCs w:val="24"/>
        </w:rPr>
        <w:t>Temporal Scale: Indicators will progress in accordance with measureable results that can be expected at various phases over the 5-year life of each component. For example, under the tree-growing in the forest component, seedling survival rates can be measured during the first year, followed by development of the vegetative understory and of natural, assemblages of biotic and abiotic ecosystem components in following years. For component 2, watershed restoration, indicators for the first year may include the numbers of soil and water conservation measures installed, while in subsequent years, observations on rates of soil erosion and sedimentation of receiving streams may be added. For the income-generating activities, component 3, initial indicators may include the numbers of beehives and mushroom houses installed on participating farms and the numbers of seedlings planted in the agroforestry component. In subsequent years, income from these activities can be measures, as well as reinvestment rates</w:t>
      </w:r>
      <w:r w:rsidR="00E26F7A">
        <w:rPr>
          <w:rFonts w:ascii="Times New Roman" w:hAnsi="Times New Roman" w:cs="Times New Roman"/>
          <w:sz w:val="24"/>
          <w:szCs w:val="24"/>
        </w:rPr>
        <w:t xml:space="preserve"> and expansion of value chains</w:t>
      </w:r>
      <w:r>
        <w:rPr>
          <w:rFonts w:ascii="Times New Roman" w:hAnsi="Times New Roman" w:cs="Times New Roman"/>
          <w:sz w:val="24"/>
          <w:szCs w:val="24"/>
        </w:rPr>
        <w:t>.</w:t>
      </w:r>
      <w:r w:rsidR="009830EA">
        <w:rPr>
          <w:rFonts w:ascii="Times New Roman" w:hAnsi="Times New Roman" w:cs="Times New Roman"/>
          <w:sz w:val="24"/>
          <w:szCs w:val="24"/>
        </w:rPr>
        <w:t xml:space="preserve"> For the spiritual pastoralism component, indicators during the first year may include the numbers of clergy receiving Laudato Si training. In the first and subsequent years, indictors will include the numbers of events held under this component, as well as qualitative evaluations of the success of these events and of the evolving sense of spiritual devotion to enhancing the relationship between God, humanity and nature experienced by participants in the IGAs.</w:t>
      </w:r>
    </w:p>
    <w:p w14:paraId="5A044DD9" w14:textId="77777777" w:rsidR="00582AD5" w:rsidRDefault="00582AD5" w:rsidP="00582AD5">
      <w:pPr>
        <w:pStyle w:val="ListParagraph"/>
        <w:rPr>
          <w:rFonts w:ascii="Times New Roman" w:hAnsi="Times New Roman" w:cs="Times New Roman"/>
          <w:sz w:val="24"/>
          <w:szCs w:val="24"/>
        </w:rPr>
      </w:pPr>
    </w:p>
    <w:p w14:paraId="05C91C66" w14:textId="4007B594" w:rsidR="00582AD5" w:rsidRPr="00FB3F7B" w:rsidRDefault="00582AD5" w:rsidP="00FB3F7B">
      <w:pPr>
        <w:ind w:left="360"/>
        <w:rPr>
          <w:rFonts w:ascii="Times New Roman" w:hAnsi="Times New Roman" w:cs="Times New Roman"/>
          <w:sz w:val="24"/>
          <w:szCs w:val="24"/>
        </w:rPr>
      </w:pPr>
      <w:r w:rsidRPr="00FB3F7B">
        <w:rPr>
          <w:rFonts w:ascii="Times New Roman" w:hAnsi="Times New Roman" w:cs="Times New Roman"/>
          <w:sz w:val="24"/>
          <w:szCs w:val="24"/>
        </w:rPr>
        <w:t xml:space="preserve">Spatial Scale: </w:t>
      </w:r>
      <w:r w:rsidR="009830EA" w:rsidRPr="00FB3F7B">
        <w:rPr>
          <w:rFonts w:ascii="Times New Roman" w:hAnsi="Times New Roman" w:cs="Times New Roman"/>
          <w:sz w:val="24"/>
          <w:szCs w:val="24"/>
        </w:rPr>
        <w:t>As the project evolves, evidence of the degree of success of each component will become measureable at increasingly large spatial scales. This will be due not only to the increasing area of forest restored through the project and numbers of farms involved in the IGAs, but also to secondary effects that may be catalyzed by project activities. For example, the establishment of beehives on farms surrounding the forest, the increase in area of canopy cover in previously deforested parts of the forest and the (re-) establishment of native, herbaceous plants in the forest understory may trigger increases in biological diversity of other ecosystem components, such as insects, reptiles and amphibians, birds and mammals. Indicators of project success will include qua</w:t>
      </w:r>
      <w:r w:rsidR="00E26F7A" w:rsidRPr="00FB3F7B">
        <w:rPr>
          <w:rFonts w:ascii="Times New Roman" w:hAnsi="Times New Roman" w:cs="Times New Roman"/>
          <w:sz w:val="24"/>
          <w:szCs w:val="24"/>
        </w:rPr>
        <w:t>ntit</w:t>
      </w:r>
      <w:r w:rsidR="009830EA" w:rsidRPr="00FB3F7B">
        <w:rPr>
          <w:rFonts w:ascii="Times New Roman" w:hAnsi="Times New Roman" w:cs="Times New Roman"/>
          <w:sz w:val="24"/>
          <w:szCs w:val="24"/>
        </w:rPr>
        <w:t xml:space="preserve">ative measures, such as the spatial area covered by all project activities and the numbers of </w:t>
      </w:r>
      <w:r w:rsidR="009830EA" w:rsidRPr="00FB3F7B">
        <w:rPr>
          <w:rFonts w:ascii="Times New Roman" w:hAnsi="Times New Roman" w:cs="Times New Roman"/>
          <w:sz w:val="24"/>
          <w:szCs w:val="24"/>
        </w:rPr>
        <w:lastRenderedPageBreak/>
        <w:t>community members who tangibly benefit from the activit</w:t>
      </w:r>
      <w:r w:rsidR="00E26F7A" w:rsidRPr="00FB3F7B">
        <w:rPr>
          <w:rFonts w:ascii="Times New Roman" w:hAnsi="Times New Roman" w:cs="Times New Roman"/>
          <w:sz w:val="24"/>
          <w:szCs w:val="24"/>
        </w:rPr>
        <w:t>ies. They will also include anecdotal</w:t>
      </w:r>
      <w:r w:rsidR="009830EA" w:rsidRPr="00FB3F7B">
        <w:rPr>
          <w:rFonts w:ascii="Times New Roman" w:hAnsi="Times New Roman" w:cs="Times New Roman"/>
          <w:sz w:val="24"/>
          <w:szCs w:val="24"/>
        </w:rPr>
        <w:t xml:space="preserve"> observations, such as</w:t>
      </w:r>
      <w:r w:rsidR="00E26F7A" w:rsidRPr="00FB3F7B">
        <w:rPr>
          <w:rFonts w:ascii="Times New Roman" w:hAnsi="Times New Roman" w:cs="Times New Roman"/>
          <w:sz w:val="24"/>
          <w:szCs w:val="24"/>
        </w:rPr>
        <w:t xml:space="preserve"> estimated</w:t>
      </w:r>
      <w:r w:rsidR="009830EA" w:rsidRPr="00FB3F7B">
        <w:rPr>
          <w:rFonts w:ascii="Times New Roman" w:hAnsi="Times New Roman" w:cs="Times New Roman"/>
          <w:sz w:val="24"/>
          <w:szCs w:val="24"/>
        </w:rPr>
        <w:t xml:space="preserve"> increases in the spatial range of bird populations around project areas</w:t>
      </w:r>
      <w:r w:rsidR="00E26F7A" w:rsidRPr="00FB3F7B">
        <w:rPr>
          <w:rFonts w:ascii="Times New Roman" w:hAnsi="Times New Roman" w:cs="Times New Roman"/>
          <w:sz w:val="24"/>
          <w:szCs w:val="24"/>
        </w:rPr>
        <w:t xml:space="preserve"> based on species sitings by casual birdwatchers in the area</w:t>
      </w:r>
      <w:r w:rsidR="009830EA" w:rsidRPr="00FB3F7B">
        <w:rPr>
          <w:rFonts w:ascii="Times New Roman" w:hAnsi="Times New Roman" w:cs="Times New Roman"/>
          <w:sz w:val="24"/>
          <w:szCs w:val="24"/>
        </w:rPr>
        <w:t>.</w:t>
      </w:r>
      <w:r w:rsidR="00E26F7A" w:rsidRPr="00FB3F7B">
        <w:rPr>
          <w:rFonts w:ascii="Times New Roman" w:hAnsi="Times New Roman" w:cs="Times New Roman"/>
          <w:sz w:val="24"/>
          <w:szCs w:val="24"/>
        </w:rPr>
        <w:t xml:space="preserve"> For the cooperative, the spatial scale will analyze the extent of penetration of national, regional and international markets of goods produced by participants in the IGAs.</w:t>
      </w:r>
    </w:p>
    <w:p w14:paraId="642F4DDC" w14:textId="77777777" w:rsidR="009830EA" w:rsidRDefault="009830EA" w:rsidP="00582AD5">
      <w:pPr>
        <w:pStyle w:val="ListParagraph"/>
        <w:rPr>
          <w:rFonts w:ascii="Times New Roman" w:hAnsi="Times New Roman" w:cs="Times New Roman"/>
          <w:sz w:val="24"/>
          <w:szCs w:val="24"/>
        </w:rPr>
      </w:pPr>
    </w:p>
    <w:p w14:paraId="05CAD7CD" w14:textId="7DDB8E60" w:rsidR="009830EA" w:rsidRPr="00FB3F7B" w:rsidRDefault="009830EA" w:rsidP="00FB3F7B">
      <w:pPr>
        <w:ind w:left="360"/>
        <w:rPr>
          <w:rFonts w:ascii="Times New Roman" w:hAnsi="Times New Roman" w:cs="Times New Roman"/>
          <w:sz w:val="24"/>
          <w:szCs w:val="24"/>
        </w:rPr>
      </w:pPr>
      <w:r w:rsidRPr="00FB3F7B">
        <w:rPr>
          <w:rFonts w:ascii="Times New Roman" w:hAnsi="Times New Roman" w:cs="Times New Roman"/>
          <w:sz w:val="24"/>
          <w:szCs w:val="24"/>
        </w:rPr>
        <w:t xml:space="preserve">Inter-relationships between Project Components: Key to measuring the success of the Kakamega Rainforest Restoration Project will be the harmonious relationships established between various components of the project. For example, the watershed restoration component should contribute to the success of the agroforestry work by increasing soil and water retention within the subcatchments of the Isiukhu River where they will be implemented. The beekeeping and mushroom cultivation activities under the IGA component may contribute to the success of the tree-growing, or forest restoration component, by increasing colonies of pollinating insects on the periphery of the forest and creating “reservoirs” of mushroom populations that can be used to reestablish/reinvigorate mushroom colonies within the forest. </w:t>
      </w:r>
      <w:r w:rsidR="00E26F7A" w:rsidRPr="00FB3F7B">
        <w:rPr>
          <w:rFonts w:ascii="Times New Roman" w:hAnsi="Times New Roman" w:cs="Times New Roman"/>
          <w:sz w:val="24"/>
          <w:szCs w:val="24"/>
        </w:rPr>
        <w:t xml:space="preserve">The success of the cooperative created to support the IGAs can be measured qualitatively by assessing the extent to which the collective bargaining power of the individual farmers involved in the IGAs is amplified through their participation in the cooperative. </w:t>
      </w:r>
      <w:r w:rsidRPr="00FB3F7B">
        <w:rPr>
          <w:rFonts w:ascii="Times New Roman" w:hAnsi="Times New Roman" w:cs="Times New Roman"/>
          <w:sz w:val="24"/>
          <w:szCs w:val="24"/>
        </w:rPr>
        <w:t>The spiritual pastoralism component should contribute to an understanding of the inter-dependence between human communities, nature and God and result in increasing levels of commitment to the success of project activities as these activities progress.</w:t>
      </w:r>
    </w:p>
    <w:p w14:paraId="6AF1E97D" w14:textId="77777777" w:rsidR="00E26F7A" w:rsidRDefault="00E26F7A" w:rsidP="00582AD5">
      <w:pPr>
        <w:pStyle w:val="ListParagraph"/>
        <w:rPr>
          <w:rFonts w:ascii="Times New Roman" w:hAnsi="Times New Roman" w:cs="Times New Roman"/>
          <w:sz w:val="24"/>
          <w:szCs w:val="24"/>
        </w:rPr>
      </w:pPr>
    </w:p>
    <w:p w14:paraId="5D9760E9" w14:textId="236F6361" w:rsidR="00E26F7A" w:rsidRDefault="00E26F7A" w:rsidP="000244B1">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Monitoring strategy: Participants in the various components of the Kakamega Rainforest Restoration Project will be required by provisions stipulated in t</w:t>
      </w:r>
      <w:r w:rsidR="00FB3BED">
        <w:rPr>
          <w:rFonts w:ascii="Times New Roman" w:hAnsi="Times New Roman" w:cs="Times New Roman"/>
          <w:sz w:val="24"/>
          <w:szCs w:val="24"/>
        </w:rPr>
        <w:t xml:space="preserve">he MOUs established between KWENCH </w:t>
      </w:r>
      <w:r>
        <w:rPr>
          <w:rFonts w:ascii="Times New Roman" w:hAnsi="Times New Roman" w:cs="Times New Roman"/>
          <w:sz w:val="24"/>
          <w:szCs w:val="24"/>
        </w:rPr>
        <w:t>and the organizations representing the participants. These organizations will include the Kambiri Water Association, the cooperative formed to govern the IGAs, the Masinde Muliru University of Science and Technology, religious institutions participating in the spiritual pastoralism compnent and any community organizations hired to clear, plant and maintain restoration sites within the forest proper. Specific requirements for the type, quality, quantity and frequency of data collection and reporting will be established within the MOUs. The Kakamega Rainforest Restoration Project management t</w:t>
      </w:r>
      <w:r w:rsidR="00FB3BED">
        <w:rPr>
          <w:rFonts w:ascii="Times New Roman" w:hAnsi="Times New Roman" w:cs="Times New Roman"/>
          <w:sz w:val="24"/>
          <w:szCs w:val="24"/>
        </w:rPr>
        <w:t>eam, under the governance of KWENCH</w:t>
      </w:r>
      <w:r>
        <w:rPr>
          <w:rFonts w:ascii="Times New Roman" w:hAnsi="Times New Roman" w:cs="Times New Roman"/>
          <w:sz w:val="24"/>
          <w:szCs w:val="24"/>
        </w:rPr>
        <w:t>, will compile the data and report to donors in a manner consistent with the donors’ requirements.</w:t>
      </w:r>
    </w:p>
    <w:p w14:paraId="07E5A5DE" w14:textId="77777777" w:rsidR="00E26F7A" w:rsidRDefault="00E26F7A" w:rsidP="00E26F7A">
      <w:pPr>
        <w:pStyle w:val="ListParagraph"/>
        <w:rPr>
          <w:rFonts w:ascii="Times New Roman" w:hAnsi="Times New Roman" w:cs="Times New Roman"/>
          <w:sz w:val="24"/>
          <w:szCs w:val="24"/>
        </w:rPr>
      </w:pPr>
    </w:p>
    <w:p w14:paraId="532D320B" w14:textId="05674C39" w:rsidR="00E26F7A" w:rsidRDefault="00E26F7A" w:rsidP="000244B1">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 xml:space="preserve">Improving Performance: </w:t>
      </w:r>
      <w:r w:rsidR="007E6E6E">
        <w:rPr>
          <w:rFonts w:ascii="Times New Roman" w:hAnsi="Times New Roman" w:cs="Times New Roman"/>
          <w:sz w:val="24"/>
          <w:szCs w:val="24"/>
        </w:rPr>
        <w:t>Based on an assessment of data received from the monitoring activities of project participants, as well as anecdotal accounts generated by residents of the project area, government agencies involved in the project and other observers, the Kakamega Rainforest Restoration Project management team will compile a set of recommendations for improvement. The project managers will discuss project performance and recommendations for improvements with project participants, as represented by the vario</w:t>
      </w:r>
      <w:r w:rsidR="00FB3BED">
        <w:rPr>
          <w:rFonts w:ascii="Times New Roman" w:hAnsi="Times New Roman" w:cs="Times New Roman"/>
          <w:sz w:val="24"/>
          <w:szCs w:val="24"/>
        </w:rPr>
        <w:t xml:space="preserve">us organizations with which KWENCH </w:t>
      </w:r>
      <w:r w:rsidR="007E6E6E">
        <w:rPr>
          <w:rFonts w:ascii="Times New Roman" w:hAnsi="Times New Roman" w:cs="Times New Roman"/>
          <w:sz w:val="24"/>
          <w:szCs w:val="24"/>
        </w:rPr>
        <w:t xml:space="preserve">will establish MOUs. These performance appraisals will generate agreements on specific actions that can be taken both by project participants and by the management team to improve project </w:t>
      </w:r>
      <w:r w:rsidR="007E6E6E">
        <w:rPr>
          <w:rFonts w:ascii="Times New Roman" w:hAnsi="Times New Roman" w:cs="Times New Roman"/>
          <w:sz w:val="24"/>
          <w:szCs w:val="24"/>
        </w:rPr>
        <w:lastRenderedPageBreak/>
        <w:t>outcomes. Performance appraisals shall take place not less than annually and not more than quarterly, but may be occasionally required for immediate, remedial action.</w:t>
      </w:r>
    </w:p>
    <w:p w14:paraId="7A027E50" w14:textId="77777777" w:rsidR="000F62EF" w:rsidRPr="000F62EF" w:rsidRDefault="000F62EF" w:rsidP="000F62EF">
      <w:pPr>
        <w:pStyle w:val="ListParagraph"/>
        <w:rPr>
          <w:rFonts w:ascii="Times New Roman" w:hAnsi="Times New Roman" w:cs="Times New Roman"/>
          <w:sz w:val="24"/>
          <w:szCs w:val="24"/>
        </w:rPr>
      </w:pPr>
    </w:p>
    <w:p w14:paraId="2C4F51D1" w14:textId="3719C247" w:rsidR="000F62EF" w:rsidRDefault="000F62EF" w:rsidP="000244B1">
      <w:pPr>
        <w:pStyle w:val="ListParagraph"/>
        <w:numPr>
          <w:ilvl w:val="0"/>
          <w:numId w:val="47"/>
        </w:numPr>
        <w:rPr>
          <w:rFonts w:ascii="Times New Roman" w:hAnsi="Times New Roman" w:cs="Times New Roman"/>
          <w:sz w:val="24"/>
          <w:szCs w:val="24"/>
        </w:rPr>
      </w:pPr>
      <w:r>
        <w:rPr>
          <w:rFonts w:ascii="Times New Roman" w:hAnsi="Times New Roman" w:cs="Times New Roman"/>
          <w:sz w:val="24"/>
          <w:szCs w:val="24"/>
        </w:rPr>
        <w:t>Reporting: Reporting of results of the monitoring and evaluation activities will be done in accordance with the requirements of donor institutions. In addition, the material generated through the monitoring and evaluation process may be used in publications, advocacy materials, scientific research projects and other applications.</w:t>
      </w:r>
    </w:p>
    <w:p w14:paraId="6AF5BDE0" w14:textId="77777777" w:rsidR="00E606C3" w:rsidRPr="00E606C3" w:rsidRDefault="00E606C3" w:rsidP="00E606C3">
      <w:pPr>
        <w:pStyle w:val="ListParagraph"/>
        <w:rPr>
          <w:rFonts w:ascii="Times New Roman" w:hAnsi="Times New Roman" w:cs="Times New Roman"/>
          <w:sz w:val="24"/>
          <w:szCs w:val="24"/>
        </w:rPr>
      </w:pPr>
    </w:p>
    <w:p w14:paraId="05F6DFD6" w14:textId="1FB5D09B" w:rsidR="00E606C3" w:rsidRPr="00E606C3" w:rsidRDefault="00E606C3" w:rsidP="00E606C3">
      <w:pPr>
        <w:pStyle w:val="ListParagraph"/>
        <w:jc w:val="center"/>
        <w:rPr>
          <w:rFonts w:ascii="Times New Roman" w:hAnsi="Times New Roman" w:cs="Times New Roman"/>
          <w:color w:val="E48312" w:themeColor="accent1"/>
          <w:sz w:val="24"/>
          <w:szCs w:val="24"/>
        </w:rPr>
      </w:pPr>
      <w:r w:rsidRPr="00E606C3">
        <w:rPr>
          <w:rFonts w:ascii="Times New Roman" w:hAnsi="Times New Roman" w:cs="Times New Roman"/>
          <w:color w:val="E48312" w:themeColor="accent1"/>
          <w:sz w:val="24"/>
          <w:szCs w:val="24"/>
        </w:rPr>
        <w:t>ADAPTIVE MANAGEMENT CYCLE</w:t>
      </w:r>
    </w:p>
    <w:p w14:paraId="723EF87E" w14:textId="77777777" w:rsidR="000F62EF" w:rsidRPr="000F62EF" w:rsidRDefault="000F62EF" w:rsidP="000F62EF">
      <w:pPr>
        <w:pStyle w:val="ListParagraph"/>
        <w:rPr>
          <w:rFonts w:ascii="Times New Roman" w:hAnsi="Times New Roman" w:cs="Times New Roman"/>
          <w:sz w:val="24"/>
          <w:szCs w:val="24"/>
        </w:rPr>
      </w:pPr>
    </w:p>
    <w:p w14:paraId="0F0B1463" w14:textId="3E852494" w:rsidR="000F62EF" w:rsidRPr="000F62EF" w:rsidRDefault="00E606C3" w:rsidP="000F62E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14D9177D" wp14:editId="5C00F005">
                <wp:simplePos x="0" y="0"/>
                <wp:positionH relativeFrom="column">
                  <wp:posOffset>-123825</wp:posOffset>
                </wp:positionH>
                <wp:positionV relativeFrom="paragraph">
                  <wp:posOffset>128270</wp:posOffset>
                </wp:positionV>
                <wp:extent cx="47625" cy="3657600"/>
                <wp:effectExtent l="0" t="0" r="28575" b="19050"/>
                <wp:wrapNone/>
                <wp:docPr id="194" name="Straight Connector 194"/>
                <wp:cNvGraphicFramePr/>
                <a:graphic xmlns:a="http://schemas.openxmlformats.org/drawingml/2006/main">
                  <a:graphicData uri="http://schemas.microsoft.com/office/word/2010/wordprocessingShape">
                    <wps:wsp>
                      <wps:cNvCnPr/>
                      <wps:spPr>
                        <a:xfrm>
                          <a:off x="0" y="0"/>
                          <a:ext cx="47625" cy="3657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E8BBC4" id="Straight Connector 19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9.75pt,10.1pt" to="-6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" strokecolor="#e48312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691039A" wp14:editId="03636E04">
                <wp:simplePos x="0" y="0"/>
                <wp:positionH relativeFrom="column">
                  <wp:posOffset>5962650</wp:posOffset>
                </wp:positionH>
                <wp:positionV relativeFrom="paragraph">
                  <wp:posOffset>118745</wp:posOffset>
                </wp:positionV>
                <wp:extent cx="28575" cy="3638550"/>
                <wp:effectExtent l="0" t="0" r="28575" b="19050"/>
                <wp:wrapNone/>
                <wp:docPr id="62" name="Straight Connector 62"/>
                <wp:cNvGraphicFramePr/>
                <a:graphic xmlns:a="http://schemas.openxmlformats.org/drawingml/2006/main">
                  <a:graphicData uri="http://schemas.microsoft.com/office/word/2010/wordprocessingShape">
                    <wps:wsp>
                      <wps:cNvCnPr/>
                      <wps:spPr>
                        <a:xfrm flipH="1">
                          <a:off x="0" y="0"/>
                          <a:ext cx="28575" cy="3638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82FCBC" id="Straight Connector 62"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469.5pt,9.35pt" to="471.7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" strokecolor="#e48312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F67C032" wp14:editId="227CE644">
                <wp:simplePos x="0" y="0"/>
                <wp:positionH relativeFrom="column">
                  <wp:posOffset>-123825</wp:posOffset>
                </wp:positionH>
                <wp:positionV relativeFrom="paragraph">
                  <wp:posOffset>109220</wp:posOffset>
                </wp:positionV>
                <wp:extent cx="611505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6115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4E3F4" id="Straight Connector 6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8.6pt" to="471.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" strokecolor="#e48312 [3204]" strokeweight=".5pt">
                <v:stroke joinstyle="miter"/>
              </v:line>
            </w:pict>
          </mc:Fallback>
        </mc:AlternateContent>
      </w:r>
    </w:p>
    <w:p w14:paraId="356B0DDD" w14:textId="6AC2E57F" w:rsidR="009410CB" w:rsidRDefault="006D3627" w:rsidP="009410C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51EB2F00" wp14:editId="1DF8E16E">
                <wp:simplePos x="0" y="0"/>
                <wp:positionH relativeFrom="column">
                  <wp:posOffset>2686050</wp:posOffset>
                </wp:positionH>
                <wp:positionV relativeFrom="paragraph">
                  <wp:posOffset>81915</wp:posOffset>
                </wp:positionV>
                <wp:extent cx="1181100" cy="714375"/>
                <wp:effectExtent l="0" t="0" r="19050" b="28575"/>
                <wp:wrapNone/>
                <wp:docPr id="49" name="Oval 49"/>
                <wp:cNvGraphicFramePr/>
                <a:graphic xmlns:a="http://schemas.openxmlformats.org/drawingml/2006/main">
                  <a:graphicData uri="http://schemas.microsoft.com/office/word/2010/wordprocessingShape">
                    <wps:wsp>
                      <wps:cNvSpPr/>
                      <wps:spPr>
                        <a:xfrm>
                          <a:off x="0" y="0"/>
                          <a:ext cx="1181100" cy="714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3A9F2B" w14:textId="6FED0443" w:rsidR="00FC1EA5" w:rsidRPr="006D3627" w:rsidRDefault="00FC1EA5" w:rsidP="006D3627">
                            <w:pPr>
                              <w:jc w:val="center"/>
                              <w:rPr>
                                <w:rFonts w:ascii="Calibri" w:hAnsi="Calibri"/>
                              </w:rPr>
                            </w:pPr>
                            <w:r>
                              <w:rPr>
                                <w:rFonts w:ascii="Calibri" w:hAnsi="Calibri"/>
                              </w:rPr>
                              <w:t>Implement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B2F00" id="Oval 49" o:spid="_x0000_s1027" style="position:absolute;margin-left:211.5pt;margin-top:6.45pt;width:93pt;height:56.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" fillcolor="#e48312 [3204]" strokecolor="#714109 [1604]" strokeweight="1pt">
                <v:stroke joinstyle="miter"/>
                <v:textbox>
                  <w:txbxContent>
                    <w:p w14:paraId="023A9F2B" w14:textId="6FED0443" w:rsidR="00FC1EA5" w:rsidRPr="006D3627" w:rsidRDefault="00FC1EA5" w:rsidP="006D3627">
                      <w:pPr>
                        <w:jc w:val="center"/>
                        <w:rPr>
                          <w:rFonts w:ascii="Calibri" w:hAnsi="Calibri"/>
                        </w:rPr>
                      </w:pPr>
                      <w:r>
                        <w:rPr>
                          <w:rFonts w:ascii="Calibri" w:hAnsi="Calibri"/>
                        </w:rPr>
                        <w:t>Implement</w:t>
                      </w:r>
                    </w:p>
                  </w:txbxContent>
                </v:textbox>
              </v:oval>
            </w:pict>
          </mc:Fallback>
        </mc:AlternateContent>
      </w:r>
    </w:p>
    <w:p w14:paraId="5825975B" w14:textId="790312D8" w:rsidR="00E606C3" w:rsidRDefault="00E606C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2B26F8E" wp14:editId="6002B6A1">
                <wp:simplePos x="0" y="0"/>
                <wp:positionH relativeFrom="column">
                  <wp:posOffset>3143250</wp:posOffset>
                </wp:positionH>
                <wp:positionV relativeFrom="paragraph">
                  <wp:posOffset>3416935</wp:posOffset>
                </wp:positionV>
                <wp:extent cx="45719" cy="495300"/>
                <wp:effectExtent l="19050" t="0" r="31115" b="38100"/>
                <wp:wrapNone/>
                <wp:docPr id="195" name="Down Arrow 195"/>
                <wp:cNvGraphicFramePr/>
                <a:graphic xmlns:a="http://schemas.openxmlformats.org/drawingml/2006/main">
                  <a:graphicData uri="http://schemas.microsoft.com/office/word/2010/wordprocessingShape">
                    <wps:wsp>
                      <wps:cNvSpPr/>
                      <wps:spPr>
                        <a:xfrm>
                          <a:off x="0" y="0"/>
                          <a:ext cx="45719"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1D55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5" o:spid="_x0000_s1026" type="#_x0000_t67" style="position:absolute;margin-left:247.5pt;margin-top:269.05pt;width:3.6pt;height:3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" adj="20603" fillcolor="#e48312 [3204]" strokecolor="#714109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79B3044" wp14:editId="36E9F8AE">
                <wp:simplePos x="0" y="0"/>
                <wp:positionH relativeFrom="column">
                  <wp:posOffset>-85725</wp:posOffset>
                </wp:positionH>
                <wp:positionV relativeFrom="paragraph">
                  <wp:posOffset>3378835</wp:posOffset>
                </wp:positionV>
                <wp:extent cx="6048375" cy="19050"/>
                <wp:effectExtent l="0" t="0" r="28575" b="19050"/>
                <wp:wrapNone/>
                <wp:docPr id="63" name="Straight Connector 63"/>
                <wp:cNvGraphicFramePr/>
                <a:graphic xmlns:a="http://schemas.openxmlformats.org/drawingml/2006/main">
                  <a:graphicData uri="http://schemas.microsoft.com/office/word/2010/wordprocessingShape">
                    <wps:wsp>
                      <wps:cNvCnPr/>
                      <wps:spPr>
                        <a:xfrm flipH="1">
                          <a:off x="0" y="0"/>
                          <a:ext cx="60483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B8753" id="Straight Connector 63"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6.75pt,266.05pt" to="469.5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" strokecolor="#e48312 [3204]" strokeweight=".5pt">
                <v:stroke joinstyle="miter"/>
              </v:line>
            </w:pict>
          </mc:Fallback>
        </mc:AlternateContent>
      </w:r>
      <w:r w:rsidR="006D3627">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785DE951" wp14:editId="300EFC36">
                <wp:simplePos x="0" y="0"/>
                <wp:positionH relativeFrom="column">
                  <wp:posOffset>1209675</wp:posOffset>
                </wp:positionH>
                <wp:positionV relativeFrom="paragraph">
                  <wp:posOffset>359410</wp:posOffset>
                </wp:positionV>
                <wp:extent cx="1485900" cy="866775"/>
                <wp:effectExtent l="0" t="38100" r="57150" b="28575"/>
                <wp:wrapNone/>
                <wp:docPr id="58" name="Straight Arrow Connector 58"/>
                <wp:cNvGraphicFramePr/>
                <a:graphic xmlns:a="http://schemas.openxmlformats.org/drawingml/2006/main">
                  <a:graphicData uri="http://schemas.microsoft.com/office/word/2010/wordprocessingShape">
                    <wps:wsp>
                      <wps:cNvCnPr/>
                      <wps:spPr>
                        <a:xfrm flipV="1">
                          <a:off x="0" y="0"/>
                          <a:ext cx="148590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5592A7" id="_x0000_t32" coordsize="21600,21600" o:spt="32" o:oned="t" path="m,l21600,21600e" filled="f">
                <v:path arrowok="t" fillok="f" o:connecttype="none"/>
                <o:lock v:ext="edit" shapetype="t"/>
              </v:shapetype>
              <v:shape id="Straight Arrow Connector 58" o:spid="_x0000_s1026" type="#_x0000_t32" style="position:absolute;margin-left:95.25pt;margin-top:28.3pt;width:117pt;height:68.2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" strokecolor="#e48312 [3204]" strokeweight=".5pt">
                <v:stroke endarrow="block" joinstyle="miter"/>
              </v:shape>
            </w:pict>
          </mc:Fallback>
        </mc:AlternateContent>
      </w:r>
      <w:r w:rsidR="006D3627">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19FC3B3" wp14:editId="7F0DF931">
                <wp:simplePos x="0" y="0"/>
                <wp:positionH relativeFrom="column">
                  <wp:posOffset>1343025</wp:posOffset>
                </wp:positionH>
                <wp:positionV relativeFrom="paragraph">
                  <wp:posOffset>1969135</wp:posOffset>
                </wp:positionV>
                <wp:extent cx="1285875" cy="876300"/>
                <wp:effectExtent l="38100" t="38100" r="28575" b="19050"/>
                <wp:wrapNone/>
                <wp:docPr id="57" name="Straight Arrow Connector 57"/>
                <wp:cNvGraphicFramePr/>
                <a:graphic xmlns:a="http://schemas.openxmlformats.org/drawingml/2006/main">
                  <a:graphicData uri="http://schemas.microsoft.com/office/word/2010/wordprocessingShape">
                    <wps:wsp>
                      <wps:cNvCnPr/>
                      <wps:spPr>
                        <a:xfrm flipH="1" flipV="1">
                          <a:off x="0" y="0"/>
                          <a:ext cx="1285875"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D9F82" id="Straight Arrow Connector 57" o:spid="_x0000_s1026" type="#_x0000_t32" style="position:absolute;margin-left:105.75pt;margin-top:155.05pt;width:101.25pt;height:69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" strokecolor="#e48312 [3204]" strokeweight=".5pt">
                <v:stroke endarrow="block" joinstyle="miter"/>
              </v:shape>
            </w:pict>
          </mc:Fallback>
        </mc:AlternateContent>
      </w:r>
      <w:r w:rsidR="006D3627">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5D1F64B" wp14:editId="0B5F1544">
                <wp:simplePos x="0" y="0"/>
                <wp:positionH relativeFrom="column">
                  <wp:posOffset>3867150</wp:posOffset>
                </wp:positionH>
                <wp:positionV relativeFrom="paragraph">
                  <wp:posOffset>1911984</wp:posOffset>
                </wp:positionV>
                <wp:extent cx="1171575" cy="962025"/>
                <wp:effectExtent l="38100" t="0" r="28575" b="47625"/>
                <wp:wrapNone/>
                <wp:docPr id="56" name="Straight Arrow Connector 56"/>
                <wp:cNvGraphicFramePr/>
                <a:graphic xmlns:a="http://schemas.openxmlformats.org/drawingml/2006/main">
                  <a:graphicData uri="http://schemas.microsoft.com/office/word/2010/wordprocessingShape">
                    <wps:wsp>
                      <wps:cNvCnPr/>
                      <wps:spPr>
                        <a:xfrm flipH="1">
                          <a:off x="0" y="0"/>
                          <a:ext cx="1171575" cy="962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CEB0F1" id="Straight Arrow Connector 56" o:spid="_x0000_s1026" type="#_x0000_t32" style="position:absolute;margin-left:304.5pt;margin-top:150.55pt;width:92.25pt;height:75.7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" strokecolor="#e48312 [3204]" strokeweight=".5pt">
                <v:stroke endarrow="block" joinstyle="miter"/>
              </v:shape>
            </w:pict>
          </mc:Fallback>
        </mc:AlternateContent>
      </w:r>
      <w:r w:rsidR="006D3627">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DBB1F44" wp14:editId="48F49703">
                <wp:simplePos x="0" y="0"/>
                <wp:positionH relativeFrom="column">
                  <wp:posOffset>4695825</wp:posOffset>
                </wp:positionH>
                <wp:positionV relativeFrom="paragraph">
                  <wp:posOffset>1169035</wp:posOffset>
                </wp:positionV>
                <wp:extent cx="1133475" cy="752475"/>
                <wp:effectExtent l="0" t="0" r="28575" b="28575"/>
                <wp:wrapNone/>
                <wp:docPr id="50" name="Oval 50"/>
                <wp:cNvGraphicFramePr/>
                <a:graphic xmlns:a="http://schemas.openxmlformats.org/drawingml/2006/main">
                  <a:graphicData uri="http://schemas.microsoft.com/office/word/2010/wordprocessingShape">
                    <wps:wsp>
                      <wps:cNvSpPr/>
                      <wps:spPr>
                        <a:xfrm>
                          <a:off x="0" y="0"/>
                          <a:ext cx="1133475" cy="752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E2E26A" w14:textId="387B657D" w:rsidR="00FC1EA5" w:rsidRPr="006D3627" w:rsidRDefault="00FC1EA5" w:rsidP="006D3627">
                            <w:pPr>
                              <w:jc w:val="center"/>
                              <w:rPr>
                                <w:rFonts w:ascii="Calibri" w:hAnsi="Calibri"/>
                              </w:rPr>
                            </w:pPr>
                            <w:r>
                              <w:rPr>
                                <w:rFonts w:ascii="Calibri" w:hAnsi="Calibri"/>
                              </w:rPr>
                              <w:t>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BB1F44" id="Oval 50" o:spid="_x0000_s1028" style="position:absolute;margin-left:369.75pt;margin-top:92.05pt;width:89.25pt;height:59.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" fillcolor="#e48312 [3204]" strokecolor="#714109 [1604]" strokeweight="1pt">
                <v:stroke joinstyle="miter"/>
                <v:textbox>
                  <w:txbxContent>
                    <w:p w14:paraId="37E2E26A" w14:textId="387B657D" w:rsidR="00FC1EA5" w:rsidRPr="006D3627" w:rsidRDefault="00FC1EA5" w:rsidP="006D3627">
                      <w:pPr>
                        <w:jc w:val="center"/>
                        <w:rPr>
                          <w:rFonts w:ascii="Calibri" w:hAnsi="Calibri"/>
                        </w:rPr>
                      </w:pPr>
                      <w:r>
                        <w:rPr>
                          <w:rFonts w:ascii="Calibri" w:hAnsi="Calibri"/>
                        </w:rPr>
                        <w:t>Monitor</w:t>
                      </w:r>
                    </w:p>
                  </w:txbxContent>
                </v:textbox>
              </v:oval>
            </w:pict>
          </mc:Fallback>
        </mc:AlternateContent>
      </w:r>
      <w:r w:rsidR="006D3627">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05C6B821" wp14:editId="52E93F41">
                <wp:simplePos x="0" y="0"/>
                <wp:positionH relativeFrom="column">
                  <wp:posOffset>3809999</wp:posOffset>
                </wp:positionH>
                <wp:positionV relativeFrom="paragraph">
                  <wp:posOffset>416560</wp:posOffset>
                </wp:positionV>
                <wp:extent cx="1038225" cy="866775"/>
                <wp:effectExtent l="0" t="0" r="66675" b="47625"/>
                <wp:wrapNone/>
                <wp:docPr id="54" name="Straight Arrow Connector 54"/>
                <wp:cNvGraphicFramePr/>
                <a:graphic xmlns:a="http://schemas.openxmlformats.org/drawingml/2006/main">
                  <a:graphicData uri="http://schemas.microsoft.com/office/word/2010/wordprocessingShape">
                    <wps:wsp>
                      <wps:cNvCnPr/>
                      <wps:spPr>
                        <a:xfrm>
                          <a:off x="0" y="0"/>
                          <a:ext cx="1038225"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C704B" id="Straight Arrow Connector 54" o:spid="_x0000_s1026" type="#_x0000_t32" style="position:absolute;margin-left:300pt;margin-top:32.8pt;width:81.75pt;height:68.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" strokecolor="#e48312 [3204]" strokeweight=".5pt">
                <v:stroke endarrow="block" joinstyle="miter"/>
              </v:shape>
            </w:pict>
          </mc:Fallback>
        </mc:AlternateContent>
      </w:r>
      <w:r w:rsidR="006D3627">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63596383" wp14:editId="0CA324BB">
                <wp:simplePos x="0" y="0"/>
                <wp:positionH relativeFrom="column">
                  <wp:posOffset>2124075</wp:posOffset>
                </wp:positionH>
                <wp:positionV relativeFrom="paragraph">
                  <wp:posOffset>3931285</wp:posOffset>
                </wp:positionV>
                <wp:extent cx="2057400" cy="1257300"/>
                <wp:effectExtent l="0" t="0" r="19050" b="19050"/>
                <wp:wrapNone/>
                <wp:docPr id="53" name="Rounded Rectangle 53"/>
                <wp:cNvGraphicFramePr/>
                <a:graphic xmlns:a="http://schemas.openxmlformats.org/drawingml/2006/main">
                  <a:graphicData uri="http://schemas.microsoft.com/office/word/2010/wordprocessingShape">
                    <wps:wsp>
                      <wps:cNvSpPr/>
                      <wps:spPr>
                        <a:xfrm>
                          <a:off x="0" y="0"/>
                          <a:ext cx="205740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D3DBC6" w14:textId="69C4DFB1" w:rsidR="00FC1EA5" w:rsidRPr="006D3627" w:rsidRDefault="00FC1EA5" w:rsidP="006D3627">
                            <w:pPr>
                              <w:jc w:val="center"/>
                              <w:rPr>
                                <w:rFonts w:ascii="Calibri" w:hAnsi="Calibri"/>
                              </w:rPr>
                            </w:pPr>
                            <w:r>
                              <w:rPr>
                                <w:rFonts w:ascii="Calibri" w:hAnsi="Calibri"/>
                              </w:rPr>
                              <w:t>Publish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596383" id="Rounded Rectangle 53" o:spid="_x0000_s1029" style="position:absolute;margin-left:167.25pt;margin-top:309.55pt;width:162pt;height:99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" fillcolor="#e48312 [3204]" strokecolor="#714109 [1604]" strokeweight="1pt">
                <v:stroke joinstyle="miter"/>
                <v:textbox>
                  <w:txbxContent>
                    <w:p w14:paraId="5AD3DBC6" w14:textId="69C4DFB1" w:rsidR="00FC1EA5" w:rsidRPr="006D3627" w:rsidRDefault="00FC1EA5" w:rsidP="006D3627">
                      <w:pPr>
                        <w:jc w:val="center"/>
                        <w:rPr>
                          <w:rFonts w:ascii="Calibri" w:hAnsi="Calibri"/>
                        </w:rPr>
                      </w:pPr>
                      <w:r>
                        <w:rPr>
                          <w:rFonts w:ascii="Calibri" w:hAnsi="Calibri"/>
                        </w:rPr>
                        <w:t>Publish</w:t>
                      </w:r>
                    </w:p>
                  </w:txbxContent>
                </v:textbox>
              </v:roundrect>
            </w:pict>
          </mc:Fallback>
        </mc:AlternateContent>
      </w:r>
      <w:r w:rsidR="006D3627">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27627EA0" wp14:editId="04F7FBD6">
                <wp:simplePos x="0" y="0"/>
                <wp:positionH relativeFrom="column">
                  <wp:posOffset>609600</wp:posOffset>
                </wp:positionH>
                <wp:positionV relativeFrom="paragraph">
                  <wp:posOffset>1226185</wp:posOffset>
                </wp:positionV>
                <wp:extent cx="1190625" cy="742950"/>
                <wp:effectExtent l="0" t="0" r="28575" b="19050"/>
                <wp:wrapNone/>
                <wp:docPr id="52" name="Oval 52"/>
                <wp:cNvGraphicFramePr/>
                <a:graphic xmlns:a="http://schemas.openxmlformats.org/drawingml/2006/main">
                  <a:graphicData uri="http://schemas.microsoft.com/office/word/2010/wordprocessingShape">
                    <wps:wsp>
                      <wps:cNvSpPr/>
                      <wps:spPr>
                        <a:xfrm>
                          <a:off x="0" y="0"/>
                          <a:ext cx="1190625" cy="742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D3372A" w14:textId="3884EF59" w:rsidR="00FC1EA5" w:rsidRPr="006D3627" w:rsidRDefault="00FC1EA5" w:rsidP="006D3627">
                            <w:pPr>
                              <w:jc w:val="center"/>
                              <w:rPr>
                                <w:rFonts w:ascii="Calibri" w:hAnsi="Calibri"/>
                              </w:rPr>
                            </w:pPr>
                            <w:r>
                              <w:rPr>
                                <w:rFonts w:ascii="Calibri" w:hAnsi="Calibri"/>
                              </w:rPr>
                              <w:t>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27EA0" id="Oval 52" o:spid="_x0000_s1030" style="position:absolute;margin-left:48pt;margin-top:96.55pt;width:93.75pt;height:5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" fillcolor="#e48312 [3204]" strokecolor="#714109 [1604]" strokeweight="1pt">
                <v:stroke joinstyle="miter"/>
                <v:textbox>
                  <w:txbxContent>
                    <w:p w14:paraId="1FD3372A" w14:textId="3884EF59" w:rsidR="00FC1EA5" w:rsidRPr="006D3627" w:rsidRDefault="00FC1EA5" w:rsidP="006D3627">
                      <w:pPr>
                        <w:jc w:val="center"/>
                        <w:rPr>
                          <w:rFonts w:ascii="Calibri" w:hAnsi="Calibri"/>
                        </w:rPr>
                      </w:pPr>
                      <w:r>
                        <w:rPr>
                          <w:rFonts w:ascii="Calibri" w:hAnsi="Calibri"/>
                        </w:rPr>
                        <w:t>Improve</w:t>
                      </w:r>
                    </w:p>
                  </w:txbxContent>
                </v:textbox>
              </v:oval>
            </w:pict>
          </mc:Fallback>
        </mc:AlternateContent>
      </w:r>
      <w:r w:rsidR="006D3627">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4929679A" wp14:editId="4E948BA5">
                <wp:simplePos x="0" y="0"/>
                <wp:positionH relativeFrom="column">
                  <wp:posOffset>2619375</wp:posOffset>
                </wp:positionH>
                <wp:positionV relativeFrom="paragraph">
                  <wp:posOffset>2559685</wp:posOffset>
                </wp:positionV>
                <wp:extent cx="1247775" cy="800100"/>
                <wp:effectExtent l="0" t="0" r="28575" b="19050"/>
                <wp:wrapNone/>
                <wp:docPr id="51" name="Oval 51"/>
                <wp:cNvGraphicFramePr/>
                <a:graphic xmlns:a="http://schemas.openxmlformats.org/drawingml/2006/main">
                  <a:graphicData uri="http://schemas.microsoft.com/office/word/2010/wordprocessingShape">
                    <wps:wsp>
                      <wps:cNvSpPr/>
                      <wps:spPr>
                        <a:xfrm>
                          <a:off x="0" y="0"/>
                          <a:ext cx="1247775"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973426" w14:textId="0726CD1B" w:rsidR="00FC1EA5" w:rsidRPr="006D3627" w:rsidRDefault="00FC1EA5" w:rsidP="006D3627">
                            <w:pPr>
                              <w:jc w:val="center"/>
                              <w:rPr>
                                <w:rFonts w:ascii="Calibri" w:hAnsi="Calibri"/>
                              </w:rPr>
                            </w:pPr>
                            <w:r>
                              <w:rPr>
                                <w:rFonts w:ascii="Calibri" w:hAnsi="Calibri"/>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29679A" id="Oval 51" o:spid="_x0000_s1031" style="position:absolute;margin-left:206.25pt;margin-top:201.55pt;width:98.25pt;height:6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" fillcolor="#e48312 [3204]" strokecolor="#714109 [1604]" strokeweight="1pt">
                <v:stroke joinstyle="miter"/>
                <v:textbox>
                  <w:txbxContent>
                    <w:p w14:paraId="70973426" w14:textId="0726CD1B" w:rsidR="00FC1EA5" w:rsidRPr="006D3627" w:rsidRDefault="00FC1EA5" w:rsidP="006D3627">
                      <w:pPr>
                        <w:jc w:val="center"/>
                        <w:rPr>
                          <w:rFonts w:ascii="Calibri" w:hAnsi="Calibri"/>
                        </w:rPr>
                      </w:pPr>
                      <w:r>
                        <w:rPr>
                          <w:rFonts w:ascii="Calibri" w:hAnsi="Calibri"/>
                        </w:rPr>
                        <w:t>Evaluate</w:t>
                      </w:r>
                    </w:p>
                  </w:txbxContent>
                </v:textbox>
              </v:oval>
            </w:pict>
          </mc:Fallback>
        </mc:AlternateContent>
      </w:r>
      <w:r w:rsidR="009410CB">
        <w:rPr>
          <w:rFonts w:ascii="Times New Roman" w:hAnsi="Times New Roman" w:cs="Times New Roman"/>
          <w:sz w:val="24"/>
          <w:szCs w:val="24"/>
        </w:rPr>
        <w:br w:type="page"/>
      </w:r>
    </w:p>
    <w:p w14:paraId="7375F73C" w14:textId="77777777" w:rsidR="009410CB" w:rsidRPr="009410CB" w:rsidRDefault="009410CB" w:rsidP="009410CB">
      <w:pPr>
        <w:rPr>
          <w:rFonts w:ascii="Times New Roman" w:hAnsi="Times New Roman" w:cs="Times New Roman"/>
          <w:sz w:val="24"/>
          <w:szCs w:val="24"/>
        </w:rPr>
      </w:pPr>
    </w:p>
    <w:p w14:paraId="436D9E1A" w14:textId="2BE262D7" w:rsidR="009A1284" w:rsidRPr="0061212F" w:rsidRDefault="009A1284" w:rsidP="009A1284">
      <w:pPr>
        <w:spacing w:line="240" w:lineRule="auto"/>
        <w:jc w:val="center"/>
        <w:rPr>
          <w:rFonts w:ascii="Times New Roman" w:hAnsi="Times New Roman" w:cs="Times New Roman"/>
          <w:b/>
          <w:sz w:val="24"/>
          <w:szCs w:val="24"/>
        </w:rPr>
      </w:pPr>
      <w:r w:rsidRPr="0061212F">
        <w:rPr>
          <w:rFonts w:ascii="Times New Roman" w:hAnsi="Times New Roman" w:cs="Times New Roman"/>
          <w:b/>
          <w:sz w:val="24"/>
          <w:szCs w:val="24"/>
        </w:rPr>
        <w:t>TOTAL PROJECT BUDGET OVER 5 YEARS</w:t>
      </w:r>
    </w:p>
    <w:p w14:paraId="26F6AB6C" w14:textId="084B78FB" w:rsidR="009A1284" w:rsidRPr="00D93C3C" w:rsidRDefault="009A1284" w:rsidP="00D93C3C">
      <w:pPr>
        <w:spacing w:line="240" w:lineRule="auto"/>
        <w:rPr>
          <w:rFonts w:ascii="Times New Roman" w:hAnsi="Times New Roman" w:cs="Times New Roman"/>
          <w:sz w:val="24"/>
          <w:szCs w:val="24"/>
        </w:rPr>
      </w:pPr>
    </w:p>
    <w:p w14:paraId="2F27FDCF" w14:textId="77777777" w:rsidR="00C47F26" w:rsidRDefault="00C47F26" w:rsidP="00273019">
      <w:pPr>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670"/>
        <w:gridCol w:w="7346"/>
      </w:tblGrid>
      <w:tr w:rsidR="003E396A" w14:paraId="15541C17" w14:textId="77777777" w:rsidTr="00F25EF1">
        <w:tc>
          <w:tcPr>
            <w:tcW w:w="1670" w:type="dxa"/>
          </w:tcPr>
          <w:p w14:paraId="53E8093C" w14:textId="502CEA44" w:rsidR="003E396A" w:rsidRPr="003E396A" w:rsidRDefault="003E396A" w:rsidP="00273019">
            <w:pPr>
              <w:rPr>
                <w:rFonts w:ascii="Times New Roman" w:hAnsi="Times New Roman" w:cs="Times New Roman"/>
                <w:b/>
                <w:sz w:val="24"/>
                <w:szCs w:val="24"/>
              </w:rPr>
            </w:pPr>
            <w:r w:rsidRPr="003E396A">
              <w:rPr>
                <w:rFonts w:ascii="Times New Roman" w:hAnsi="Times New Roman" w:cs="Times New Roman"/>
                <w:b/>
                <w:sz w:val="24"/>
                <w:szCs w:val="24"/>
              </w:rPr>
              <w:t>Component</w:t>
            </w:r>
          </w:p>
        </w:tc>
        <w:tc>
          <w:tcPr>
            <w:tcW w:w="7346" w:type="dxa"/>
          </w:tcPr>
          <w:p w14:paraId="07B712AD" w14:textId="746C320F" w:rsidR="003E396A" w:rsidRPr="003E396A" w:rsidRDefault="003E396A" w:rsidP="00273019">
            <w:pPr>
              <w:rPr>
                <w:rFonts w:ascii="Times New Roman" w:hAnsi="Times New Roman" w:cs="Times New Roman"/>
                <w:b/>
                <w:sz w:val="24"/>
                <w:szCs w:val="24"/>
              </w:rPr>
            </w:pPr>
            <w:r w:rsidRPr="003E396A">
              <w:rPr>
                <w:rFonts w:ascii="Times New Roman" w:hAnsi="Times New Roman" w:cs="Times New Roman"/>
                <w:b/>
                <w:sz w:val="24"/>
                <w:szCs w:val="24"/>
              </w:rPr>
              <w:t xml:space="preserve">Cost over </w:t>
            </w:r>
            <w:r w:rsidR="0061212F">
              <w:rPr>
                <w:rFonts w:ascii="Times New Roman" w:hAnsi="Times New Roman" w:cs="Times New Roman"/>
                <w:b/>
                <w:sz w:val="24"/>
                <w:szCs w:val="24"/>
              </w:rPr>
              <w:t>5-</w:t>
            </w:r>
            <w:r w:rsidRPr="003E396A">
              <w:rPr>
                <w:rFonts w:ascii="Times New Roman" w:hAnsi="Times New Roman" w:cs="Times New Roman"/>
                <w:b/>
                <w:sz w:val="24"/>
                <w:szCs w:val="24"/>
              </w:rPr>
              <w:t>Year Life of the Project</w:t>
            </w:r>
          </w:p>
        </w:tc>
      </w:tr>
      <w:tr w:rsidR="003E396A" w14:paraId="7DA8CF7D" w14:textId="77777777" w:rsidTr="00F25EF1">
        <w:tc>
          <w:tcPr>
            <w:tcW w:w="1670" w:type="dxa"/>
          </w:tcPr>
          <w:p w14:paraId="5481BE7A" w14:textId="1179ED3E" w:rsidR="003E396A" w:rsidRDefault="0061212F" w:rsidP="00273019">
            <w:pPr>
              <w:rPr>
                <w:rFonts w:ascii="Times New Roman" w:hAnsi="Times New Roman" w:cs="Times New Roman"/>
                <w:sz w:val="24"/>
                <w:szCs w:val="24"/>
              </w:rPr>
            </w:pPr>
            <w:r>
              <w:rPr>
                <w:rFonts w:ascii="Times New Roman" w:hAnsi="Times New Roman" w:cs="Times New Roman"/>
                <w:sz w:val="24"/>
                <w:szCs w:val="24"/>
              </w:rPr>
              <w:t>Forest Restoration</w:t>
            </w:r>
          </w:p>
        </w:tc>
        <w:tc>
          <w:tcPr>
            <w:tcW w:w="7346" w:type="dxa"/>
          </w:tcPr>
          <w:p w14:paraId="6FEBA19E" w14:textId="77777777" w:rsidR="00D028EA" w:rsidRDefault="00D028EA" w:rsidP="00273019">
            <w:pPr>
              <w:rPr>
                <w:rFonts w:ascii="Times New Roman" w:hAnsi="Times New Roman" w:cs="Times New Roman"/>
                <w:sz w:val="24"/>
                <w:szCs w:val="24"/>
              </w:rPr>
            </w:pPr>
          </w:p>
          <w:p w14:paraId="10754370" w14:textId="1AD17113" w:rsidR="003E396A" w:rsidRDefault="00B96659" w:rsidP="00273019">
            <w:pPr>
              <w:rPr>
                <w:rFonts w:ascii="Times New Roman" w:hAnsi="Times New Roman" w:cs="Times New Roman"/>
                <w:sz w:val="24"/>
                <w:szCs w:val="24"/>
              </w:rPr>
            </w:pPr>
            <w:r>
              <w:rPr>
                <w:rFonts w:ascii="Times New Roman" w:hAnsi="Times New Roman" w:cs="Times New Roman"/>
                <w:sz w:val="24"/>
                <w:szCs w:val="24"/>
              </w:rPr>
              <w:t>13,539,750.00</w:t>
            </w:r>
          </w:p>
        </w:tc>
      </w:tr>
      <w:tr w:rsidR="003E396A" w14:paraId="55A860B2" w14:textId="77777777" w:rsidTr="00F25EF1">
        <w:tc>
          <w:tcPr>
            <w:tcW w:w="1670" w:type="dxa"/>
          </w:tcPr>
          <w:p w14:paraId="56C65C65" w14:textId="0FD6F600" w:rsidR="003E396A" w:rsidRDefault="0061212F" w:rsidP="00273019">
            <w:pPr>
              <w:rPr>
                <w:rFonts w:ascii="Times New Roman" w:hAnsi="Times New Roman" w:cs="Times New Roman"/>
                <w:sz w:val="24"/>
                <w:szCs w:val="24"/>
              </w:rPr>
            </w:pPr>
            <w:r>
              <w:rPr>
                <w:rFonts w:ascii="Times New Roman" w:hAnsi="Times New Roman" w:cs="Times New Roman"/>
                <w:sz w:val="24"/>
                <w:szCs w:val="24"/>
              </w:rPr>
              <w:t>Isiukhu Watershed Rehabilitation</w:t>
            </w:r>
          </w:p>
        </w:tc>
        <w:tc>
          <w:tcPr>
            <w:tcW w:w="7346" w:type="dxa"/>
          </w:tcPr>
          <w:p w14:paraId="47EE9451" w14:textId="77777777" w:rsidR="00D028EA" w:rsidRDefault="00D028EA" w:rsidP="00273019">
            <w:pPr>
              <w:rPr>
                <w:rFonts w:ascii="Times New Roman" w:hAnsi="Times New Roman" w:cs="Times New Roman"/>
                <w:color w:val="000000"/>
                <w:sz w:val="24"/>
                <w:szCs w:val="24"/>
                <w:shd w:val="clear" w:color="auto" w:fill="FFFFFF"/>
              </w:rPr>
            </w:pPr>
          </w:p>
          <w:p w14:paraId="4120A73E" w14:textId="77777777" w:rsidR="00D028EA" w:rsidRDefault="00D028EA" w:rsidP="00273019">
            <w:pPr>
              <w:rPr>
                <w:rFonts w:ascii="Times New Roman" w:hAnsi="Times New Roman" w:cs="Times New Roman"/>
                <w:color w:val="000000"/>
                <w:sz w:val="24"/>
                <w:szCs w:val="24"/>
                <w:shd w:val="clear" w:color="auto" w:fill="FFFFFF"/>
              </w:rPr>
            </w:pPr>
          </w:p>
          <w:p w14:paraId="12D377D2" w14:textId="21472344" w:rsidR="003E396A" w:rsidRPr="0061212F" w:rsidRDefault="0061212F" w:rsidP="0027301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3,126,000.00</w:t>
            </w:r>
          </w:p>
        </w:tc>
      </w:tr>
      <w:tr w:rsidR="003E396A" w14:paraId="6B26FD00" w14:textId="77777777" w:rsidTr="00F25EF1">
        <w:tc>
          <w:tcPr>
            <w:tcW w:w="1670" w:type="dxa"/>
          </w:tcPr>
          <w:p w14:paraId="3792695A" w14:textId="05FFCCAE" w:rsidR="003E396A" w:rsidRDefault="003E396A" w:rsidP="00273019">
            <w:pPr>
              <w:rPr>
                <w:rFonts w:ascii="Times New Roman" w:hAnsi="Times New Roman" w:cs="Times New Roman"/>
                <w:sz w:val="24"/>
                <w:szCs w:val="24"/>
              </w:rPr>
            </w:pPr>
            <w:r>
              <w:rPr>
                <w:rFonts w:ascii="Times New Roman" w:hAnsi="Times New Roman" w:cs="Times New Roman"/>
                <w:sz w:val="24"/>
                <w:szCs w:val="24"/>
              </w:rPr>
              <w:t>Income Generating Activities</w:t>
            </w:r>
          </w:p>
        </w:tc>
        <w:tc>
          <w:tcPr>
            <w:tcW w:w="7346" w:type="dxa"/>
          </w:tcPr>
          <w:p w14:paraId="2F37CE59" w14:textId="4770481F" w:rsidR="003E396A" w:rsidRDefault="003E396A" w:rsidP="00273019">
            <w:pPr>
              <w:rPr>
                <w:rFonts w:ascii="Times New Roman" w:hAnsi="Times New Roman" w:cs="Times New Roman"/>
                <w:color w:val="000000"/>
                <w:sz w:val="24"/>
                <w:szCs w:val="24"/>
                <w:shd w:val="clear" w:color="auto" w:fill="FFFFFF"/>
              </w:rPr>
            </w:pPr>
          </w:p>
          <w:p w14:paraId="24AC8CD8" w14:textId="77777777" w:rsidR="00D028EA" w:rsidRDefault="00D028EA" w:rsidP="00273019">
            <w:pPr>
              <w:rPr>
                <w:rFonts w:ascii="Times New Roman" w:hAnsi="Times New Roman" w:cs="Times New Roman"/>
                <w:color w:val="000000"/>
                <w:sz w:val="24"/>
                <w:szCs w:val="24"/>
                <w:shd w:val="clear" w:color="auto" w:fill="FFFFFF"/>
              </w:rPr>
            </w:pPr>
          </w:p>
          <w:p w14:paraId="06E06FA0" w14:textId="566F55F2" w:rsidR="00D028EA" w:rsidRPr="0061212F" w:rsidRDefault="005419CB" w:rsidP="0027301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236</w:t>
            </w:r>
            <w:r w:rsidR="008E409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680</w:t>
            </w:r>
            <w:r w:rsidR="008E409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860.00</w:t>
            </w:r>
          </w:p>
        </w:tc>
      </w:tr>
      <w:tr w:rsidR="0061212F" w14:paraId="48D2DA4D" w14:textId="77777777" w:rsidTr="00F25EF1">
        <w:tc>
          <w:tcPr>
            <w:tcW w:w="1670" w:type="dxa"/>
          </w:tcPr>
          <w:p w14:paraId="3E79E345" w14:textId="46CABD33" w:rsidR="0061212F" w:rsidRDefault="0061212F" w:rsidP="00273019">
            <w:pPr>
              <w:rPr>
                <w:rFonts w:ascii="Times New Roman" w:hAnsi="Times New Roman" w:cs="Times New Roman"/>
                <w:sz w:val="24"/>
                <w:szCs w:val="24"/>
              </w:rPr>
            </w:pPr>
            <w:r>
              <w:rPr>
                <w:rFonts w:ascii="Times New Roman" w:hAnsi="Times New Roman" w:cs="Times New Roman"/>
                <w:sz w:val="24"/>
                <w:szCs w:val="24"/>
              </w:rPr>
              <w:t>Spiritual Pastoralism</w:t>
            </w:r>
          </w:p>
        </w:tc>
        <w:tc>
          <w:tcPr>
            <w:tcW w:w="7346" w:type="dxa"/>
          </w:tcPr>
          <w:p w14:paraId="17D1D450" w14:textId="77777777" w:rsidR="00D028EA" w:rsidRDefault="00D028EA" w:rsidP="00273019">
            <w:pPr>
              <w:rPr>
                <w:rFonts w:ascii="Times New Roman" w:hAnsi="Times New Roman" w:cs="Times New Roman"/>
                <w:sz w:val="24"/>
                <w:szCs w:val="24"/>
              </w:rPr>
            </w:pPr>
          </w:p>
          <w:p w14:paraId="65109938" w14:textId="2CC4DFFE" w:rsidR="0061212F" w:rsidRDefault="0061212F" w:rsidP="00273019">
            <w:pPr>
              <w:rPr>
                <w:rFonts w:ascii="Times New Roman" w:hAnsi="Times New Roman" w:cs="Times New Roman"/>
                <w:sz w:val="24"/>
                <w:szCs w:val="24"/>
              </w:rPr>
            </w:pPr>
            <w:r>
              <w:rPr>
                <w:rFonts w:ascii="Times New Roman" w:hAnsi="Times New Roman" w:cs="Times New Roman"/>
                <w:sz w:val="24"/>
                <w:szCs w:val="24"/>
              </w:rPr>
              <w:t>4,715,250.00</w:t>
            </w:r>
          </w:p>
        </w:tc>
      </w:tr>
      <w:tr w:rsidR="00F25EF1" w14:paraId="405ADA86" w14:textId="77777777" w:rsidTr="00F25EF1">
        <w:tc>
          <w:tcPr>
            <w:tcW w:w="1670" w:type="dxa"/>
          </w:tcPr>
          <w:p w14:paraId="664EDB6E" w14:textId="5D77ADD1" w:rsidR="00F25EF1" w:rsidRDefault="00F25EF1" w:rsidP="00F25EF1">
            <w:pPr>
              <w:rPr>
                <w:rFonts w:ascii="Times New Roman" w:hAnsi="Times New Roman" w:cs="Times New Roman"/>
                <w:sz w:val="24"/>
                <w:szCs w:val="24"/>
              </w:rPr>
            </w:pPr>
            <w:r>
              <w:rPr>
                <w:rFonts w:ascii="Times New Roman" w:hAnsi="Times New Roman" w:cs="Times New Roman"/>
                <w:sz w:val="24"/>
                <w:szCs w:val="24"/>
              </w:rPr>
              <w:t>Project Administration</w:t>
            </w:r>
          </w:p>
        </w:tc>
        <w:tc>
          <w:tcPr>
            <w:tcW w:w="7346" w:type="dxa"/>
          </w:tcPr>
          <w:p w14:paraId="143F249C" w14:textId="77777777" w:rsidR="00D028EA" w:rsidRDefault="00D028EA" w:rsidP="00F25EF1">
            <w:pPr>
              <w:rPr>
                <w:rFonts w:ascii="Times New Roman" w:hAnsi="Times New Roman" w:cs="Times New Roman"/>
                <w:sz w:val="24"/>
                <w:szCs w:val="24"/>
              </w:rPr>
            </w:pPr>
          </w:p>
          <w:p w14:paraId="7A44E6E5" w14:textId="37C4CED2" w:rsidR="00F25EF1" w:rsidRDefault="00F25EF1" w:rsidP="00F25EF1">
            <w:pPr>
              <w:rPr>
                <w:rFonts w:ascii="Times New Roman" w:hAnsi="Times New Roman" w:cs="Times New Roman"/>
                <w:sz w:val="24"/>
                <w:szCs w:val="24"/>
              </w:rPr>
            </w:pPr>
            <w:r>
              <w:rPr>
                <w:rFonts w:ascii="Times New Roman" w:hAnsi="Times New Roman" w:cs="Times New Roman"/>
                <w:sz w:val="24"/>
                <w:szCs w:val="24"/>
              </w:rPr>
              <w:t>10,376,850.00</w:t>
            </w:r>
          </w:p>
        </w:tc>
      </w:tr>
      <w:tr w:rsidR="00F25EF1" w14:paraId="5080441D" w14:textId="77777777" w:rsidTr="00F25EF1">
        <w:tc>
          <w:tcPr>
            <w:tcW w:w="1670" w:type="dxa"/>
          </w:tcPr>
          <w:p w14:paraId="4A8E70BC" w14:textId="403E8689" w:rsidR="00F25EF1" w:rsidRPr="00F25EF1" w:rsidRDefault="00F25EF1" w:rsidP="00F25EF1">
            <w:pPr>
              <w:rPr>
                <w:rFonts w:ascii="Times New Roman" w:hAnsi="Times New Roman" w:cs="Times New Roman"/>
                <w:b/>
                <w:sz w:val="24"/>
                <w:szCs w:val="24"/>
              </w:rPr>
            </w:pPr>
            <w:r w:rsidRPr="00F25EF1">
              <w:rPr>
                <w:rFonts w:ascii="Times New Roman" w:hAnsi="Times New Roman" w:cs="Times New Roman"/>
                <w:b/>
                <w:sz w:val="24"/>
                <w:szCs w:val="24"/>
              </w:rPr>
              <w:t>Grand Total</w:t>
            </w:r>
          </w:p>
        </w:tc>
        <w:tc>
          <w:tcPr>
            <w:tcW w:w="7346" w:type="dxa"/>
          </w:tcPr>
          <w:p w14:paraId="5587A98C" w14:textId="393C3D43" w:rsidR="00F25EF1" w:rsidRDefault="008E409B" w:rsidP="00D028EA">
            <w:pPr>
              <w:tabs>
                <w:tab w:val="left" w:pos="2382"/>
              </w:tabs>
              <w:rPr>
                <w:rFonts w:ascii="Times New Roman" w:hAnsi="Times New Roman" w:cs="Times New Roman"/>
                <w:sz w:val="24"/>
                <w:szCs w:val="24"/>
              </w:rPr>
            </w:pPr>
            <w:r>
              <w:rPr>
                <w:rFonts w:ascii="Times New Roman" w:hAnsi="Times New Roman" w:cs="Times New Roman"/>
                <w:sz w:val="24"/>
                <w:szCs w:val="24"/>
              </w:rPr>
              <w:t>268,</w:t>
            </w:r>
            <w:bookmarkStart w:id="28" w:name="_GoBack"/>
            <w:bookmarkEnd w:id="28"/>
            <w:r>
              <w:rPr>
                <w:rFonts w:ascii="Times New Roman" w:hAnsi="Times New Roman" w:cs="Times New Roman"/>
                <w:sz w:val="24"/>
                <w:szCs w:val="24"/>
              </w:rPr>
              <w:t>438,710.00</w:t>
            </w:r>
          </w:p>
        </w:tc>
      </w:tr>
    </w:tbl>
    <w:p w14:paraId="11807C75" w14:textId="3091980B" w:rsidR="00627425" w:rsidRDefault="00627425" w:rsidP="00627425">
      <w:pPr>
        <w:rPr>
          <w:rFonts w:ascii="Times New Roman" w:hAnsi="Times New Roman" w:cs="Times New Roman"/>
          <w:sz w:val="24"/>
          <w:szCs w:val="24"/>
        </w:rPr>
        <w:sectPr w:rsidR="00627425" w:rsidSect="00F83726">
          <w:footerReference w:type="default" r:id="rId20"/>
          <w:pgSz w:w="11906" w:h="16838" w:code="9"/>
          <w:pgMar w:top="1440" w:right="1440" w:bottom="1440" w:left="1440" w:header="708" w:footer="708" w:gutter="0"/>
          <w:pgNumType w:start="0"/>
          <w:cols w:space="708"/>
          <w:titlePg/>
          <w:docGrid w:linePitch="360"/>
        </w:sectPr>
      </w:pPr>
    </w:p>
    <w:p w14:paraId="3243999D" w14:textId="1744DA12" w:rsidR="0097016B" w:rsidRPr="00FB3F7B" w:rsidRDefault="0097016B" w:rsidP="00627425">
      <w:pPr>
        <w:rPr>
          <w:rFonts w:ascii="Times New Roman" w:hAnsi="Times New Roman" w:cs="Times New Roman"/>
          <w:sz w:val="24"/>
          <w:szCs w:val="24"/>
        </w:rPr>
      </w:pPr>
      <w:r>
        <w:rPr>
          <w:rFonts w:ascii="Times New Roman" w:hAnsi="Times New Roman" w:cs="Times New Roman"/>
          <w:b/>
          <w:sz w:val="28"/>
          <w:szCs w:val="28"/>
        </w:rPr>
        <w:lastRenderedPageBreak/>
        <w:t>ANNEX A</w:t>
      </w:r>
    </w:p>
    <w:p w14:paraId="71C136CD" w14:textId="1C604405" w:rsidR="00627425" w:rsidRPr="00627425" w:rsidRDefault="00627425" w:rsidP="00627425">
      <w:pPr>
        <w:rPr>
          <w:rFonts w:ascii="Times New Roman" w:hAnsi="Times New Roman" w:cs="Times New Roman"/>
          <w:b/>
          <w:sz w:val="24"/>
          <w:szCs w:val="24"/>
        </w:rPr>
      </w:pPr>
      <w:r w:rsidRPr="00627425">
        <w:rPr>
          <w:rFonts w:ascii="Times New Roman" w:hAnsi="Times New Roman" w:cs="Times New Roman"/>
          <w:b/>
          <w:sz w:val="24"/>
          <w:szCs w:val="24"/>
        </w:rPr>
        <w:t>Kakamega Rainforest Restoration Project Timeline</w:t>
      </w:r>
    </w:p>
    <w:tbl>
      <w:tblPr>
        <w:tblStyle w:val="TableGrid"/>
        <w:tblW w:w="0" w:type="auto"/>
        <w:tblLook w:val="04A0" w:firstRow="1" w:lastRow="0" w:firstColumn="1" w:lastColumn="0" w:noHBand="0" w:noVBand="1"/>
      </w:tblPr>
      <w:tblGrid>
        <w:gridCol w:w="1186"/>
        <w:gridCol w:w="1206"/>
        <w:gridCol w:w="1268"/>
        <w:gridCol w:w="1181"/>
        <w:gridCol w:w="1305"/>
        <w:gridCol w:w="987"/>
        <w:gridCol w:w="1090"/>
        <w:gridCol w:w="1159"/>
        <w:gridCol w:w="1052"/>
        <w:gridCol w:w="1035"/>
        <w:gridCol w:w="826"/>
        <w:gridCol w:w="925"/>
        <w:gridCol w:w="728"/>
      </w:tblGrid>
      <w:tr w:rsidR="00627425" w14:paraId="43450CC4"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4162B1B9" w14:textId="77777777" w:rsidR="00627425" w:rsidRDefault="00627425">
            <w:pPr>
              <w:rPr>
                <w:rFonts w:ascii="Calibri" w:hAnsi="Calibri" w:cs="Calibri"/>
                <w:sz w:val="16"/>
                <w:szCs w:val="16"/>
              </w:rPr>
            </w:pPr>
            <w:r>
              <w:rPr>
                <w:rFonts w:ascii="Calibri" w:hAnsi="Calibri" w:cs="Calibri"/>
                <w:sz w:val="16"/>
                <w:szCs w:val="16"/>
              </w:rPr>
              <w:t xml:space="preserve">Activity </w:t>
            </w:r>
          </w:p>
        </w:tc>
        <w:tc>
          <w:tcPr>
            <w:tcW w:w="1207" w:type="dxa"/>
            <w:tcBorders>
              <w:top w:val="single" w:sz="4" w:space="0" w:color="auto"/>
              <w:left w:val="single" w:sz="4" w:space="0" w:color="auto"/>
              <w:bottom w:val="single" w:sz="4" w:space="0" w:color="auto"/>
              <w:right w:val="single" w:sz="4" w:space="0" w:color="auto"/>
            </w:tcBorders>
            <w:hideMark/>
          </w:tcPr>
          <w:p w14:paraId="0248EBF7" w14:textId="6854EC18" w:rsidR="00627425" w:rsidRDefault="00FB3F7B">
            <w:pPr>
              <w:rPr>
                <w:rFonts w:ascii="Calibri" w:hAnsi="Calibri" w:cs="Calibri"/>
                <w:sz w:val="16"/>
                <w:szCs w:val="16"/>
              </w:rPr>
            </w:pPr>
            <w:r>
              <w:rPr>
                <w:rFonts w:ascii="Calibri" w:hAnsi="Calibri" w:cs="Calibri"/>
                <w:sz w:val="16"/>
                <w:szCs w:val="16"/>
              </w:rPr>
              <w:t>April 2022</w:t>
            </w:r>
          </w:p>
        </w:tc>
        <w:tc>
          <w:tcPr>
            <w:tcW w:w="1274" w:type="dxa"/>
            <w:tcBorders>
              <w:top w:val="single" w:sz="4" w:space="0" w:color="auto"/>
              <w:left w:val="single" w:sz="4" w:space="0" w:color="auto"/>
              <w:bottom w:val="single" w:sz="4" w:space="0" w:color="auto"/>
              <w:right w:val="single" w:sz="4" w:space="0" w:color="auto"/>
            </w:tcBorders>
            <w:hideMark/>
          </w:tcPr>
          <w:p w14:paraId="42910978" w14:textId="3FCEAE53" w:rsidR="00627425" w:rsidRDefault="00FB3F7B">
            <w:pPr>
              <w:rPr>
                <w:rFonts w:ascii="Calibri" w:hAnsi="Calibri" w:cs="Calibri"/>
                <w:sz w:val="16"/>
                <w:szCs w:val="16"/>
              </w:rPr>
            </w:pPr>
            <w:r>
              <w:rPr>
                <w:rFonts w:ascii="Calibri" w:hAnsi="Calibri" w:cs="Calibri"/>
                <w:sz w:val="16"/>
                <w:szCs w:val="16"/>
              </w:rPr>
              <w:t xml:space="preserve"> May 2022</w:t>
            </w:r>
          </w:p>
        </w:tc>
        <w:tc>
          <w:tcPr>
            <w:tcW w:w="1196" w:type="dxa"/>
            <w:tcBorders>
              <w:top w:val="single" w:sz="4" w:space="0" w:color="auto"/>
              <w:left w:val="single" w:sz="4" w:space="0" w:color="auto"/>
              <w:bottom w:val="single" w:sz="4" w:space="0" w:color="auto"/>
              <w:right w:val="single" w:sz="4" w:space="0" w:color="auto"/>
            </w:tcBorders>
            <w:hideMark/>
          </w:tcPr>
          <w:p w14:paraId="512516EA" w14:textId="1174ADE5" w:rsidR="00627425" w:rsidRDefault="00FB3F7B">
            <w:pPr>
              <w:rPr>
                <w:rFonts w:ascii="Calibri" w:hAnsi="Calibri" w:cs="Calibri"/>
                <w:sz w:val="16"/>
                <w:szCs w:val="16"/>
              </w:rPr>
            </w:pPr>
            <w:r>
              <w:rPr>
                <w:rFonts w:ascii="Calibri" w:hAnsi="Calibri" w:cs="Calibri"/>
                <w:sz w:val="16"/>
                <w:szCs w:val="16"/>
              </w:rPr>
              <w:t>June 2022</w:t>
            </w:r>
          </w:p>
        </w:tc>
        <w:tc>
          <w:tcPr>
            <w:tcW w:w="1187" w:type="dxa"/>
            <w:tcBorders>
              <w:top w:val="single" w:sz="4" w:space="0" w:color="auto"/>
              <w:left w:val="single" w:sz="4" w:space="0" w:color="auto"/>
              <w:bottom w:val="single" w:sz="4" w:space="0" w:color="auto"/>
              <w:right w:val="single" w:sz="4" w:space="0" w:color="auto"/>
            </w:tcBorders>
            <w:hideMark/>
          </w:tcPr>
          <w:p w14:paraId="16ECE315" w14:textId="376B2DC9" w:rsidR="00627425" w:rsidRDefault="00FB3F7B">
            <w:pPr>
              <w:rPr>
                <w:rFonts w:ascii="Calibri" w:hAnsi="Calibri" w:cs="Calibri"/>
                <w:sz w:val="16"/>
                <w:szCs w:val="16"/>
              </w:rPr>
            </w:pPr>
            <w:r>
              <w:rPr>
                <w:rFonts w:ascii="Calibri" w:hAnsi="Calibri" w:cs="Calibri"/>
                <w:sz w:val="16"/>
                <w:szCs w:val="16"/>
              </w:rPr>
              <w:t>July 2022</w:t>
            </w:r>
          </w:p>
        </w:tc>
        <w:tc>
          <w:tcPr>
            <w:tcW w:w="999" w:type="dxa"/>
            <w:tcBorders>
              <w:top w:val="single" w:sz="4" w:space="0" w:color="auto"/>
              <w:left w:val="single" w:sz="4" w:space="0" w:color="auto"/>
              <w:bottom w:val="single" w:sz="4" w:space="0" w:color="auto"/>
              <w:right w:val="single" w:sz="4" w:space="0" w:color="auto"/>
            </w:tcBorders>
            <w:hideMark/>
          </w:tcPr>
          <w:p w14:paraId="18D04877" w14:textId="6CADA275" w:rsidR="00627425" w:rsidRDefault="00FB3F7B">
            <w:pPr>
              <w:rPr>
                <w:rFonts w:ascii="Calibri" w:hAnsi="Calibri" w:cs="Calibri"/>
                <w:sz w:val="16"/>
                <w:szCs w:val="16"/>
              </w:rPr>
            </w:pPr>
            <w:r>
              <w:rPr>
                <w:rFonts w:ascii="Calibri" w:hAnsi="Calibri" w:cs="Calibri"/>
                <w:sz w:val="16"/>
                <w:szCs w:val="16"/>
              </w:rPr>
              <w:t>August 2022</w:t>
            </w:r>
          </w:p>
        </w:tc>
        <w:tc>
          <w:tcPr>
            <w:tcW w:w="1104" w:type="dxa"/>
            <w:tcBorders>
              <w:top w:val="single" w:sz="4" w:space="0" w:color="auto"/>
              <w:left w:val="single" w:sz="4" w:space="0" w:color="auto"/>
              <w:bottom w:val="single" w:sz="4" w:space="0" w:color="auto"/>
              <w:right w:val="single" w:sz="4" w:space="0" w:color="auto"/>
            </w:tcBorders>
            <w:hideMark/>
          </w:tcPr>
          <w:p w14:paraId="0978BAAD" w14:textId="7DD2B884" w:rsidR="00627425" w:rsidRDefault="00FB3F7B">
            <w:pPr>
              <w:rPr>
                <w:rFonts w:ascii="Calibri" w:hAnsi="Calibri" w:cs="Calibri"/>
                <w:sz w:val="16"/>
                <w:szCs w:val="16"/>
              </w:rPr>
            </w:pPr>
            <w:r>
              <w:rPr>
                <w:rFonts w:ascii="Calibri" w:hAnsi="Calibri" w:cs="Calibri"/>
                <w:sz w:val="16"/>
                <w:szCs w:val="16"/>
              </w:rPr>
              <w:t>September 2022</w:t>
            </w:r>
          </w:p>
        </w:tc>
        <w:tc>
          <w:tcPr>
            <w:tcW w:w="1174" w:type="dxa"/>
            <w:tcBorders>
              <w:top w:val="single" w:sz="4" w:space="0" w:color="auto"/>
              <w:left w:val="single" w:sz="4" w:space="0" w:color="auto"/>
              <w:bottom w:val="single" w:sz="4" w:space="0" w:color="auto"/>
              <w:right w:val="single" w:sz="4" w:space="0" w:color="auto"/>
            </w:tcBorders>
            <w:hideMark/>
          </w:tcPr>
          <w:p w14:paraId="779E3039" w14:textId="3E63AF1B" w:rsidR="00627425" w:rsidRDefault="00FB3F7B">
            <w:pPr>
              <w:rPr>
                <w:rFonts w:ascii="Calibri" w:hAnsi="Calibri" w:cs="Calibri"/>
                <w:sz w:val="16"/>
                <w:szCs w:val="16"/>
              </w:rPr>
            </w:pPr>
            <w:r>
              <w:rPr>
                <w:rFonts w:ascii="Calibri" w:hAnsi="Calibri" w:cs="Calibri"/>
                <w:sz w:val="16"/>
                <w:szCs w:val="16"/>
              </w:rPr>
              <w:t>October 2022</w:t>
            </w:r>
          </w:p>
        </w:tc>
        <w:tc>
          <w:tcPr>
            <w:tcW w:w="1065" w:type="dxa"/>
            <w:tcBorders>
              <w:top w:val="single" w:sz="4" w:space="0" w:color="auto"/>
              <w:left w:val="single" w:sz="4" w:space="0" w:color="auto"/>
              <w:bottom w:val="single" w:sz="4" w:space="0" w:color="auto"/>
              <w:right w:val="single" w:sz="4" w:space="0" w:color="auto"/>
            </w:tcBorders>
            <w:hideMark/>
          </w:tcPr>
          <w:p w14:paraId="0AACEF73" w14:textId="645864AF" w:rsidR="00627425" w:rsidRDefault="00FB3F7B">
            <w:pPr>
              <w:rPr>
                <w:rFonts w:ascii="Calibri" w:hAnsi="Calibri" w:cs="Calibri"/>
                <w:sz w:val="16"/>
                <w:szCs w:val="16"/>
              </w:rPr>
            </w:pPr>
            <w:r>
              <w:rPr>
                <w:rFonts w:ascii="Calibri" w:hAnsi="Calibri" w:cs="Calibri"/>
                <w:sz w:val="16"/>
                <w:szCs w:val="16"/>
              </w:rPr>
              <w:t>November 2022</w:t>
            </w:r>
          </w:p>
        </w:tc>
        <w:tc>
          <w:tcPr>
            <w:tcW w:w="1048" w:type="dxa"/>
            <w:tcBorders>
              <w:top w:val="single" w:sz="4" w:space="0" w:color="auto"/>
              <w:left w:val="single" w:sz="4" w:space="0" w:color="auto"/>
              <w:bottom w:val="single" w:sz="4" w:space="0" w:color="auto"/>
              <w:right w:val="single" w:sz="4" w:space="0" w:color="auto"/>
            </w:tcBorders>
            <w:hideMark/>
          </w:tcPr>
          <w:p w14:paraId="276AC241" w14:textId="7D64D590" w:rsidR="00627425" w:rsidRDefault="00FB3F7B">
            <w:pPr>
              <w:rPr>
                <w:rFonts w:ascii="Calibri" w:hAnsi="Calibri" w:cs="Calibri"/>
                <w:sz w:val="16"/>
                <w:szCs w:val="16"/>
              </w:rPr>
            </w:pPr>
            <w:r>
              <w:rPr>
                <w:rFonts w:ascii="Calibri" w:hAnsi="Calibri" w:cs="Calibri"/>
                <w:sz w:val="16"/>
                <w:szCs w:val="16"/>
              </w:rPr>
              <w:t>December 2022</w:t>
            </w:r>
          </w:p>
        </w:tc>
        <w:tc>
          <w:tcPr>
            <w:tcW w:w="836" w:type="dxa"/>
            <w:tcBorders>
              <w:top w:val="single" w:sz="4" w:space="0" w:color="auto"/>
              <w:left w:val="single" w:sz="4" w:space="0" w:color="auto"/>
              <w:bottom w:val="single" w:sz="4" w:space="0" w:color="auto"/>
              <w:right w:val="single" w:sz="4" w:space="0" w:color="auto"/>
            </w:tcBorders>
            <w:hideMark/>
          </w:tcPr>
          <w:p w14:paraId="45AB0949" w14:textId="765E1F26" w:rsidR="00627425" w:rsidRDefault="00627425">
            <w:pPr>
              <w:rPr>
                <w:rFonts w:ascii="Calibri" w:hAnsi="Calibri" w:cs="Calibri"/>
                <w:sz w:val="16"/>
                <w:szCs w:val="16"/>
              </w:rPr>
            </w:pPr>
            <w:r>
              <w:rPr>
                <w:rFonts w:ascii="Calibri" w:hAnsi="Calibri" w:cs="Calibri"/>
                <w:sz w:val="16"/>
                <w:szCs w:val="16"/>
              </w:rPr>
              <w:t>Ja</w:t>
            </w:r>
            <w:r w:rsidR="00FB3F7B">
              <w:rPr>
                <w:rFonts w:ascii="Calibri" w:hAnsi="Calibri" w:cs="Calibri"/>
                <w:sz w:val="16"/>
                <w:szCs w:val="16"/>
              </w:rPr>
              <w:t>nuary 2023</w:t>
            </w:r>
          </w:p>
        </w:tc>
        <w:tc>
          <w:tcPr>
            <w:tcW w:w="936" w:type="dxa"/>
            <w:tcBorders>
              <w:top w:val="single" w:sz="4" w:space="0" w:color="auto"/>
              <w:left w:val="single" w:sz="4" w:space="0" w:color="auto"/>
              <w:bottom w:val="single" w:sz="4" w:space="0" w:color="auto"/>
              <w:right w:val="single" w:sz="4" w:space="0" w:color="auto"/>
            </w:tcBorders>
            <w:hideMark/>
          </w:tcPr>
          <w:p w14:paraId="4D900EE9" w14:textId="2D2AA6C3" w:rsidR="00627425" w:rsidRDefault="00FB3F7B">
            <w:pPr>
              <w:rPr>
                <w:rFonts w:ascii="Calibri" w:hAnsi="Calibri" w:cs="Calibri"/>
                <w:sz w:val="16"/>
                <w:szCs w:val="16"/>
              </w:rPr>
            </w:pPr>
            <w:r>
              <w:rPr>
                <w:rFonts w:ascii="Calibri" w:hAnsi="Calibri" w:cs="Calibri"/>
                <w:sz w:val="16"/>
                <w:szCs w:val="16"/>
              </w:rPr>
              <w:t>February 2023</w:t>
            </w:r>
          </w:p>
        </w:tc>
        <w:tc>
          <w:tcPr>
            <w:tcW w:w="736" w:type="dxa"/>
            <w:tcBorders>
              <w:top w:val="single" w:sz="4" w:space="0" w:color="auto"/>
              <w:left w:val="single" w:sz="4" w:space="0" w:color="auto"/>
              <w:bottom w:val="single" w:sz="4" w:space="0" w:color="auto"/>
              <w:right w:val="single" w:sz="4" w:space="0" w:color="auto"/>
            </w:tcBorders>
            <w:hideMark/>
          </w:tcPr>
          <w:p w14:paraId="2A98CEDF" w14:textId="39D1CF02" w:rsidR="00627425" w:rsidRDefault="00FB3F7B">
            <w:pPr>
              <w:rPr>
                <w:rFonts w:ascii="Calibri" w:hAnsi="Calibri" w:cs="Calibri"/>
                <w:sz w:val="16"/>
                <w:szCs w:val="16"/>
              </w:rPr>
            </w:pPr>
            <w:r>
              <w:rPr>
                <w:rFonts w:ascii="Calibri" w:hAnsi="Calibri" w:cs="Calibri"/>
                <w:sz w:val="16"/>
                <w:szCs w:val="16"/>
              </w:rPr>
              <w:t>March 2023</w:t>
            </w:r>
          </w:p>
        </w:tc>
      </w:tr>
      <w:tr w:rsidR="00627425" w14:paraId="3B43C9FE"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4B07872E" w14:textId="77777777" w:rsidR="00627425" w:rsidRDefault="00627425">
            <w:pPr>
              <w:rPr>
                <w:rFonts w:ascii="Calibri" w:hAnsi="Calibri" w:cs="Calibri"/>
                <w:noProof/>
                <w:sz w:val="16"/>
                <w:szCs w:val="16"/>
              </w:rPr>
            </w:pPr>
            <w:r>
              <w:rPr>
                <w:rFonts w:ascii="Calibri" w:hAnsi="Calibri" w:cs="Calibri"/>
                <w:noProof/>
                <w:sz w:val="16"/>
                <w:szCs w:val="16"/>
              </w:rPr>
              <w:t>Project Administration</w:t>
            </w:r>
          </w:p>
        </w:tc>
        <w:tc>
          <w:tcPr>
            <w:tcW w:w="1207" w:type="dxa"/>
            <w:tcBorders>
              <w:top w:val="single" w:sz="4" w:space="0" w:color="auto"/>
              <w:left w:val="single" w:sz="4" w:space="0" w:color="auto"/>
              <w:bottom w:val="single" w:sz="4" w:space="0" w:color="auto"/>
              <w:right w:val="single" w:sz="4" w:space="0" w:color="auto"/>
            </w:tcBorders>
            <w:hideMark/>
          </w:tcPr>
          <w:p w14:paraId="7AD9D097" w14:textId="3C15A3B6" w:rsidR="00627425" w:rsidRDefault="00627425">
            <w:pPr>
              <w:rPr>
                <w:rFonts w:ascii="Calibri" w:hAnsi="Calibri" w:cs="Calibri"/>
                <w:sz w:val="16"/>
                <w:szCs w:val="16"/>
              </w:rPr>
            </w:pPr>
            <w:r>
              <w:rPr>
                <w:noProof/>
              </w:rPr>
              <mc:AlternateContent>
                <mc:Choice Requires="wps">
                  <w:drawing>
                    <wp:anchor distT="0" distB="0" distL="114300" distR="114300" simplePos="0" relativeHeight="251661312" behindDoc="0" locked="0" layoutInCell="1" allowOverlap="1" wp14:anchorId="1EF8D6C6" wp14:editId="681300E1">
                      <wp:simplePos x="0" y="0"/>
                      <wp:positionH relativeFrom="column">
                        <wp:posOffset>699770</wp:posOffset>
                      </wp:positionH>
                      <wp:positionV relativeFrom="paragraph">
                        <wp:posOffset>226060</wp:posOffset>
                      </wp:positionV>
                      <wp:extent cx="3714750" cy="9525"/>
                      <wp:effectExtent l="0" t="76200" r="19050" b="85725"/>
                      <wp:wrapNone/>
                      <wp:docPr id="4" name="Straight Arrow Connector 4"/>
                      <wp:cNvGraphicFramePr/>
                      <a:graphic xmlns:a="http://schemas.openxmlformats.org/drawingml/2006/main">
                        <a:graphicData uri="http://schemas.microsoft.com/office/word/2010/wordprocessingShape">
                          <wps:wsp>
                            <wps:cNvCnPr/>
                            <wps:spPr>
                              <a:xfrm flipV="1">
                                <a:off x="0" y="0"/>
                                <a:ext cx="3714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CCAA8E" id="Straight Arrow Connector 4" o:spid="_x0000_s1026" type="#_x0000_t32" style="position:absolute;margin-left:55.1pt;margin-top:17.8pt;width:292.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" strokecolor="#e48312 [3204]" strokeweight=".5pt">
                      <v:stroke endarrow="block" joinstyle="miter"/>
                    </v:shape>
                  </w:pict>
                </mc:Fallback>
              </mc:AlternateContent>
            </w:r>
            <w:r>
              <w:rPr>
                <w:rFonts w:ascii="Calibri" w:hAnsi="Calibri" w:cs="Calibri"/>
                <w:sz w:val="16"/>
                <w:szCs w:val="16"/>
              </w:rPr>
              <w:t>Project Manager Recruitment</w:t>
            </w:r>
          </w:p>
        </w:tc>
        <w:tc>
          <w:tcPr>
            <w:tcW w:w="1274" w:type="dxa"/>
            <w:tcBorders>
              <w:top w:val="single" w:sz="4" w:space="0" w:color="auto"/>
              <w:left w:val="single" w:sz="4" w:space="0" w:color="auto"/>
              <w:bottom w:val="single" w:sz="4" w:space="0" w:color="auto"/>
              <w:right w:val="single" w:sz="4" w:space="0" w:color="auto"/>
            </w:tcBorders>
          </w:tcPr>
          <w:p w14:paraId="11242BBE" w14:textId="77777777" w:rsidR="00627425" w:rsidRDefault="00627425">
            <w:pPr>
              <w:rPr>
                <w:rFonts w:ascii="Calibri" w:hAnsi="Calibri" w:cs="Calibri"/>
                <w:sz w:val="16"/>
                <w:szCs w:val="16"/>
              </w:rPr>
            </w:pPr>
          </w:p>
        </w:tc>
        <w:tc>
          <w:tcPr>
            <w:tcW w:w="1196" w:type="dxa"/>
            <w:tcBorders>
              <w:top w:val="single" w:sz="4" w:space="0" w:color="auto"/>
              <w:left w:val="single" w:sz="4" w:space="0" w:color="auto"/>
              <w:bottom w:val="single" w:sz="4" w:space="0" w:color="auto"/>
              <w:right w:val="single" w:sz="4" w:space="0" w:color="auto"/>
            </w:tcBorders>
          </w:tcPr>
          <w:p w14:paraId="33AEC74E" w14:textId="77777777" w:rsidR="00627425" w:rsidRDefault="00627425">
            <w:pPr>
              <w:rPr>
                <w:rFonts w:ascii="Calibri" w:hAnsi="Calibri" w:cs="Calibri"/>
                <w:sz w:val="16"/>
                <w:szCs w:val="16"/>
              </w:rPr>
            </w:pPr>
          </w:p>
        </w:tc>
        <w:tc>
          <w:tcPr>
            <w:tcW w:w="1187" w:type="dxa"/>
            <w:tcBorders>
              <w:top w:val="single" w:sz="4" w:space="0" w:color="auto"/>
              <w:left w:val="single" w:sz="4" w:space="0" w:color="auto"/>
              <w:bottom w:val="single" w:sz="4" w:space="0" w:color="auto"/>
              <w:right w:val="single" w:sz="4" w:space="0" w:color="auto"/>
            </w:tcBorders>
          </w:tcPr>
          <w:p w14:paraId="5320C66A" w14:textId="77777777" w:rsidR="00627425" w:rsidRDefault="00627425">
            <w:pPr>
              <w:rPr>
                <w:rFonts w:ascii="Calibri" w:hAnsi="Calibri" w:cs="Calibri"/>
                <w:sz w:val="16"/>
                <w:szCs w:val="16"/>
              </w:rPr>
            </w:pPr>
          </w:p>
        </w:tc>
        <w:tc>
          <w:tcPr>
            <w:tcW w:w="999" w:type="dxa"/>
            <w:tcBorders>
              <w:top w:val="single" w:sz="4" w:space="0" w:color="auto"/>
              <w:left w:val="single" w:sz="4" w:space="0" w:color="auto"/>
              <w:bottom w:val="single" w:sz="4" w:space="0" w:color="auto"/>
              <w:right w:val="single" w:sz="4" w:space="0" w:color="auto"/>
            </w:tcBorders>
          </w:tcPr>
          <w:p w14:paraId="2B68AA80" w14:textId="77777777" w:rsidR="00627425" w:rsidRDefault="00627425">
            <w:pPr>
              <w:rPr>
                <w:rFonts w:ascii="Calibri" w:hAnsi="Calibri" w:cs="Calibri"/>
                <w:sz w:val="16"/>
                <w:szCs w:val="16"/>
              </w:rPr>
            </w:pPr>
          </w:p>
        </w:tc>
        <w:tc>
          <w:tcPr>
            <w:tcW w:w="1104" w:type="dxa"/>
            <w:tcBorders>
              <w:top w:val="single" w:sz="4" w:space="0" w:color="auto"/>
              <w:left w:val="single" w:sz="4" w:space="0" w:color="auto"/>
              <w:bottom w:val="single" w:sz="4" w:space="0" w:color="auto"/>
              <w:right w:val="single" w:sz="4" w:space="0" w:color="auto"/>
            </w:tcBorders>
          </w:tcPr>
          <w:p w14:paraId="6961A9BE" w14:textId="77777777" w:rsidR="00627425" w:rsidRDefault="00627425">
            <w:pPr>
              <w:rPr>
                <w:rFonts w:ascii="Calibri" w:hAnsi="Calibri" w:cs="Calibri"/>
                <w:sz w:val="16"/>
                <w:szCs w:val="16"/>
              </w:rPr>
            </w:pPr>
          </w:p>
        </w:tc>
        <w:tc>
          <w:tcPr>
            <w:tcW w:w="1174" w:type="dxa"/>
            <w:tcBorders>
              <w:top w:val="single" w:sz="4" w:space="0" w:color="auto"/>
              <w:left w:val="single" w:sz="4" w:space="0" w:color="auto"/>
              <w:bottom w:val="single" w:sz="4" w:space="0" w:color="auto"/>
              <w:right w:val="single" w:sz="4" w:space="0" w:color="auto"/>
            </w:tcBorders>
            <w:hideMark/>
          </w:tcPr>
          <w:p w14:paraId="62B9D588" w14:textId="77777777" w:rsidR="00627425" w:rsidRDefault="00627425">
            <w:pPr>
              <w:rPr>
                <w:rFonts w:ascii="Calibri" w:hAnsi="Calibri" w:cs="Calibri"/>
                <w:sz w:val="16"/>
                <w:szCs w:val="16"/>
              </w:rPr>
            </w:pPr>
            <w:r>
              <w:rPr>
                <w:rFonts w:ascii="Calibri" w:hAnsi="Calibri" w:cs="Calibri"/>
                <w:sz w:val="16"/>
                <w:szCs w:val="16"/>
              </w:rPr>
              <w:t>Office Rental</w:t>
            </w:r>
          </w:p>
        </w:tc>
        <w:tc>
          <w:tcPr>
            <w:tcW w:w="1065" w:type="dxa"/>
            <w:tcBorders>
              <w:top w:val="single" w:sz="4" w:space="0" w:color="auto"/>
              <w:left w:val="single" w:sz="4" w:space="0" w:color="auto"/>
              <w:bottom w:val="single" w:sz="4" w:space="0" w:color="auto"/>
              <w:right w:val="single" w:sz="4" w:space="0" w:color="auto"/>
            </w:tcBorders>
          </w:tcPr>
          <w:p w14:paraId="0E41B7BF" w14:textId="77777777" w:rsidR="00627425" w:rsidRDefault="00627425">
            <w:pPr>
              <w:rPr>
                <w:rFonts w:ascii="Calibri" w:hAnsi="Calibri" w:cs="Calibri"/>
                <w:sz w:val="16"/>
                <w:szCs w:val="16"/>
              </w:rPr>
            </w:pPr>
          </w:p>
        </w:tc>
        <w:tc>
          <w:tcPr>
            <w:tcW w:w="1048" w:type="dxa"/>
            <w:tcBorders>
              <w:top w:val="single" w:sz="4" w:space="0" w:color="auto"/>
              <w:left w:val="single" w:sz="4" w:space="0" w:color="auto"/>
              <w:bottom w:val="single" w:sz="4" w:space="0" w:color="auto"/>
              <w:right w:val="single" w:sz="4" w:space="0" w:color="auto"/>
            </w:tcBorders>
          </w:tcPr>
          <w:p w14:paraId="0A32DF19" w14:textId="77777777" w:rsidR="00627425" w:rsidRDefault="00627425">
            <w:pPr>
              <w:rPr>
                <w:rFonts w:ascii="Calibri" w:hAnsi="Calibri" w:cs="Calibri"/>
                <w:sz w:val="16"/>
                <w:szCs w:val="16"/>
              </w:rPr>
            </w:pPr>
          </w:p>
        </w:tc>
        <w:tc>
          <w:tcPr>
            <w:tcW w:w="836" w:type="dxa"/>
            <w:tcBorders>
              <w:top w:val="single" w:sz="4" w:space="0" w:color="auto"/>
              <w:left w:val="single" w:sz="4" w:space="0" w:color="auto"/>
              <w:bottom w:val="single" w:sz="4" w:space="0" w:color="auto"/>
              <w:right w:val="single" w:sz="4" w:space="0" w:color="auto"/>
            </w:tcBorders>
          </w:tcPr>
          <w:p w14:paraId="5CA58B36" w14:textId="77777777" w:rsidR="00627425" w:rsidRDefault="00627425">
            <w:pPr>
              <w:rPr>
                <w:rFonts w:ascii="Calibri" w:hAnsi="Calibri" w:cs="Calibri"/>
                <w:sz w:val="16"/>
                <w:szCs w:val="16"/>
              </w:rPr>
            </w:pPr>
          </w:p>
        </w:tc>
        <w:tc>
          <w:tcPr>
            <w:tcW w:w="936" w:type="dxa"/>
            <w:tcBorders>
              <w:top w:val="single" w:sz="4" w:space="0" w:color="auto"/>
              <w:left w:val="single" w:sz="4" w:space="0" w:color="auto"/>
              <w:bottom w:val="single" w:sz="4" w:space="0" w:color="auto"/>
              <w:right w:val="single" w:sz="4" w:space="0" w:color="auto"/>
            </w:tcBorders>
          </w:tcPr>
          <w:p w14:paraId="55DA7B3F" w14:textId="77777777" w:rsidR="00627425" w:rsidRDefault="00627425">
            <w:pPr>
              <w:rPr>
                <w:rFonts w:ascii="Calibri" w:hAnsi="Calibri" w:cs="Calibri"/>
                <w:sz w:val="16"/>
                <w:szCs w:val="16"/>
              </w:rPr>
            </w:pPr>
          </w:p>
        </w:tc>
        <w:tc>
          <w:tcPr>
            <w:tcW w:w="736" w:type="dxa"/>
            <w:tcBorders>
              <w:top w:val="single" w:sz="4" w:space="0" w:color="auto"/>
              <w:left w:val="single" w:sz="4" w:space="0" w:color="auto"/>
              <w:bottom w:val="single" w:sz="4" w:space="0" w:color="auto"/>
              <w:right w:val="single" w:sz="4" w:space="0" w:color="auto"/>
            </w:tcBorders>
          </w:tcPr>
          <w:p w14:paraId="39B6F78E" w14:textId="77777777" w:rsidR="00627425" w:rsidRDefault="00627425">
            <w:pPr>
              <w:rPr>
                <w:rFonts w:ascii="Calibri" w:hAnsi="Calibri" w:cs="Calibri"/>
                <w:sz w:val="16"/>
                <w:szCs w:val="16"/>
              </w:rPr>
            </w:pPr>
          </w:p>
        </w:tc>
      </w:tr>
      <w:tr w:rsidR="00627425" w14:paraId="624349FB"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32A8F316" w14:textId="77777777" w:rsidR="00627425" w:rsidRDefault="00627425">
            <w:pPr>
              <w:rPr>
                <w:rFonts w:ascii="Calibri" w:hAnsi="Calibri" w:cs="Calibri"/>
                <w:sz w:val="16"/>
                <w:szCs w:val="16"/>
              </w:rPr>
            </w:pPr>
            <w:r>
              <w:rPr>
                <w:rFonts w:ascii="Calibri" w:hAnsi="Calibri" w:cs="Calibri"/>
                <w:sz w:val="16"/>
                <w:szCs w:val="16"/>
              </w:rPr>
              <w:t>Tree Growing Component</w:t>
            </w:r>
          </w:p>
        </w:tc>
        <w:tc>
          <w:tcPr>
            <w:tcW w:w="1207" w:type="dxa"/>
            <w:tcBorders>
              <w:top w:val="single" w:sz="4" w:space="0" w:color="auto"/>
              <w:left w:val="single" w:sz="4" w:space="0" w:color="auto"/>
              <w:bottom w:val="single" w:sz="4" w:space="0" w:color="auto"/>
              <w:right w:val="single" w:sz="4" w:space="0" w:color="auto"/>
            </w:tcBorders>
            <w:hideMark/>
          </w:tcPr>
          <w:p w14:paraId="1682565B" w14:textId="77777777" w:rsidR="00627425" w:rsidRDefault="00627425">
            <w:pPr>
              <w:rPr>
                <w:rFonts w:ascii="Calibri" w:hAnsi="Calibri" w:cs="Calibri"/>
                <w:sz w:val="16"/>
                <w:szCs w:val="16"/>
              </w:rPr>
            </w:pPr>
            <w:r>
              <w:rPr>
                <w:rFonts w:ascii="Calibri" w:hAnsi="Calibri" w:cs="Calibri"/>
                <w:sz w:val="16"/>
                <w:szCs w:val="16"/>
              </w:rPr>
              <w:t>Project Launch</w:t>
            </w:r>
          </w:p>
        </w:tc>
        <w:tc>
          <w:tcPr>
            <w:tcW w:w="1274" w:type="dxa"/>
            <w:tcBorders>
              <w:top w:val="single" w:sz="4" w:space="0" w:color="auto"/>
              <w:left w:val="single" w:sz="4" w:space="0" w:color="auto"/>
              <w:bottom w:val="single" w:sz="4" w:space="0" w:color="auto"/>
              <w:right w:val="single" w:sz="4" w:space="0" w:color="auto"/>
            </w:tcBorders>
            <w:hideMark/>
          </w:tcPr>
          <w:p w14:paraId="21379FDA" w14:textId="50C2ED04" w:rsidR="00627425" w:rsidRDefault="00627425">
            <w:pPr>
              <w:rPr>
                <w:rFonts w:ascii="Calibri" w:hAnsi="Calibri" w:cs="Calibri"/>
                <w:sz w:val="16"/>
                <w:szCs w:val="16"/>
              </w:rPr>
            </w:pPr>
            <w:r>
              <w:rPr>
                <w:noProof/>
              </w:rPr>
              <mc:AlternateContent>
                <mc:Choice Requires="wps">
                  <w:drawing>
                    <wp:anchor distT="0" distB="0" distL="114300" distR="114300" simplePos="0" relativeHeight="251665408" behindDoc="0" locked="0" layoutInCell="1" allowOverlap="1" wp14:anchorId="4B541B4F" wp14:editId="36FE31A2">
                      <wp:simplePos x="0" y="0"/>
                      <wp:positionH relativeFrom="column">
                        <wp:posOffset>675640</wp:posOffset>
                      </wp:positionH>
                      <wp:positionV relativeFrom="paragraph">
                        <wp:posOffset>179705</wp:posOffset>
                      </wp:positionV>
                      <wp:extent cx="6591300" cy="19050"/>
                      <wp:effectExtent l="0" t="76200" r="19050" b="76200"/>
                      <wp:wrapNone/>
                      <wp:docPr id="11" name="Straight Arrow Connector 11"/>
                      <wp:cNvGraphicFramePr/>
                      <a:graphic xmlns:a="http://schemas.openxmlformats.org/drawingml/2006/main">
                        <a:graphicData uri="http://schemas.microsoft.com/office/word/2010/wordprocessingShape">
                          <wps:wsp>
                            <wps:cNvCnPr/>
                            <wps:spPr>
                              <a:xfrm flipV="1">
                                <a:off x="0" y="0"/>
                                <a:ext cx="65913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B812DC" id="Straight Arrow Connector 11" o:spid="_x0000_s1026" type="#_x0000_t32" style="position:absolute;margin-left:53.2pt;margin-top:14.15pt;width:519pt;height: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" strokecolor="#e48312 [3204]" strokeweight=".5pt">
                      <v:stroke endarrow="block" joinstyle="miter"/>
                    </v:shape>
                  </w:pict>
                </mc:Fallback>
              </mc:AlternateContent>
            </w:r>
            <w:r>
              <w:rPr>
                <w:rFonts w:ascii="Calibri" w:hAnsi="Calibri" w:cs="Calibri"/>
                <w:sz w:val="16"/>
                <w:szCs w:val="16"/>
              </w:rPr>
              <w:t>Maintenance and security of seedlings</w:t>
            </w:r>
          </w:p>
        </w:tc>
        <w:tc>
          <w:tcPr>
            <w:tcW w:w="1196" w:type="dxa"/>
            <w:tcBorders>
              <w:top w:val="single" w:sz="4" w:space="0" w:color="auto"/>
              <w:left w:val="single" w:sz="4" w:space="0" w:color="auto"/>
              <w:bottom w:val="single" w:sz="4" w:space="0" w:color="auto"/>
              <w:right w:val="single" w:sz="4" w:space="0" w:color="auto"/>
            </w:tcBorders>
          </w:tcPr>
          <w:p w14:paraId="6DFC29E9" w14:textId="77777777" w:rsidR="00627425" w:rsidRDefault="00627425">
            <w:pPr>
              <w:rPr>
                <w:rFonts w:ascii="Calibri" w:hAnsi="Calibri" w:cs="Calibri"/>
                <w:sz w:val="16"/>
                <w:szCs w:val="16"/>
              </w:rPr>
            </w:pPr>
          </w:p>
        </w:tc>
        <w:tc>
          <w:tcPr>
            <w:tcW w:w="1187" w:type="dxa"/>
            <w:tcBorders>
              <w:top w:val="single" w:sz="4" w:space="0" w:color="auto"/>
              <w:left w:val="single" w:sz="4" w:space="0" w:color="auto"/>
              <w:bottom w:val="single" w:sz="4" w:space="0" w:color="auto"/>
              <w:right w:val="single" w:sz="4" w:space="0" w:color="auto"/>
            </w:tcBorders>
          </w:tcPr>
          <w:p w14:paraId="7DE0C6ED" w14:textId="77777777" w:rsidR="00627425" w:rsidRDefault="00627425">
            <w:pPr>
              <w:rPr>
                <w:rFonts w:ascii="Calibri" w:hAnsi="Calibri" w:cs="Calibri"/>
                <w:sz w:val="16"/>
                <w:szCs w:val="16"/>
              </w:rPr>
            </w:pPr>
          </w:p>
        </w:tc>
        <w:tc>
          <w:tcPr>
            <w:tcW w:w="999" w:type="dxa"/>
            <w:tcBorders>
              <w:top w:val="single" w:sz="4" w:space="0" w:color="auto"/>
              <w:left w:val="single" w:sz="4" w:space="0" w:color="auto"/>
              <w:bottom w:val="single" w:sz="4" w:space="0" w:color="auto"/>
              <w:right w:val="single" w:sz="4" w:space="0" w:color="auto"/>
            </w:tcBorders>
          </w:tcPr>
          <w:p w14:paraId="333C78E5" w14:textId="77777777" w:rsidR="00627425" w:rsidRDefault="00627425">
            <w:pPr>
              <w:rPr>
                <w:rFonts w:ascii="Calibri" w:hAnsi="Calibri" w:cs="Calibri"/>
                <w:sz w:val="16"/>
                <w:szCs w:val="16"/>
              </w:rPr>
            </w:pPr>
          </w:p>
        </w:tc>
        <w:tc>
          <w:tcPr>
            <w:tcW w:w="1104" w:type="dxa"/>
            <w:tcBorders>
              <w:top w:val="single" w:sz="4" w:space="0" w:color="auto"/>
              <w:left w:val="single" w:sz="4" w:space="0" w:color="auto"/>
              <w:bottom w:val="single" w:sz="4" w:space="0" w:color="auto"/>
              <w:right w:val="single" w:sz="4" w:space="0" w:color="auto"/>
            </w:tcBorders>
          </w:tcPr>
          <w:p w14:paraId="31F6BA57" w14:textId="77777777" w:rsidR="00627425" w:rsidRDefault="00627425">
            <w:pPr>
              <w:rPr>
                <w:rFonts w:ascii="Calibri" w:hAnsi="Calibri" w:cs="Calibri"/>
                <w:sz w:val="16"/>
                <w:szCs w:val="16"/>
              </w:rPr>
            </w:pPr>
          </w:p>
        </w:tc>
        <w:tc>
          <w:tcPr>
            <w:tcW w:w="1174" w:type="dxa"/>
            <w:tcBorders>
              <w:top w:val="single" w:sz="4" w:space="0" w:color="auto"/>
              <w:left w:val="single" w:sz="4" w:space="0" w:color="auto"/>
              <w:bottom w:val="single" w:sz="4" w:space="0" w:color="auto"/>
              <w:right w:val="single" w:sz="4" w:space="0" w:color="auto"/>
            </w:tcBorders>
          </w:tcPr>
          <w:p w14:paraId="61576A94" w14:textId="77777777" w:rsidR="00627425" w:rsidRDefault="00627425">
            <w:pPr>
              <w:rPr>
                <w:rFonts w:ascii="Calibri" w:hAnsi="Calibri" w:cs="Calibri"/>
                <w:sz w:val="16"/>
                <w:szCs w:val="16"/>
              </w:rPr>
            </w:pPr>
          </w:p>
        </w:tc>
        <w:tc>
          <w:tcPr>
            <w:tcW w:w="1065" w:type="dxa"/>
            <w:tcBorders>
              <w:top w:val="single" w:sz="4" w:space="0" w:color="auto"/>
              <w:left w:val="single" w:sz="4" w:space="0" w:color="auto"/>
              <w:bottom w:val="single" w:sz="4" w:space="0" w:color="auto"/>
              <w:right w:val="single" w:sz="4" w:space="0" w:color="auto"/>
            </w:tcBorders>
          </w:tcPr>
          <w:p w14:paraId="71A09AD6" w14:textId="77777777" w:rsidR="00627425" w:rsidRDefault="00627425">
            <w:pPr>
              <w:rPr>
                <w:rFonts w:ascii="Calibri" w:hAnsi="Calibri" w:cs="Calibri"/>
                <w:sz w:val="16"/>
                <w:szCs w:val="16"/>
              </w:rPr>
            </w:pPr>
          </w:p>
        </w:tc>
        <w:tc>
          <w:tcPr>
            <w:tcW w:w="1048" w:type="dxa"/>
            <w:tcBorders>
              <w:top w:val="single" w:sz="4" w:space="0" w:color="auto"/>
              <w:left w:val="single" w:sz="4" w:space="0" w:color="auto"/>
              <w:bottom w:val="single" w:sz="4" w:space="0" w:color="auto"/>
              <w:right w:val="single" w:sz="4" w:space="0" w:color="auto"/>
            </w:tcBorders>
          </w:tcPr>
          <w:p w14:paraId="3960F33C" w14:textId="77777777" w:rsidR="00627425" w:rsidRDefault="00627425">
            <w:pPr>
              <w:rPr>
                <w:rFonts w:ascii="Calibri" w:hAnsi="Calibri" w:cs="Calibri"/>
                <w:sz w:val="16"/>
                <w:szCs w:val="16"/>
              </w:rPr>
            </w:pPr>
          </w:p>
        </w:tc>
        <w:tc>
          <w:tcPr>
            <w:tcW w:w="836" w:type="dxa"/>
            <w:tcBorders>
              <w:top w:val="single" w:sz="4" w:space="0" w:color="auto"/>
              <w:left w:val="single" w:sz="4" w:space="0" w:color="auto"/>
              <w:bottom w:val="single" w:sz="4" w:space="0" w:color="auto"/>
              <w:right w:val="single" w:sz="4" w:space="0" w:color="auto"/>
            </w:tcBorders>
          </w:tcPr>
          <w:p w14:paraId="5760296D" w14:textId="77777777" w:rsidR="00627425" w:rsidRDefault="00627425">
            <w:pPr>
              <w:rPr>
                <w:rFonts w:ascii="Calibri" w:hAnsi="Calibri" w:cs="Calibri"/>
                <w:sz w:val="16"/>
                <w:szCs w:val="16"/>
              </w:rPr>
            </w:pPr>
          </w:p>
        </w:tc>
        <w:tc>
          <w:tcPr>
            <w:tcW w:w="936" w:type="dxa"/>
            <w:tcBorders>
              <w:top w:val="single" w:sz="4" w:space="0" w:color="auto"/>
              <w:left w:val="single" w:sz="4" w:space="0" w:color="auto"/>
              <w:bottom w:val="single" w:sz="4" w:space="0" w:color="auto"/>
              <w:right w:val="single" w:sz="4" w:space="0" w:color="auto"/>
            </w:tcBorders>
          </w:tcPr>
          <w:p w14:paraId="1F221244" w14:textId="77777777" w:rsidR="00627425" w:rsidRDefault="00627425">
            <w:pPr>
              <w:rPr>
                <w:rFonts w:ascii="Calibri" w:hAnsi="Calibri" w:cs="Calibri"/>
                <w:sz w:val="16"/>
                <w:szCs w:val="16"/>
              </w:rPr>
            </w:pPr>
          </w:p>
        </w:tc>
        <w:tc>
          <w:tcPr>
            <w:tcW w:w="736" w:type="dxa"/>
            <w:tcBorders>
              <w:top w:val="single" w:sz="4" w:space="0" w:color="auto"/>
              <w:left w:val="single" w:sz="4" w:space="0" w:color="auto"/>
              <w:bottom w:val="single" w:sz="4" w:space="0" w:color="auto"/>
              <w:right w:val="single" w:sz="4" w:space="0" w:color="auto"/>
            </w:tcBorders>
          </w:tcPr>
          <w:p w14:paraId="7923821B" w14:textId="77777777" w:rsidR="00627425" w:rsidRDefault="00627425">
            <w:pPr>
              <w:rPr>
                <w:rFonts w:ascii="Calibri" w:hAnsi="Calibri" w:cs="Calibri"/>
                <w:sz w:val="16"/>
                <w:szCs w:val="16"/>
              </w:rPr>
            </w:pPr>
          </w:p>
        </w:tc>
      </w:tr>
      <w:tr w:rsidR="00627425" w14:paraId="0C6BDC53"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4A7A0BE8" w14:textId="77777777" w:rsidR="00627425" w:rsidRDefault="00627425">
            <w:pPr>
              <w:rPr>
                <w:rFonts w:ascii="Calibri" w:hAnsi="Calibri" w:cs="Calibri"/>
                <w:sz w:val="16"/>
                <w:szCs w:val="16"/>
              </w:rPr>
            </w:pPr>
            <w:r>
              <w:rPr>
                <w:rFonts w:ascii="Calibri" w:hAnsi="Calibri" w:cs="Calibri"/>
                <w:sz w:val="16"/>
                <w:szCs w:val="16"/>
              </w:rPr>
              <w:t>IGAs</w:t>
            </w:r>
          </w:p>
        </w:tc>
        <w:tc>
          <w:tcPr>
            <w:tcW w:w="1207" w:type="dxa"/>
            <w:tcBorders>
              <w:top w:val="single" w:sz="4" w:space="0" w:color="auto"/>
              <w:left w:val="single" w:sz="4" w:space="0" w:color="auto"/>
              <w:bottom w:val="single" w:sz="4" w:space="0" w:color="auto"/>
              <w:right w:val="single" w:sz="4" w:space="0" w:color="auto"/>
            </w:tcBorders>
            <w:hideMark/>
          </w:tcPr>
          <w:p w14:paraId="4727A86F" w14:textId="77777777" w:rsidR="00627425" w:rsidRDefault="00627425">
            <w:pPr>
              <w:rPr>
                <w:rFonts w:ascii="Calibri" w:hAnsi="Calibri" w:cs="Calibri"/>
                <w:sz w:val="16"/>
                <w:szCs w:val="16"/>
              </w:rPr>
            </w:pPr>
            <w:r>
              <w:rPr>
                <w:rFonts w:ascii="Calibri" w:hAnsi="Calibri" w:cs="Calibri"/>
                <w:sz w:val="16"/>
                <w:szCs w:val="16"/>
              </w:rPr>
              <w:t>Mapping of Farms</w:t>
            </w:r>
          </w:p>
        </w:tc>
        <w:tc>
          <w:tcPr>
            <w:tcW w:w="1274" w:type="dxa"/>
            <w:tcBorders>
              <w:top w:val="single" w:sz="4" w:space="0" w:color="auto"/>
              <w:left w:val="single" w:sz="4" w:space="0" w:color="auto"/>
              <w:bottom w:val="single" w:sz="4" w:space="0" w:color="auto"/>
              <w:right w:val="single" w:sz="4" w:space="0" w:color="auto"/>
            </w:tcBorders>
            <w:hideMark/>
          </w:tcPr>
          <w:p w14:paraId="57758C67" w14:textId="77777777" w:rsidR="00627425" w:rsidRDefault="00627425">
            <w:pPr>
              <w:rPr>
                <w:rFonts w:ascii="Calibri" w:hAnsi="Calibri" w:cs="Calibri"/>
                <w:sz w:val="16"/>
                <w:szCs w:val="16"/>
              </w:rPr>
            </w:pPr>
            <w:r>
              <w:rPr>
                <w:rFonts w:ascii="Calibri" w:hAnsi="Calibri" w:cs="Calibri"/>
                <w:sz w:val="16"/>
                <w:szCs w:val="16"/>
              </w:rPr>
              <w:t>Survey of Farmers; selection of Youth Groups and Tree Nursery Sites</w:t>
            </w:r>
          </w:p>
        </w:tc>
        <w:tc>
          <w:tcPr>
            <w:tcW w:w="1196" w:type="dxa"/>
            <w:tcBorders>
              <w:top w:val="single" w:sz="4" w:space="0" w:color="auto"/>
              <w:left w:val="single" w:sz="4" w:space="0" w:color="auto"/>
              <w:bottom w:val="single" w:sz="4" w:space="0" w:color="auto"/>
              <w:right w:val="single" w:sz="4" w:space="0" w:color="auto"/>
            </w:tcBorders>
          </w:tcPr>
          <w:p w14:paraId="539842B4" w14:textId="77777777" w:rsidR="00627425" w:rsidRDefault="00627425">
            <w:pPr>
              <w:rPr>
                <w:rFonts w:ascii="Calibri" w:hAnsi="Calibri" w:cs="Calibri"/>
                <w:sz w:val="16"/>
                <w:szCs w:val="16"/>
              </w:rPr>
            </w:pPr>
          </w:p>
        </w:tc>
        <w:tc>
          <w:tcPr>
            <w:tcW w:w="1187" w:type="dxa"/>
            <w:tcBorders>
              <w:top w:val="single" w:sz="4" w:space="0" w:color="auto"/>
              <w:left w:val="single" w:sz="4" w:space="0" w:color="auto"/>
              <w:bottom w:val="single" w:sz="4" w:space="0" w:color="auto"/>
              <w:right w:val="single" w:sz="4" w:space="0" w:color="auto"/>
            </w:tcBorders>
          </w:tcPr>
          <w:p w14:paraId="1343D3D4" w14:textId="77777777" w:rsidR="00627425" w:rsidRDefault="00627425">
            <w:pPr>
              <w:rPr>
                <w:rFonts w:ascii="Calibri" w:hAnsi="Calibri" w:cs="Calibri"/>
                <w:sz w:val="16"/>
                <w:szCs w:val="16"/>
              </w:rPr>
            </w:pPr>
          </w:p>
        </w:tc>
        <w:tc>
          <w:tcPr>
            <w:tcW w:w="999" w:type="dxa"/>
            <w:tcBorders>
              <w:top w:val="single" w:sz="4" w:space="0" w:color="auto"/>
              <w:left w:val="single" w:sz="4" w:space="0" w:color="auto"/>
              <w:bottom w:val="single" w:sz="4" w:space="0" w:color="auto"/>
              <w:right w:val="single" w:sz="4" w:space="0" w:color="auto"/>
            </w:tcBorders>
          </w:tcPr>
          <w:p w14:paraId="2C2216BA" w14:textId="77777777" w:rsidR="00627425" w:rsidRDefault="00627425">
            <w:pPr>
              <w:rPr>
                <w:rFonts w:ascii="Calibri" w:hAnsi="Calibri" w:cs="Calibri"/>
                <w:sz w:val="16"/>
                <w:szCs w:val="16"/>
              </w:rPr>
            </w:pPr>
          </w:p>
        </w:tc>
        <w:tc>
          <w:tcPr>
            <w:tcW w:w="1104" w:type="dxa"/>
            <w:tcBorders>
              <w:top w:val="single" w:sz="4" w:space="0" w:color="auto"/>
              <w:left w:val="single" w:sz="4" w:space="0" w:color="auto"/>
              <w:bottom w:val="single" w:sz="4" w:space="0" w:color="auto"/>
              <w:right w:val="single" w:sz="4" w:space="0" w:color="auto"/>
            </w:tcBorders>
            <w:hideMark/>
          </w:tcPr>
          <w:p w14:paraId="32CEA594" w14:textId="77777777" w:rsidR="00627425" w:rsidRDefault="00627425">
            <w:pPr>
              <w:rPr>
                <w:rFonts w:ascii="Calibri" w:hAnsi="Calibri" w:cs="Calibri"/>
                <w:sz w:val="16"/>
                <w:szCs w:val="16"/>
              </w:rPr>
            </w:pPr>
            <w:r>
              <w:rPr>
                <w:rFonts w:ascii="Calibri" w:hAnsi="Calibri" w:cs="Calibri"/>
                <w:sz w:val="16"/>
                <w:szCs w:val="16"/>
              </w:rPr>
              <w:t>Initiation of IGAs</w:t>
            </w:r>
          </w:p>
        </w:tc>
        <w:tc>
          <w:tcPr>
            <w:tcW w:w="1174" w:type="dxa"/>
            <w:tcBorders>
              <w:top w:val="single" w:sz="4" w:space="0" w:color="auto"/>
              <w:left w:val="single" w:sz="4" w:space="0" w:color="auto"/>
              <w:bottom w:val="single" w:sz="4" w:space="0" w:color="auto"/>
              <w:right w:val="single" w:sz="4" w:space="0" w:color="auto"/>
            </w:tcBorders>
          </w:tcPr>
          <w:p w14:paraId="3CB2E799" w14:textId="77777777" w:rsidR="00627425" w:rsidRDefault="00627425">
            <w:pPr>
              <w:rPr>
                <w:rFonts w:ascii="Calibri" w:hAnsi="Calibri" w:cs="Calibri"/>
                <w:sz w:val="16"/>
                <w:szCs w:val="16"/>
              </w:rPr>
            </w:pPr>
          </w:p>
        </w:tc>
        <w:tc>
          <w:tcPr>
            <w:tcW w:w="1065" w:type="dxa"/>
            <w:tcBorders>
              <w:top w:val="single" w:sz="4" w:space="0" w:color="auto"/>
              <w:left w:val="single" w:sz="4" w:space="0" w:color="auto"/>
              <w:bottom w:val="single" w:sz="4" w:space="0" w:color="auto"/>
              <w:right w:val="single" w:sz="4" w:space="0" w:color="auto"/>
            </w:tcBorders>
          </w:tcPr>
          <w:p w14:paraId="366BA157" w14:textId="77777777" w:rsidR="00627425" w:rsidRDefault="00627425">
            <w:pPr>
              <w:rPr>
                <w:rFonts w:ascii="Calibri" w:hAnsi="Calibri" w:cs="Calibri"/>
                <w:sz w:val="16"/>
                <w:szCs w:val="16"/>
              </w:rPr>
            </w:pPr>
          </w:p>
        </w:tc>
        <w:tc>
          <w:tcPr>
            <w:tcW w:w="1048" w:type="dxa"/>
            <w:tcBorders>
              <w:top w:val="single" w:sz="4" w:space="0" w:color="auto"/>
              <w:left w:val="single" w:sz="4" w:space="0" w:color="auto"/>
              <w:bottom w:val="single" w:sz="4" w:space="0" w:color="auto"/>
              <w:right w:val="single" w:sz="4" w:space="0" w:color="auto"/>
            </w:tcBorders>
          </w:tcPr>
          <w:p w14:paraId="5A194864" w14:textId="77777777" w:rsidR="00627425" w:rsidRDefault="00627425">
            <w:pPr>
              <w:rPr>
                <w:rFonts w:ascii="Calibri" w:hAnsi="Calibri" w:cs="Calibri"/>
                <w:sz w:val="16"/>
                <w:szCs w:val="16"/>
              </w:rPr>
            </w:pPr>
          </w:p>
        </w:tc>
        <w:tc>
          <w:tcPr>
            <w:tcW w:w="836" w:type="dxa"/>
            <w:tcBorders>
              <w:top w:val="single" w:sz="4" w:space="0" w:color="auto"/>
              <w:left w:val="single" w:sz="4" w:space="0" w:color="auto"/>
              <w:bottom w:val="single" w:sz="4" w:space="0" w:color="auto"/>
              <w:right w:val="single" w:sz="4" w:space="0" w:color="auto"/>
            </w:tcBorders>
          </w:tcPr>
          <w:p w14:paraId="16FB109A" w14:textId="77777777" w:rsidR="00627425" w:rsidRDefault="00627425">
            <w:pPr>
              <w:rPr>
                <w:rFonts w:ascii="Calibri" w:hAnsi="Calibri" w:cs="Calibri"/>
                <w:sz w:val="16"/>
                <w:szCs w:val="16"/>
              </w:rPr>
            </w:pPr>
          </w:p>
        </w:tc>
        <w:tc>
          <w:tcPr>
            <w:tcW w:w="936" w:type="dxa"/>
            <w:tcBorders>
              <w:top w:val="single" w:sz="4" w:space="0" w:color="auto"/>
              <w:left w:val="single" w:sz="4" w:space="0" w:color="auto"/>
              <w:bottom w:val="single" w:sz="4" w:space="0" w:color="auto"/>
              <w:right w:val="single" w:sz="4" w:space="0" w:color="auto"/>
            </w:tcBorders>
          </w:tcPr>
          <w:p w14:paraId="38B8A97B" w14:textId="77777777" w:rsidR="00627425" w:rsidRDefault="00627425">
            <w:pPr>
              <w:rPr>
                <w:rFonts w:ascii="Calibri" w:hAnsi="Calibri" w:cs="Calibri"/>
                <w:sz w:val="16"/>
                <w:szCs w:val="16"/>
              </w:rPr>
            </w:pPr>
          </w:p>
        </w:tc>
        <w:tc>
          <w:tcPr>
            <w:tcW w:w="736" w:type="dxa"/>
            <w:tcBorders>
              <w:top w:val="single" w:sz="4" w:space="0" w:color="auto"/>
              <w:left w:val="single" w:sz="4" w:space="0" w:color="auto"/>
              <w:bottom w:val="single" w:sz="4" w:space="0" w:color="auto"/>
              <w:right w:val="single" w:sz="4" w:space="0" w:color="auto"/>
            </w:tcBorders>
          </w:tcPr>
          <w:p w14:paraId="1F4A9CBE" w14:textId="77777777" w:rsidR="00627425" w:rsidRDefault="00627425">
            <w:pPr>
              <w:rPr>
                <w:rFonts w:ascii="Calibri" w:hAnsi="Calibri" w:cs="Calibri"/>
                <w:sz w:val="16"/>
                <w:szCs w:val="16"/>
              </w:rPr>
            </w:pPr>
          </w:p>
        </w:tc>
      </w:tr>
      <w:tr w:rsidR="00627425" w14:paraId="1C41706E"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20F01194" w14:textId="77777777" w:rsidR="00627425" w:rsidRDefault="00627425">
            <w:pPr>
              <w:rPr>
                <w:rFonts w:ascii="Calibri" w:hAnsi="Calibri" w:cs="Calibri"/>
                <w:noProof/>
                <w:sz w:val="16"/>
                <w:szCs w:val="16"/>
              </w:rPr>
            </w:pPr>
            <w:r>
              <w:rPr>
                <w:rFonts w:ascii="Calibri" w:hAnsi="Calibri" w:cs="Calibri"/>
                <w:noProof/>
                <w:sz w:val="16"/>
                <w:szCs w:val="16"/>
              </w:rPr>
              <w:t>Training Program</w:t>
            </w:r>
          </w:p>
        </w:tc>
        <w:tc>
          <w:tcPr>
            <w:tcW w:w="1207" w:type="dxa"/>
            <w:tcBorders>
              <w:top w:val="single" w:sz="4" w:space="0" w:color="auto"/>
              <w:left w:val="single" w:sz="4" w:space="0" w:color="auto"/>
              <w:bottom w:val="single" w:sz="4" w:space="0" w:color="auto"/>
              <w:right w:val="single" w:sz="4" w:space="0" w:color="auto"/>
            </w:tcBorders>
            <w:hideMark/>
          </w:tcPr>
          <w:p w14:paraId="34DF21CC" w14:textId="16E12DCF" w:rsidR="00627425" w:rsidRDefault="00627425">
            <w:pPr>
              <w:rPr>
                <w:rFonts w:ascii="Calibri" w:hAnsi="Calibri" w:cs="Calibri"/>
                <w:sz w:val="16"/>
                <w:szCs w:val="16"/>
              </w:rPr>
            </w:pPr>
            <w:r>
              <w:rPr>
                <w:noProof/>
              </w:rPr>
              <mc:AlternateContent>
                <mc:Choice Requires="wps">
                  <w:drawing>
                    <wp:anchor distT="0" distB="0" distL="114300" distR="114300" simplePos="0" relativeHeight="251662336" behindDoc="0" locked="0" layoutInCell="1" allowOverlap="1" wp14:anchorId="74A87412" wp14:editId="0B13EFBF">
                      <wp:simplePos x="0" y="0"/>
                      <wp:positionH relativeFrom="column">
                        <wp:posOffset>518160</wp:posOffset>
                      </wp:positionH>
                      <wp:positionV relativeFrom="paragraph">
                        <wp:posOffset>222885</wp:posOffset>
                      </wp:positionV>
                      <wp:extent cx="1000125" cy="0"/>
                      <wp:effectExtent l="0" t="76200" r="9525" b="95250"/>
                      <wp:wrapNone/>
                      <wp:docPr id="7" name="Straight Arrow Connector 7"/>
                      <wp:cNvGraphicFramePr/>
                      <a:graphic xmlns:a="http://schemas.openxmlformats.org/drawingml/2006/main">
                        <a:graphicData uri="http://schemas.microsoft.com/office/word/2010/wordprocessingShape">
                          <wps:wsp>
                            <wps:cNvCnPr/>
                            <wps:spPr>
                              <a:xfrm>
                                <a:off x="0" y="0"/>
                                <a:ext cx="1000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91A17D" id="Straight Arrow Connector 7" o:spid="_x0000_s1026" type="#_x0000_t32" style="position:absolute;margin-left:40.8pt;margin-top:17.55pt;width:7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" strokecolor="#e48312 [3204]" strokeweight=".5pt">
                      <v:stroke endarrow="block" joinstyle="miter"/>
                    </v:shape>
                  </w:pict>
                </mc:Fallback>
              </mc:AlternateContent>
            </w:r>
            <w:r>
              <w:rPr>
                <w:rFonts w:ascii="Calibri" w:hAnsi="Calibri" w:cs="Calibri"/>
                <w:sz w:val="16"/>
                <w:szCs w:val="16"/>
              </w:rPr>
              <w:t>Compilation of Training Manual</w:t>
            </w:r>
          </w:p>
        </w:tc>
        <w:tc>
          <w:tcPr>
            <w:tcW w:w="1274" w:type="dxa"/>
            <w:tcBorders>
              <w:top w:val="single" w:sz="4" w:space="0" w:color="auto"/>
              <w:left w:val="single" w:sz="4" w:space="0" w:color="auto"/>
              <w:bottom w:val="single" w:sz="4" w:space="0" w:color="auto"/>
              <w:right w:val="single" w:sz="4" w:space="0" w:color="auto"/>
            </w:tcBorders>
          </w:tcPr>
          <w:p w14:paraId="6F207070" w14:textId="77777777" w:rsidR="00627425" w:rsidRDefault="00627425">
            <w:pPr>
              <w:rPr>
                <w:rFonts w:ascii="Calibri" w:hAnsi="Calibri" w:cs="Calibri"/>
                <w:sz w:val="16"/>
                <w:szCs w:val="16"/>
              </w:rPr>
            </w:pPr>
          </w:p>
        </w:tc>
        <w:tc>
          <w:tcPr>
            <w:tcW w:w="1196" w:type="dxa"/>
            <w:tcBorders>
              <w:top w:val="single" w:sz="4" w:space="0" w:color="auto"/>
              <w:left w:val="single" w:sz="4" w:space="0" w:color="auto"/>
              <w:bottom w:val="single" w:sz="4" w:space="0" w:color="auto"/>
              <w:right w:val="single" w:sz="4" w:space="0" w:color="auto"/>
            </w:tcBorders>
            <w:hideMark/>
          </w:tcPr>
          <w:p w14:paraId="4A867704" w14:textId="77777777" w:rsidR="00627425" w:rsidRDefault="00627425">
            <w:pPr>
              <w:rPr>
                <w:rFonts w:ascii="Calibri" w:hAnsi="Calibri" w:cs="Calibri"/>
                <w:sz w:val="16"/>
                <w:szCs w:val="16"/>
              </w:rPr>
            </w:pPr>
            <w:r>
              <w:rPr>
                <w:rFonts w:ascii="Calibri" w:hAnsi="Calibri" w:cs="Calibri"/>
                <w:sz w:val="16"/>
                <w:szCs w:val="16"/>
              </w:rPr>
              <w:t>Training Program</w:t>
            </w:r>
          </w:p>
        </w:tc>
        <w:tc>
          <w:tcPr>
            <w:tcW w:w="1187" w:type="dxa"/>
            <w:tcBorders>
              <w:top w:val="single" w:sz="4" w:space="0" w:color="auto"/>
              <w:left w:val="single" w:sz="4" w:space="0" w:color="auto"/>
              <w:bottom w:val="single" w:sz="4" w:space="0" w:color="auto"/>
              <w:right w:val="single" w:sz="4" w:space="0" w:color="auto"/>
            </w:tcBorders>
            <w:hideMark/>
          </w:tcPr>
          <w:p w14:paraId="2390B7E3" w14:textId="54D6B0C0" w:rsidR="00627425" w:rsidRDefault="00627425">
            <w:pPr>
              <w:rPr>
                <w:rFonts w:ascii="Calibri" w:hAnsi="Calibri" w:cs="Calibri"/>
                <w:sz w:val="16"/>
                <w:szCs w:val="16"/>
              </w:rPr>
            </w:pPr>
            <w:r>
              <w:rPr>
                <w:noProof/>
              </w:rPr>
              <mc:AlternateContent>
                <mc:Choice Requires="wps">
                  <w:drawing>
                    <wp:anchor distT="0" distB="0" distL="114300" distR="114300" simplePos="0" relativeHeight="251663360" behindDoc="0" locked="0" layoutInCell="1" allowOverlap="1" wp14:anchorId="7D79D697" wp14:editId="10CE4917">
                      <wp:simplePos x="0" y="0"/>
                      <wp:positionH relativeFrom="column">
                        <wp:posOffset>-54610</wp:posOffset>
                      </wp:positionH>
                      <wp:positionV relativeFrom="paragraph">
                        <wp:posOffset>175260</wp:posOffset>
                      </wp:positionV>
                      <wp:extent cx="1381125" cy="9525"/>
                      <wp:effectExtent l="0" t="76200" r="28575" b="85725"/>
                      <wp:wrapNone/>
                      <wp:docPr id="8" name="Straight Arrow Connector 8"/>
                      <wp:cNvGraphicFramePr/>
                      <a:graphic xmlns:a="http://schemas.openxmlformats.org/drawingml/2006/main">
                        <a:graphicData uri="http://schemas.microsoft.com/office/word/2010/wordprocessingShape">
                          <wps:wsp>
                            <wps:cNvCnPr/>
                            <wps:spPr>
                              <a:xfrm flipV="1">
                                <a:off x="0" y="0"/>
                                <a:ext cx="1381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DE3CD9" id="Straight Arrow Connector 8" o:spid="_x0000_s1026" type="#_x0000_t32" style="position:absolute;margin-left:-4.3pt;margin-top:13.8pt;width:108.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" strokecolor="#e48312 [3204]" strokeweight=".5pt">
                      <v:stroke endarrow="block" joinstyle="miter"/>
                    </v:shape>
                  </w:pict>
                </mc:Fallback>
              </mc:AlternateContent>
            </w:r>
          </w:p>
        </w:tc>
        <w:tc>
          <w:tcPr>
            <w:tcW w:w="999" w:type="dxa"/>
            <w:tcBorders>
              <w:top w:val="single" w:sz="4" w:space="0" w:color="auto"/>
              <w:left w:val="single" w:sz="4" w:space="0" w:color="auto"/>
              <w:bottom w:val="single" w:sz="4" w:space="0" w:color="auto"/>
              <w:right w:val="single" w:sz="4" w:space="0" w:color="auto"/>
            </w:tcBorders>
          </w:tcPr>
          <w:p w14:paraId="01EB345E" w14:textId="77777777" w:rsidR="00627425" w:rsidRDefault="00627425">
            <w:pPr>
              <w:rPr>
                <w:rFonts w:ascii="Calibri" w:hAnsi="Calibri" w:cs="Calibri"/>
                <w:sz w:val="16"/>
                <w:szCs w:val="16"/>
              </w:rPr>
            </w:pPr>
          </w:p>
        </w:tc>
        <w:tc>
          <w:tcPr>
            <w:tcW w:w="1104" w:type="dxa"/>
            <w:tcBorders>
              <w:top w:val="single" w:sz="4" w:space="0" w:color="auto"/>
              <w:left w:val="single" w:sz="4" w:space="0" w:color="auto"/>
              <w:bottom w:val="single" w:sz="4" w:space="0" w:color="auto"/>
              <w:right w:val="single" w:sz="4" w:space="0" w:color="auto"/>
            </w:tcBorders>
          </w:tcPr>
          <w:p w14:paraId="3744B6C4" w14:textId="77777777" w:rsidR="00627425" w:rsidRDefault="00627425">
            <w:pPr>
              <w:rPr>
                <w:rFonts w:ascii="Calibri" w:hAnsi="Calibri" w:cs="Calibri"/>
                <w:sz w:val="16"/>
                <w:szCs w:val="16"/>
              </w:rPr>
            </w:pPr>
          </w:p>
        </w:tc>
        <w:tc>
          <w:tcPr>
            <w:tcW w:w="1174" w:type="dxa"/>
            <w:tcBorders>
              <w:top w:val="single" w:sz="4" w:space="0" w:color="auto"/>
              <w:left w:val="single" w:sz="4" w:space="0" w:color="auto"/>
              <w:bottom w:val="single" w:sz="4" w:space="0" w:color="auto"/>
              <w:right w:val="single" w:sz="4" w:space="0" w:color="auto"/>
            </w:tcBorders>
          </w:tcPr>
          <w:p w14:paraId="62245505" w14:textId="77777777" w:rsidR="00627425" w:rsidRDefault="00627425">
            <w:pPr>
              <w:rPr>
                <w:rFonts w:ascii="Calibri" w:hAnsi="Calibri" w:cs="Calibri"/>
                <w:sz w:val="16"/>
                <w:szCs w:val="16"/>
              </w:rPr>
            </w:pPr>
          </w:p>
        </w:tc>
        <w:tc>
          <w:tcPr>
            <w:tcW w:w="1065" w:type="dxa"/>
            <w:tcBorders>
              <w:top w:val="single" w:sz="4" w:space="0" w:color="auto"/>
              <w:left w:val="single" w:sz="4" w:space="0" w:color="auto"/>
              <w:bottom w:val="single" w:sz="4" w:space="0" w:color="auto"/>
              <w:right w:val="single" w:sz="4" w:space="0" w:color="auto"/>
            </w:tcBorders>
          </w:tcPr>
          <w:p w14:paraId="26DE8D2A" w14:textId="77777777" w:rsidR="00627425" w:rsidRDefault="00627425">
            <w:pPr>
              <w:rPr>
                <w:rFonts w:ascii="Calibri" w:hAnsi="Calibri" w:cs="Calibri"/>
                <w:sz w:val="16"/>
                <w:szCs w:val="16"/>
              </w:rPr>
            </w:pPr>
          </w:p>
        </w:tc>
        <w:tc>
          <w:tcPr>
            <w:tcW w:w="1048" w:type="dxa"/>
            <w:tcBorders>
              <w:top w:val="single" w:sz="4" w:space="0" w:color="auto"/>
              <w:left w:val="single" w:sz="4" w:space="0" w:color="auto"/>
              <w:bottom w:val="single" w:sz="4" w:space="0" w:color="auto"/>
              <w:right w:val="single" w:sz="4" w:space="0" w:color="auto"/>
            </w:tcBorders>
          </w:tcPr>
          <w:p w14:paraId="42DA50C2" w14:textId="77777777" w:rsidR="00627425" w:rsidRDefault="00627425">
            <w:pPr>
              <w:rPr>
                <w:rFonts w:ascii="Calibri" w:hAnsi="Calibri" w:cs="Calibri"/>
                <w:sz w:val="16"/>
                <w:szCs w:val="16"/>
              </w:rPr>
            </w:pPr>
          </w:p>
        </w:tc>
        <w:tc>
          <w:tcPr>
            <w:tcW w:w="836" w:type="dxa"/>
            <w:tcBorders>
              <w:top w:val="single" w:sz="4" w:space="0" w:color="auto"/>
              <w:left w:val="single" w:sz="4" w:space="0" w:color="auto"/>
              <w:bottom w:val="single" w:sz="4" w:space="0" w:color="auto"/>
              <w:right w:val="single" w:sz="4" w:space="0" w:color="auto"/>
            </w:tcBorders>
          </w:tcPr>
          <w:p w14:paraId="4C590DC6" w14:textId="77777777" w:rsidR="00627425" w:rsidRDefault="00627425">
            <w:pPr>
              <w:rPr>
                <w:rFonts w:ascii="Calibri" w:hAnsi="Calibri" w:cs="Calibri"/>
                <w:sz w:val="16"/>
                <w:szCs w:val="16"/>
              </w:rPr>
            </w:pPr>
          </w:p>
        </w:tc>
        <w:tc>
          <w:tcPr>
            <w:tcW w:w="936" w:type="dxa"/>
            <w:tcBorders>
              <w:top w:val="single" w:sz="4" w:space="0" w:color="auto"/>
              <w:left w:val="single" w:sz="4" w:space="0" w:color="auto"/>
              <w:bottom w:val="single" w:sz="4" w:space="0" w:color="auto"/>
              <w:right w:val="single" w:sz="4" w:space="0" w:color="auto"/>
            </w:tcBorders>
          </w:tcPr>
          <w:p w14:paraId="0F7242F8" w14:textId="77777777" w:rsidR="00627425" w:rsidRDefault="00627425">
            <w:pPr>
              <w:rPr>
                <w:rFonts w:ascii="Calibri" w:hAnsi="Calibri" w:cs="Calibri"/>
                <w:sz w:val="16"/>
                <w:szCs w:val="16"/>
              </w:rPr>
            </w:pPr>
          </w:p>
        </w:tc>
        <w:tc>
          <w:tcPr>
            <w:tcW w:w="736" w:type="dxa"/>
            <w:tcBorders>
              <w:top w:val="single" w:sz="4" w:space="0" w:color="auto"/>
              <w:left w:val="single" w:sz="4" w:space="0" w:color="auto"/>
              <w:bottom w:val="single" w:sz="4" w:space="0" w:color="auto"/>
              <w:right w:val="single" w:sz="4" w:space="0" w:color="auto"/>
            </w:tcBorders>
          </w:tcPr>
          <w:p w14:paraId="2D7FD5FF" w14:textId="77777777" w:rsidR="00627425" w:rsidRDefault="00627425">
            <w:pPr>
              <w:rPr>
                <w:rFonts w:ascii="Calibri" w:hAnsi="Calibri" w:cs="Calibri"/>
                <w:sz w:val="16"/>
                <w:szCs w:val="16"/>
              </w:rPr>
            </w:pPr>
          </w:p>
        </w:tc>
      </w:tr>
      <w:tr w:rsidR="00627425" w14:paraId="6CE4731B"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1582E8CE" w14:textId="77777777" w:rsidR="00627425" w:rsidRDefault="00627425">
            <w:pPr>
              <w:rPr>
                <w:rFonts w:ascii="Calibri" w:hAnsi="Calibri" w:cs="Calibri"/>
                <w:sz w:val="16"/>
                <w:szCs w:val="16"/>
              </w:rPr>
            </w:pPr>
            <w:r>
              <w:rPr>
                <w:rFonts w:ascii="Calibri" w:hAnsi="Calibri" w:cs="Calibri"/>
                <w:sz w:val="16"/>
                <w:szCs w:val="16"/>
              </w:rPr>
              <w:t>Formation of Cooperative</w:t>
            </w:r>
          </w:p>
        </w:tc>
        <w:tc>
          <w:tcPr>
            <w:tcW w:w="1207" w:type="dxa"/>
            <w:tcBorders>
              <w:top w:val="single" w:sz="4" w:space="0" w:color="auto"/>
              <w:left w:val="single" w:sz="4" w:space="0" w:color="auto"/>
              <w:bottom w:val="single" w:sz="4" w:space="0" w:color="auto"/>
              <w:right w:val="single" w:sz="4" w:space="0" w:color="auto"/>
            </w:tcBorders>
            <w:hideMark/>
          </w:tcPr>
          <w:p w14:paraId="5A29ED31" w14:textId="77777777" w:rsidR="00627425" w:rsidRDefault="00627425">
            <w:pPr>
              <w:rPr>
                <w:rFonts w:ascii="Calibri" w:hAnsi="Calibri" w:cs="Calibri"/>
                <w:sz w:val="16"/>
                <w:szCs w:val="16"/>
              </w:rPr>
            </w:pPr>
            <w:r>
              <w:rPr>
                <w:rFonts w:ascii="Calibri" w:hAnsi="Calibri" w:cs="Calibri"/>
                <w:sz w:val="16"/>
                <w:szCs w:val="16"/>
              </w:rPr>
              <w:t xml:space="preserve">First meeting of Cooperative to draft letter of intent </w:t>
            </w:r>
          </w:p>
        </w:tc>
        <w:tc>
          <w:tcPr>
            <w:tcW w:w="1274" w:type="dxa"/>
            <w:tcBorders>
              <w:top w:val="single" w:sz="4" w:space="0" w:color="auto"/>
              <w:left w:val="single" w:sz="4" w:space="0" w:color="auto"/>
              <w:bottom w:val="single" w:sz="4" w:space="0" w:color="auto"/>
              <w:right w:val="single" w:sz="4" w:space="0" w:color="auto"/>
            </w:tcBorders>
            <w:hideMark/>
          </w:tcPr>
          <w:p w14:paraId="157D6026" w14:textId="77777777" w:rsidR="00627425" w:rsidRDefault="00627425">
            <w:pPr>
              <w:rPr>
                <w:rFonts w:ascii="Calibri" w:hAnsi="Calibri" w:cs="Calibri"/>
                <w:sz w:val="16"/>
                <w:szCs w:val="16"/>
              </w:rPr>
            </w:pPr>
            <w:r>
              <w:rPr>
                <w:rFonts w:ascii="Calibri" w:hAnsi="Calibri" w:cs="Calibri"/>
                <w:sz w:val="16"/>
                <w:szCs w:val="16"/>
              </w:rPr>
              <w:t>Second meeting of Cooperative with District Cooperatives Officer</w:t>
            </w:r>
          </w:p>
        </w:tc>
        <w:tc>
          <w:tcPr>
            <w:tcW w:w="1196" w:type="dxa"/>
            <w:tcBorders>
              <w:top w:val="single" w:sz="4" w:space="0" w:color="auto"/>
              <w:left w:val="single" w:sz="4" w:space="0" w:color="auto"/>
              <w:bottom w:val="single" w:sz="4" w:space="0" w:color="auto"/>
              <w:right w:val="single" w:sz="4" w:space="0" w:color="auto"/>
            </w:tcBorders>
            <w:hideMark/>
          </w:tcPr>
          <w:p w14:paraId="05DE4223" w14:textId="77777777" w:rsidR="00627425" w:rsidRDefault="00627425">
            <w:pPr>
              <w:rPr>
                <w:rFonts w:ascii="Calibri" w:hAnsi="Calibri" w:cs="Calibri"/>
                <w:sz w:val="16"/>
                <w:szCs w:val="16"/>
              </w:rPr>
            </w:pPr>
            <w:r>
              <w:rPr>
                <w:rFonts w:ascii="Calibri" w:hAnsi="Calibri" w:cs="Calibri"/>
                <w:sz w:val="16"/>
                <w:szCs w:val="16"/>
              </w:rPr>
              <w:t>Third meeting of Cooperative to form Board of Directors; elect officers</w:t>
            </w:r>
          </w:p>
        </w:tc>
        <w:tc>
          <w:tcPr>
            <w:tcW w:w="1187" w:type="dxa"/>
            <w:tcBorders>
              <w:top w:val="single" w:sz="4" w:space="0" w:color="auto"/>
              <w:left w:val="single" w:sz="4" w:space="0" w:color="auto"/>
              <w:bottom w:val="single" w:sz="4" w:space="0" w:color="auto"/>
              <w:right w:val="single" w:sz="4" w:space="0" w:color="auto"/>
            </w:tcBorders>
            <w:hideMark/>
          </w:tcPr>
          <w:p w14:paraId="3A9BF243" w14:textId="77777777" w:rsidR="00627425" w:rsidRDefault="00627425">
            <w:pPr>
              <w:rPr>
                <w:rFonts w:ascii="Calibri" w:hAnsi="Calibri" w:cs="Calibri"/>
                <w:sz w:val="16"/>
                <w:szCs w:val="16"/>
              </w:rPr>
            </w:pPr>
            <w:r>
              <w:rPr>
                <w:rFonts w:ascii="Calibri" w:hAnsi="Calibri" w:cs="Calibri"/>
                <w:sz w:val="16"/>
                <w:szCs w:val="16"/>
              </w:rPr>
              <w:t>Fourth meeting of the cooperative to draft constitution and bylaws</w:t>
            </w:r>
          </w:p>
        </w:tc>
        <w:tc>
          <w:tcPr>
            <w:tcW w:w="999" w:type="dxa"/>
            <w:tcBorders>
              <w:top w:val="single" w:sz="4" w:space="0" w:color="auto"/>
              <w:left w:val="single" w:sz="4" w:space="0" w:color="auto"/>
              <w:bottom w:val="single" w:sz="4" w:space="0" w:color="auto"/>
              <w:right w:val="single" w:sz="4" w:space="0" w:color="auto"/>
            </w:tcBorders>
            <w:hideMark/>
          </w:tcPr>
          <w:p w14:paraId="0BA9BB00" w14:textId="5640F5D0" w:rsidR="00627425" w:rsidRDefault="00627425">
            <w:pPr>
              <w:rPr>
                <w:rFonts w:ascii="Calibri" w:hAnsi="Calibri" w:cs="Calibri"/>
                <w:sz w:val="16"/>
                <w:szCs w:val="16"/>
              </w:rPr>
            </w:pPr>
            <w:r>
              <w:rPr>
                <w:noProof/>
              </w:rPr>
              <mc:AlternateContent>
                <mc:Choice Requires="wps">
                  <w:drawing>
                    <wp:anchor distT="0" distB="0" distL="114300" distR="114300" simplePos="0" relativeHeight="251664384" behindDoc="0" locked="0" layoutInCell="1" allowOverlap="1" wp14:anchorId="462A4907" wp14:editId="2425B943">
                      <wp:simplePos x="0" y="0"/>
                      <wp:positionH relativeFrom="column">
                        <wp:posOffset>563245</wp:posOffset>
                      </wp:positionH>
                      <wp:positionV relativeFrom="paragraph">
                        <wp:posOffset>434975</wp:posOffset>
                      </wp:positionV>
                      <wp:extent cx="704850" cy="9525"/>
                      <wp:effectExtent l="0" t="57150" r="38100" b="85725"/>
                      <wp:wrapNone/>
                      <wp:docPr id="9" name="Straight Arrow Connector 9"/>
                      <wp:cNvGraphicFramePr/>
                      <a:graphic xmlns:a="http://schemas.openxmlformats.org/drawingml/2006/main">
                        <a:graphicData uri="http://schemas.microsoft.com/office/word/2010/wordprocessingShape">
                          <wps:wsp>
                            <wps:cNvCnPr/>
                            <wps:spPr>
                              <a:xfrm>
                                <a:off x="0" y="0"/>
                                <a:ext cx="7048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FCD4E3" id="Straight Arrow Connector 9" o:spid="_x0000_s1026" type="#_x0000_t32" style="position:absolute;margin-left:44.35pt;margin-top:34.25pt;width:55.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" strokecolor="#e48312 [3204]" strokeweight=".5pt">
                      <v:stroke endarrow="block" joinstyle="miter"/>
                    </v:shape>
                  </w:pict>
                </mc:Fallback>
              </mc:AlternateContent>
            </w:r>
            <w:r>
              <w:rPr>
                <w:rFonts w:ascii="Calibri" w:hAnsi="Calibri" w:cs="Calibri"/>
                <w:sz w:val="16"/>
                <w:szCs w:val="16"/>
              </w:rPr>
              <w:t>Creation of IGA divisions , launch of economic feasibility study</w:t>
            </w:r>
          </w:p>
        </w:tc>
        <w:tc>
          <w:tcPr>
            <w:tcW w:w="1104" w:type="dxa"/>
            <w:tcBorders>
              <w:top w:val="single" w:sz="4" w:space="0" w:color="auto"/>
              <w:left w:val="single" w:sz="4" w:space="0" w:color="auto"/>
              <w:bottom w:val="single" w:sz="4" w:space="0" w:color="auto"/>
              <w:right w:val="single" w:sz="4" w:space="0" w:color="auto"/>
            </w:tcBorders>
          </w:tcPr>
          <w:p w14:paraId="0977AD7E" w14:textId="77777777" w:rsidR="00627425" w:rsidRDefault="00627425">
            <w:pPr>
              <w:rPr>
                <w:rFonts w:ascii="Calibri" w:hAnsi="Calibri" w:cs="Calibri"/>
                <w:sz w:val="16"/>
                <w:szCs w:val="16"/>
              </w:rPr>
            </w:pPr>
          </w:p>
        </w:tc>
        <w:tc>
          <w:tcPr>
            <w:tcW w:w="1174" w:type="dxa"/>
            <w:tcBorders>
              <w:top w:val="single" w:sz="4" w:space="0" w:color="auto"/>
              <w:left w:val="single" w:sz="4" w:space="0" w:color="auto"/>
              <w:bottom w:val="single" w:sz="4" w:space="0" w:color="auto"/>
              <w:right w:val="single" w:sz="4" w:space="0" w:color="auto"/>
            </w:tcBorders>
            <w:hideMark/>
          </w:tcPr>
          <w:p w14:paraId="4F4780FB" w14:textId="77777777" w:rsidR="00627425" w:rsidRDefault="00627425">
            <w:pPr>
              <w:rPr>
                <w:rFonts w:ascii="Calibri" w:hAnsi="Calibri" w:cs="Calibri"/>
                <w:sz w:val="16"/>
                <w:szCs w:val="16"/>
              </w:rPr>
            </w:pPr>
            <w:r>
              <w:rPr>
                <w:rFonts w:ascii="Calibri" w:hAnsi="Calibri" w:cs="Calibri"/>
                <w:sz w:val="16"/>
                <w:szCs w:val="16"/>
              </w:rPr>
              <w:t>Application for registration as a pre-cooperative</w:t>
            </w:r>
          </w:p>
        </w:tc>
        <w:tc>
          <w:tcPr>
            <w:tcW w:w="1065" w:type="dxa"/>
            <w:tcBorders>
              <w:top w:val="single" w:sz="4" w:space="0" w:color="auto"/>
              <w:left w:val="single" w:sz="4" w:space="0" w:color="auto"/>
              <w:bottom w:val="single" w:sz="4" w:space="0" w:color="auto"/>
              <w:right w:val="single" w:sz="4" w:space="0" w:color="auto"/>
            </w:tcBorders>
          </w:tcPr>
          <w:p w14:paraId="052BFE98" w14:textId="77777777" w:rsidR="00627425" w:rsidRDefault="00627425">
            <w:pPr>
              <w:rPr>
                <w:rFonts w:ascii="Calibri" w:hAnsi="Calibri" w:cs="Calibri"/>
                <w:sz w:val="16"/>
                <w:szCs w:val="16"/>
              </w:rPr>
            </w:pPr>
          </w:p>
        </w:tc>
        <w:tc>
          <w:tcPr>
            <w:tcW w:w="1048" w:type="dxa"/>
            <w:tcBorders>
              <w:top w:val="single" w:sz="4" w:space="0" w:color="auto"/>
              <w:left w:val="single" w:sz="4" w:space="0" w:color="auto"/>
              <w:bottom w:val="single" w:sz="4" w:space="0" w:color="auto"/>
              <w:right w:val="single" w:sz="4" w:space="0" w:color="auto"/>
            </w:tcBorders>
          </w:tcPr>
          <w:p w14:paraId="03D2C5CB" w14:textId="77777777" w:rsidR="00627425" w:rsidRDefault="00627425">
            <w:pPr>
              <w:rPr>
                <w:rFonts w:ascii="Calibri" w:hAnsi="Calibri" w:cs="Calibri"/>
                <w:sz w:val="16"/>
                <w:szCs w:val="16"/>
              </w:rPr>
            </w:pPr>
          </w:p>
        </w:tc>
        <w:tc>
          <w:tcPr>
            <w:tcW w:w="836" w:type="dxa"/>
            <w:tcBorders>
              <w:top w:val="single" w:sz="4" w:space="0" w:color="auto"/>
              <w:left w:val="single" w:sz="4" w:space="0" w:color="auto"/>
              <w:bottom w:val="single" w:sz="4" w:space="0" w:color="auto"/>
              <w:right w:val="single" w:sz="4" w:space="0" w:color="auto"/>
            </w:tcBorders>
          </w:tcPr>
          <w:p w14:paraId="47FAB58B" w14:textId="77777777" w:rsidR="00627425" w:rsidRDefault="00627425">
            <w:pPr>
              <w:rPr>
                <w:rFonts w:ascii="Calibri" w:hAnsi="Calibri" w:cs="Calibri"/>
                <w:sz w:val="16"/>
                <w:szCs w:val="16"/>
              </w:rPr>
            </w:pPr>
          </w:p>
        </w:tc>
        <w:tc>
          <w:tcPr>
            <w:tcW w:w="936" w:type="dxa"/>
            <w:tcBorders>
              <w:top w:val="single" w:sz="4" w:space="0" w:color="auto"/>
              <w:left w:val="single" w:sz="4" w:space="0" w:color="auto"/>
              <w:bottom w:val="single" w:sz="4" w:space="0" w:color="auto"/>
              <w:right w:val="single" w:sz="4" w:space="0" w:color="auto"/>
            </w:tcBorders>
          </w:tcPr>
          <w:p w14:paraId="78136332" w14:textId="77777777" w:rsidR="00627425" w:rsidRDefault="00627425">
            <w:pPr>
              <w:rPr>
                <w:rFonts w:ascii="Calibri" w:hAnsi="Calibri" w:cs="Calibri"/>
                <w:sz w:val="16"/>
                <w:szCs w:val="16"/>
              </w:rPr>
            </w:pPr>
          </w:p>
        </w:tc>
        <w:tc>
          <w:tcPr>
            <w:tcW w:w="736" w:type="dxa"/>
            <w:tcBorders>
              <w:top w:val="single" w:sz="4" w:space="0" w:color="auto"/>
              <w:left w:val="single" w:sz="4" w:space="0" w:color="auto"/>
              <w:bottom w:val="single" w:sz="4" w:space="0" w:color="auto"/>
              <w:right w:val="single" w:sz="4" w:space="0" w:color="auto"/>
            </w:tcBorders>
          </w:tcPr>
          <w:p w14:paraId="1AD15CDE" w14:textId="77777777" w:rsidR="00627425" w:rsidRDefault="00627425">
            <w:pPr>
              <w:rPr>
                <w:rFonts w:ascii="Calibri" w:hAnsi="Calibri" w:cs="Calibri"/>
                <w:sz w:val="16"/>
                <w:szCs w:val="16"/>
              </w:rPr>
            </w:pPr>
          </w:p>
        </w:tc>
      </w:tr>
      <w:tr w:rsidR="00627425" w14:paraId="386D0012"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1320D76F" w14:textId="77777777" w:rsidR="00627425" w:rsidRDefault="00627425">
            <w:pPr>
              <w:rPr>
                <w:rFonts w:ascii="Calibri" w:hAnsi="Calibri" w:cs="Calibri"/>
                <w:sz w:val="16"/>
                <w:szCs w:val="16"/>
              </w:rPr>
            </w:pPr>
            <w:r>
              <w:rPr>
                <w:rFonts w:ascii="Calibri" w:hAnsi="Calibri" w:cs="Calibri"/>
                <w:sz w:val="16"/>
                <w:szCs w:val="16"/>
              </w:rPr>
              <w:t>Isiukhu Watershed Restoration</w:t>
            </w:r>
          </w:p>
        </w:tc>
        <w:tc>
          <w:tcPr>
            <w:tcW w:w="1207" w:type="dxa"/>
            <w:tcBorders>
              <w:top w:val="single" w:sz="4" w:space="0" w:color="auto"/>
              <w:left w:val="single" w:sz="4" w:space="0" w:color="auto"/>
              <w:bottom w:val="single" w:sz="4" w:space="0" w:color="auto"/>
              <w:right w:val="single" w:sz="4" w:space="0" w:color="auto"/>
            </w:tcBorders>
          </w:tcPr>
          <w:p w14:paraId="6DF58447" w14:textId="3F49DD1B" w:rsidR="00627425" w:rsidRDefault="00453149">
            <w:pPr>
              <w:rPr>
                <w:rFonts w:ascii="Calibri" w:hAnsi="Calibri" w:cs="Calibri"/>
                <w:sz w:val="16"/>
                <w:szCs w:val="16"/>
              </w:rPr>
            </w:pPr>
            <w:r>
              <w:rPr>
                <w:rFonts w:ascii="Calibri" w:hAnsi="Calibri" w:cs="Calibri"/>
                <w:sz w:val="16"/>
                <w:szCs w:val="16"/>
              </w:rPr>
              <w:t>Introductory meetings, Shanda subcatchments</w:t>
            </w:r>
          </w:p>
        </w:tc>
        <w:tc>
          <w:tcPr>
            <w:tcW w:w="1274" w:type="dxa"/>
            <w:tcBorders>
              <w:top w:val="single" w:sz="4" w:space="0" w:color="auto"/>
              <w:left w:val="single" w:sz="4" w:space="0" w:color="auto"/>
              <w:bottom w:val="single" w:sz="4" w:space="0" w:color="auto"/>
              <w:right w:val="single" w:sz="4" w:space="0" w:color="auto"/>
            </w:tcBorders>
          </w:tcPr>
          <w:p w14:paraId="7EE09884" w14:textId="59887C47" w:rsidR="00627425" w:rsidRDefault="00453149">
            <w:pPr>
              <w:rPr>
                <w:rFonts w:ascii="Calibri" w:hAnsi="Calibri" w:cs="Calibri"/>
                <w:sz w:val="16"/>
                <w:szCs w:val="16"/>
              </w:rPr>
            </w:pPr>
            <w:r>
              <w:rPr>
                <w:rFonts w:ascii="Calibri" w:hAnsi="Calibri" w:cs="Calibri"/>
                <w:sz w:val="16"/>
                <w:szCs w:val="16"/>
              </w:rPr>
              <w:t>Site reconnaissance</w:t>
            </w:r>
            <w:r w:rsidR="000B0D9F">
              <w:rPr>
                <w:rFonts w:ascii="Calibri" w:hAnsi="Calibri" w:cs="Calibri"/>
                <w:sz w:val="16"/>
                <w:szCs w:val="16"/>
              </w:rPr>
              <w:t xml:space="preserve"> and planning</w:t>
            </w:r>
            <w:r>
              <w:rPr>
                <w:rFonts w:ascii="Calibri" w:hAnsi="Calibri" w:cs="Calibri"/>
                <w:sz w:val="16"/>
                <w:szCs w:val="16"/>
              </w:rPr>
              <w:t xml:space="preserve"> </w:t>
            </w:r>
          </w:p>
        </w:tc>
        <w:tc>
          <w:tcPr>
            <w:tcW w:w="1196" w:type="dxa"/>
            <w:tcBorders>
              <w:top w:val="single" w:sz="4" w:space="0" w:color="auto"/>
              <w:left w:val="single" w:sz="4" w:space="0" w:color="auto"/>
              <w:bottom w:val="single" w:sz="4" w:space="0" w:color="auto"/>
              <w:right w:val="single" w:sz="4" w:space="0" w:color="auto"/>
            </w:tcBorders>
          </w:tcPr>
          <w:p w14:paraId="0948028F" w14:textId="10F524B6" w:rsidR="00627425" w:rsidRDefault="00453149">
            <w:pPr>
              <w:rPr>
                <w:rFonts w:ascii="Calibri" w:hAnsi="Calibri" w:cs="Calibri"/>
                <w:sz w:val="16"/>
                <w:szCs w:val="16"/>
              </w:rPr>
            </w:pPr>
            <w:r>
              <w:rPr>
                <w:rFonts w:ascii="Calibri" w:hAnsi="Calibri" w:cs="Calibri"/>
                <w:sz w:val="16"/>
                <w:szCs w:val="16"/>
              </w:rPr>
              <w:t>Training</w:t>
            </w:r>
            <w:r w:rsidR="000B0D9F">
              <w:rPr>
                <w:rFonts w:ascii="Calibri" w:hAnsi="Calibri" w:cs="Calibri"/>
                <w:sz w:val="16"/>
                <w:szCs w:val="16"/>
              </w:rPr>
              <w:t xml:space="preserve"> of youths</w:t>
            </w:r>
          </w:p>
        </w:tc>
        <w:tc>
          <w:tcPr>
            <w:tcW w:w="1187" w:type="dxa"/>
            <w:tcBorders>
              <w:top w:val="single" w:sz="4" w:space="0" w:color="auto"/>
              <w:left w:val="single" w:sz="4" w:space="0" w:color="auto"/>
              <w:bottom w:val="single" w:sz="4" w:space="0" w:color="auto"/>
              <w:right w:val="single" w:sz="4" w:space="0" w:color="auto"/>
            </w:tcBorders>
          </w:tcPr>
          <w:p w14:paraId="2A96CC24" w14:textId="3887A85F" w:rsidR="00627425" w:rsidRDefault="000B0D9F">
            <w:pPr>
              <w:rPr>
                <w:rFonts w:ascii="Calibri" w:hAnsi="Calibri" w:cs="Calibri"/>
                <w:sz w:val="16"/>
                <w:szCs w:val="16"/>
              </w:rPr>
            </w:pPr>
            <w:r>
              <w:rPr>
                <w:rFonts w:ascii="Calibri" w:hAnsi="Calibri" w:cs="Calibri"/>
                <w:noProof/>
                <w:sz w:val="16"/>
                <w:szCs w:val="16"/>
              </w:rPr>
              <mc:AlternateContent>
                <mc:Choice Requires="wps">
                  <w:drawing>
                    <wp:anchor distT="0" distB="0" distL="114300" distR="114300" simplePos="0" relativeHeight="251732992" behindDoc="0" locked="0" layoutInCell="1" allowOverlap="1" wp14:anchorId="1C31851C" wp14:editId="2E3673FA">
                      <wp:simplePos x="0" y="0"/>
                      <wp:positionH relativeFrom="column">
                        <wp:posOffset>725902</wp:posOffset>
                      </wp:positionH>
                      <wp:positionV relativeFrom="paragraph">
                        <wp:posOffset>191526</wp:posOffset>
                      </wp:positionV>
                      <wp:extent cx="4982307" cy="8792"/>
                      <wp:effectExtent l="0" t="76200" r="27940" b="86995"/>
                      <wp:wrapNone/>
                      <wp:docPr id="24" name="Straight Arrow Connector 24"/>
                      <wp:cNvGraphicFramePr/>
                      <a:graphic xmlns:a="http://schemas.openxmlformats.org/drawingml/2006/main">
                        <a:graphicData uri="http://schemas.microsoft.com/office/word/2010/wordprocessingShape">
                          <wps:wsp>
                            <wps:cNvCnPr/>
                            <wps:spPr>
                              <a:xfrm flipV="1">
                                <a:off x="0" y="0"/>
                                <a:ext cx="4982307" cy="8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464E7E" id="_x0000_t32" coordsize="21600,21600" o:spt="32" o:oned="t" path="m,l21600,21600e" filled="f">
                      <v:path arrowok="t" fillok="f" o:connecttype="none"/>
                      <o:lock v:ext="edit" shapetype="t"/>
                    </v:shapetype>
                    <v:shape id="Straight Arrow Connector 24" o:spid="_x0000_s1026" type="#_x0000_t32" style="position:absolute;margin-left:57.15pt;margin-top:15.1pt;width:392.3pt;height:.7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" strokecolor="#e48312 [3204]" strokeweight=".5pt">
                      <v:stroke endarrow="block" joinstyle="miter"/>
                    </v:shape>
                  </w:pict>
                </mc:Fallback>
              </mc:AlternateContent>
            </w:r>
            <w:r>
              <w:rPr>
                <w:rFonts w:ascii="Calibri" w:hAnsi="Calibri" w:cs="Calibri"/>
                <w:sz w:val="16"/>
                <w:szCs w:val="16"/>
              </w:rPr>
              <w:t>Implementation, monitoring, maintenance</w:t>
            </w:r>
          </w:p>
        </w:tc>
        <w:tc>
          <w:tcPr>
            <w:tcW w:w="999" w:type="dxa"/>
            <w:tcBorders>
              <w:top w:val="single" w:sz="4" w:space="0" w:color="auto"/>
              <w:left w:val="single" w:sz="4" w:space="0" w:color="auto"/>
              <w:bottom w:val="single" w:sz="4" w:space="0" w:color="auto"/>
              <w:right w:val="single" w:sz="4" w:space="0" w:color="auto"/>
            </w:tcBorders>
          </w:tcPr>
          <w:p w14:paraId="762250A6" w14:textId="77777777" w:rsidR="00627425" w:rsidRDefault="00627425">
            <w:pPr>
              <w:rPr>
                <w:rFonts w:ascii="Calibri" w:hAnsi="Calibri" w:cs="Calibri"/>
                <w:sz w:val="16"/>
                <w:szCs w:val="16"/>
              </w:rPr>
            </w:pPr>
          </w:p>
        </w:tc>
        <w:tc>
          <w:tcPr>
            <w:tcW w:w="1104" w:type="dxa"/>
            <w:tcBorders>
              <w:top w:val="single" w:sz="4" w:space="0" w:color="auto"/>
              <w:left w:val="single" w:sz="4" w:space="0" w:color="auto"/>
              <w:bottom w:val="single" w:sz="4" w:space="0" w:color="auto"/>
              <w:right w:val="single" w:sz="4" w:space="0" w:color="auto"/>
            </w:tcBorders>
          </w:tcPr>
          <w:p w14:paraId="1D7CECC3" w14:textId="77777777" w:rsidR="00627425" w:rsidRDefault="00627425">
            <w:pPr>
              <w:rPr>
                <w:rFonts w:ascii="Calibri" w:hAnsi="Calibri" w:cs="Calibri"/>
                <w:sz w:val="16"/>
                <w:szCs w:val="16"/>
              </w:rPr>
            </w:pPr>
          </w:p>
        </w:tc>
        <w:tc>
          <w:tcPr>
            <w:tcW w:w="1174" w:type="dxa"/>
            <w:tcBorders>
              <w:top w:val="single" w:sz="4" w:space="0" w:color="auto"/>
              <w:left w:val="single" w:sz="4" w:space="0" w:color="auto"/>
              <w:bottom w:val="single" w:sz="4" w:space="0" w:color="auto"/>
              <w:right w:val="single" w:sz="4" w:space="0" w:color="auto"/>
            </w:tcBorders>
          </w:tcPr>
          <w:p w14:paraId="5C93C370" w14:textId="77777777" w:rsidR="00627425" w:rsidRDefault="00627425">
            <w:pPr>
              <w:rPr>
                <w:rFonts w:ascii="Calibri" w:hAnsi="Calibri" w:cs="Calibri"/>
                <w:sz w:val="16"/>
                <w:szCs w:val="16"/>
              </w:rPr>
            </w:pPr>
          </w:p>
        </w:tc>
        <w:tc>
          <w:tcPr>
            <w:tcW w:w="1065" w:type="dxa"/>
            <w:tcBorders>
              <w:top w:val="single" w:sz="4" w:space="0" w:color="auto"/>
              <w:left w:val="single" w:sz="4" w:space="0" w:color="auto"/>
              <w:bottom w:val="single" w:sz="4" w:space="0" w:color="auto"/>
              <w:right w:val="single" w:sz="4" w:space="0" w:color="auto"/>
            </w:tcBorders>
          </w:tcPr>
          <w:p w14:paraId="2BBD8E49" w14:textId="77777777" w:rsidR="00627425" w:rsidRDefault="00627425">
            <w:pPr>
              <w:rPr>
                <w:rFonts w:ascii="Calibri" w:hAnsi="Calibri" w:cs="Calibri"/>
                <w:sz w:val="16"/>
                <w:szCs w:val="16"/>
              </w:rPr>
            </w:pPr>
          </w:p>
        </w:tc>
        <w:tc>
          <w:tcPr>
            <w:tcW w:w="1048" w:type="dxa"/>
            <w:tcBorders>
              <w:top w:val="single" w:sz="4" w:space="0" w:color="auto"/>
              <w:left w:val="single" w:sz="4" w:space="0" w:color="auto"/>
              <w:bottom w:val="single" w:sz="4" w:space="0" w:color="auto"/>
              <w:right w:val="single" w:sz="4" w:space="0" w:color="auto"/>
            </w:tcBorders>
          </w:tcPr>
          <w:p w14:paraId="22083DE5" w14:textId="77777777" w:rsidR="00627425" w:rsidRDefault="00627425">
            <w:pPr>
              <w:rPr>
                <w:rFonts w:ascii="Calibri" w:hAnsi="Calibri" w:cs="Calibri"/>
                <w:sz w:val="16"/>
                <w:szCs w:val="16"/>
              </w:rPr>
            </w:pPr>
          </w:p>
        </w:tc>
        <w:tc>
          <w:tcPr>
            <w:tcW w:w="836" w:type="dxa"/>
            <w:tcBorders>
              <w:top w:val="single" w:sz="4" w:space="0" w:color="auto"/>
              <w:left w:val="single" w:sz="4" w:space="0" w:color="auto"/>
              <w:bottom w:val="single" w:sz="4" w:space="0" w:color="auto"/>
              <w:right w:val="single" w:sz="4" w:space="0" w:color="auto"/>
            </w:tcBorders>
          </w:tcPr>
          <w:p w14:paraId="313B3696" w14:textId="77777777" w:rsidR="00627425" w:rsidRDefault="00627425">
            <w:pPr>
              <w:rPr>
                <w:rFonts w:ascii="Calibri" w:hAnsi="Calibri" w:cs="Calibri"/>
                <w:sz w:val="16"/>
                <w:szCs w:val="16"/>
              </w:rPr>
            </w:pPr>
          </w:p>
        </w:tc>
        <w:tc>
          <w:tcPr>
            <w:tcW w:w="936" w:type="dxa"/>
            <w:tcBorders>
              <w:top w:val="single" w:sz="4" w:space="0" w:color="auto"/>
              <w:left w:val="single" w:sz="4" w:space="0" w:color="auto"/>
              <w:bottom w:val="single" w:sz="4" w:space="0" w:color="auto"/>
              <w:right w:val="single" w:sz="4" w:space="0" w:color="auto"/>
            </w:tcBorders>
          </w:tcPr>
          <w:p w14:paraId="47A9DB67" w14:textId="77777777" w:rsidR="00627425" w:rsidRDefault="00627425">
            <w:pPr>
              <w:rPr>
                <w:rFonts w:ascii="Calibri" w:hAnsi="Calibri" w:cs="Calibri"/>
                <w:sz w:val="16"/>
                <w:szCs w:val="16"/>
              </w:rPr>
            </w:pPr>
          </w:p>
        </w:tc>
        <w:tc>
          <w:tcPr>
            <w:tcW w:w="736" w:type="dxa"/>
            <w:tcBorders>
              <w:top w:val="single" w:sz="4" w:space="0" w:color="auto"/>
              <w:left w:val="single" w:sz="4" w:space="0" w:color="auto"/>
              <w:bottom w:val="single" w:sz="4" w:space="0" w:color="auto"/>
              <w:right w:val="single" w:sz="4" w:space="0" w:color="auto"/>
            </w:tcBorders>
          </w:tcPr>
          <w:p w14:paraId="5A52E020" w14:textId="77777777" w:rsidR="00627425" w:rsidRDefault="00627425">
            <w:pPr>
              <w:rPr>
                <w:rFonts w:ascii="Calibri" w:hAnsi="Calibri" w:cs="Calibri"/>
                <w:sz w:val="16"/>
                <w:szCs w:val="16"/>
              </w:rPr>
            </w:pPr>
          </w:p>
        </w:tc>
      </w:tr>
    </w:tbl>
    <w:p w14:paraId="48A88137" w14:textId="77777777" w:rsidR="00627425" w:rsidRDefault="00627425" w:rsidP="00627425">
      <w:pPr>
        <w:rPr>
          <w:rFonts w:ascii="Times New Roman" w:hAnsi="Times New Roman"/>
        </w:rPr>
      </w:pPr>
    </w:p>
    <w:p w14:paraId="0371EA2F" w14:textId="77777777" w:rsidR="00627425" w:rsidRDefault="00627425" w:rsidP="00627425">
      <w:pPr>
        <w:rPr>
          <w:rFonts w:ascii="Times New Roman" w:hAnsi="Times New Roman"/>
        </w:rPr>
      </w:pPr>
    </w:p>
    <w:p w14:paraId="4431C053" w14:textId="77777777" w:rsidR="00627425" w:rsidRDefault="00627425" w:rsidP="00627425">
      <w:pPr>
        <w:rPr>
          <w:rFonts w:ascii="Times New Roman" w:hAnsi="Times New Roman"/>
        </w:rPr>
      </w:pPr>
    </w:p>
    <w:tbl>
      <w:tblPr>
        <w:tblStyle w:val="TableGrid"/>
        <w:tblW w:w="0" w:type="auto"/>
        <w:tblLook w:val="04A0" w:firstRow="1" w:lastRow="0" w:firstColumn="1" w:lastColumn="0" w:noHBand="0" w:noVBand="1"/>
      </w:tblPr>
      <w:tblGrid>
        <w:gridCol w:w="1187"/>
        <w:gridCol w:w="1142"/>
        <w:gridCol w:w="1219"/>
        <w:gridCol w:w="961"/>
        <w:gridCol w:w="1305"/>
        <w:gridCol w:w="953"/>
        <w:gridCol w:w="1116"/>
        <w:gridCol w:w="1004"/>
        <w:gridCol w:w="1078"/>
        <w:gridCol w:w="1070"/>
        <w:gridCol w:w="970"/>
        <w:gridCol w:w="1018"/>
        <w:gridCol w:w="925"/>
      </w:tblGrid>
      <w:tr w:rsidR="000B0D9F" w14:paraId="359F636A"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43AC1348" w14:textId="77777777" w:rsidR="00627425" w:rsidRDefault="00627425">
            <w:pPr>
              <w:rPr>
                <w:rFonts w:ascii="Calibri" w:hAnsi="Calibri" w:cs="Calibri"/>
                <w:sz w:val="16"/>
                <w:szCs w:val="16"/>
              </w:rPr>
            </w:pPr>
            <w:r>
              <w:rPr>
                <w:rFonts w:ascii="Calibri" w:hAnsi="Calibri" w:cs="Calibri"/>
                <w:sz w:val="16"/>
                <w:szCs w:val="16"/>
              </w:rPr>
              <w:t>Activity</w:t>
            </w:r>
          </w:p>
        </w:tc>
        <w:tc>
          <w:tcPr>
            <w:tcW w:w="1076" w:type="dxa"/>
            <w:tcBorders>
              <w:top w:val="single" w:sz="4" w:space="0" w:color="auto"/>
              <w:left w:val="single" w:sz="4" w:space="0" w:color="auto"/>
              <w:bottom w:val="single" w:sz="4" w:space="0" w:color="auto"/>
              <w:right w:val="single" w:sz="4" w:space="0" w:color="auto"/>
            </w:tcBorders>
            <w:hideMark/>
          </w:tcPr>
          <w:p w14:paraId="3B6C96E9" w14:textId="48CF54D7" w:rsidR="00627425" w:rsidRDefault="00FB3F7B">
            <w:pPr>
              <w:rPr>
                <w:rFonts w:ascii="Calibri" w:hAnsi="Calibri" w:cs="Calibri"/>
                <w:sz w:val="16"/>
                <w:szCs w:val="16"/>
              </w:rPr>
            </w:pPr>
            <w:r>
              <w:rPr>
                <w:rFonts w:ascii="Calibri" w:hAnsi="Calibri" w:cs="Calibri"/>
                <w:sz w:val="16"/>
                <w:szCs w:val="16"/>
              </w:rPr>
              <w:t>April 2023</w:t>
            </w:r>
          </w:p>
        </w:tc>
        <w:tc>
          <w:tcPr>
            <w:tcW w:w="1071" w:type="dxa"/>
            <w:tcBorders>
              <w:top w:val="single" w:sz="4" w:space="0" w:color="auto"/>
              <w:left w:val="single" w:sz="4" w:space="0" w:color="auto"/>
              <w:bottom w:val="single" w:sz="4" w:space="0" w:color="auto"/>
              <w:right w:val="single" w:sz="4" w:space="0" w:color="auto"/>
            </w:tcBorders>
            <w:hideMark/>
          </w:tcPr>
          <w:p w14:paraId="4FE635BF" w14:textId="2969A937" w:rsidR="00627425" w:rsidRDefault="00FB3F7B">
            <w:pPr>
              <w:rPr>
                <w:rFonts w:ascii="Calibri" w:hAnsi="Calibri" w:cs="Calibri"/>
                <w:sz w:val="16"/>
                <w:szCs w:val="16"/>
              </w:rPr>
            </w:pPr>
            <w:r>
              <w:rPr>
                <w:rFonts w:ascii="Calibri" w:hAnsi="Calibri" w:cs="Calibri"/>
                <w:sz w:val="16"/>
                <w:szCs w:val="16"/>
              </w:rPr>
              <w:t xml:space="preserve"> May 2023</w:t>
            </w:r>
          </w:p>
        </w:tc>
        <w:tc>
          <w:tcPr>
            <w:tcW w:w="1009" w:type="dxa"/>
            <w:tcBorders>
              <w:top w:val="single" w:sz="4" w:space="0" w:color="auto"/>
              <w:left w:val="single" w:sz="4" w:space="0" w:color="auto"/>
              <w:bottom w:val="single" w:sz="4" w:space="0" w:color="auto"/>
              <w:right w:val="single" w:sz="4" w:space="0" w:color="auto"/>
            </w:tcBorders>
            <w:hideMark/>
          </w:tcPr>
          <w:p w14:paraId="4DA8B6B4" w14:textId="0E1C5206" w:rsidR="00627425" w:rsidRDefault="00FB3F7B">
            <w:pPr>
              <w:rPr>
                <w:rFonts w:ascii="Calibri" w:hAnsi="Calibri" w:cs="Calibri"/>
                <w:sz w:val="16"/>
                <w:szCs w:val="16"/>
              </w:rPr>
            </w:pPr>
            <w:r>
              <w:rPr>
                <w:rFonts w:ascii="Calibri" w:hAnsi="Calibri" w:cs="Calibri"/>
                <w:sz w:val="16"/>
                <w:szCs w:val="16"/>
              </w:rPr>
              <w:t>June 2023</w:t>
            </w:r>
          </w:p>
        </w:tc>
        <w:tc>
          <w:tcPr>
            <w:tcW w:w="1002" w:type="dxa"/>
            <w:tcBorders>
              <w:top w:val="single" w:sz="4" w:space="0" w:color="auto"/>
              <w:left w:val="single" w:sz="4" w:space="0" w:color="auto"/>
              <w:bottom w:val="single" w:sz="4" w:space="0" w:color="auto"/>
              <w:right w:val="single" w:sz="4" w:space="0" w:color="auto"/>
            </w:tcBorders>
            <w:hideMark/>
          </w:tcPr>
          <w:p w14:paraId="5C75FAD2" w14:textId="6BA6C8FC" w:rsidR="00627425" w:rsidRDefault="00FB3F7B">
            <w:pPr>
              <w:rPr>
                <w:rFonts w:ascii="Calibri" w:hAnsi="Calibri" w:cs="Calibri"/>
                <w:sz w:val="16"/>
                <w:szCs w:val="16"/>
              </w:rPr>
            </w:pPr>
            <w:r>
              <w:rPr>
                <w:rFonts w:ascii="Calibri" w:hAnsi="Calibri" w:cs="Calibri"/>
                <w:sz w:val="16"/>
                <w:szCs w:val="16"/>
              </w:rPr>
              <w:t>July 2023</w:t>
            </w:r>
          </w:p>
        </w:tc>
        <w:tc>
          <w:tcPr>
            <w:tcW w:w="1026" w:type="dxa"/>
            <w:tcBorders>
              <w:top w:val="single" w:sz="4" w:space="0" w:color="auto"/>
              <w:left w:val="single" w:sz="4" w:space="0" w:color="auto"/>
              <w:bottom w:val="single" w:sz="4" w:space="0" w:color="auto"/>
              <w:right w:val="single" w:sz="4" w:space="0" w:color="auto"/>
            </w:tcBorders>
            <w:hideMark/>
          </w:tcPr>
          <w:p w14:paraId="3524258D" w14:textId="3089E507" w:rsidR="00627425" w:rsidRDefault="00FB3F7B">
            <w:pPr>
              <w:rPr>
                <w:rFonts w:ascii="Calibri" w:hAnsi="Calibri" w:cs="Calibri"/>
                <w:sz w:val="16"/>
                <w:szCs w:val="16"/>
              </w:rPr>
            </w:pPr>
            <w:r>
              <w:rPr>
                <w:rFonts w:ascii="Calibri" w:hAnsi="Calibri" w:cs="Calibri"/>
                <w:sz w:val="16"/>
                <w:szCs w:val="16"/>
              </w:rPr>
              <w:t>August 2023</w:t>
            </w:r>
          </w:p>
        </w:tc>
        <w:tc>
          <w:tcPr>
            <w:tcW w:w="1162" w:type="dxa"/>
            <w:tcBorders>
              <w:top w:val="single" w:sz="4" w:space="0" w:color="auto"/>
              <w:left w:val="single" w:sz="4" w:space="0" w:color="auto"/>
              <w:bottom w:val="single" w:sz="4" w:space="0" w:color="auto"/>
              <w:right w:val="single" w:sz="4" w:space="0" w:color="auto"/>
            </w:tcBorders>
            <w:hideMark/>
          </w:tcPr>
          <w:p w14:paraId="46C17534" w14:textId="37669B67" w:rsidR="00627425" w:rsidRDefault="00FB3F7B">
            <w:pPr>
              <w:rPr>
                <w:rFonts w:ascii="Calibri" w:hAnsi="Calibri" w:cs="Calibri"/>
                <w:sz w:val="16"/>
                <w:szCs w:val="16"/>
              </w:rPr>
            </w:pPr>
            <w:r>
              <w:rPr>
                <w:rFonts w:ascii="Calibri" w:hAnsi="Calibri" w:cs="Calibri"/>
                <w:sz w:val="16"/>
                <w:szCs w:val="16"/>
              </w:rPr>
              <w:t>September 2023</w:t>
            </w:r>
          </w:p>
        </w:tc>
        <w:tc>
          <w:tcPr>
            <w:tcW w:w="1069" w:type="dxa"/>
            <w:tcBorders>
              <w:top w:val="single" w:sz="4" w:space="0" w:color="auto"/>
              <w:left w:val="single" w:sz="4" w:space="0" w:color="auto"/>
              <w:bottom w:val="single" w:sz="4" w:space="0" w:color="auto"/>
              <w:right w:val="single" w:sz="4" w:space="0" w:color="auto"/>
            </w:tcBorders>
            <w:hideMark/>
          </w:tcPr>
          <w:p w14:paraId="06BA23B6" w14:textId="04B995EA" w:rsidR="00627425" w:rsidRDefault="00FB3F7B">
            <w:pPr>
              <w:rPr>
                <w:rFonts w:ascii="Calibri" w:hAnsi="Calibri" w:cs="Calibri"/>
                <w:sz w:val="16"/>
                <w:szCs w:val="16"/>
              </w:rPr>
            </w:pPr>
            <w:r>
              <w:rPr>
                <w:rFonts w:ascii="Calibri" w:hAnsi="Calibri" w:cs="Calibri"/>
                <w:sz w:val="16"/>
                <w:szCs w:val="16"/>
              </w:rPr>
              <w:t>October 2023</w:t>
            </w:r>
          </w:p>
        </w:tc>
        <w:tc>
          <w:tcPr>
            <w:tcW w:w="1123" w:type="dxa"/>
            <w:tcBorders>
              <w:top w:val="single" w:sz="4" w:space="0" w:color="auto"/>
              <w:left w:val="single" w:sz="4" w:space="0" w:color="auto"/>
              <w:bottom w:val="single" w:sz="4" w:space="0" w:color="auto"/>
              <w:right w:val="single" w:sz="4" w:space="0" w:color="auto"/>
            </w:tcBorders>
            <w:hideMark/>
          </w:tcPr>
          <w:p w14:paraId="2DF8AC19" w14:textId="6AED03F6" w:rsidR="00627425" w:rsidRDefault="00FB3F7B">
            <w:pPr>
              <w:rPr>
                <w:rFonts w:ascii="Calibri" w:hAnsi="Calibri" w:cs="Calibri"/>
                <w:sz w:val="16"/>
                <w:szCs w:val="16"/>
              </w:rPr>
            </w:pPr>
            <w:r>
              <w:rPr>
                <w:rFonts w:ascii="Calibri" w:hAnsi="Calibri" w:cs="Calibri"/>
                <w:sz w:val="16"/>
                <w:szCs w:val="16"/>
              </w:rPr>
              <w:t>November 2023</w:t>
            </w:r>
          </w:p>
        </w:tc>
        <w:tc>
          <w:tcPr>
            <w:tcW w:w="1116" w:type="dxa"/>
            <w:tcBorders>
              <w:top w:val="single" w:sz="4" w:space="0" w:color="auto"/>
              <w:left w:val="single" w:sz="4" w:space="0" w:color="auto"/>
              <w:bottom w:val="single" w:sz="4" w:space="0" w:color="auto"/>
              <w:right w:val="single" w:sz="4" w:space="0" w:color="auto"/>
            </w:tcBorders>
            <w:hideMark/>
          </w:tcPr>
          <w:p w14:paraId="37EF10A7" w14:textId="21DF9B19" w:rsidR="00627425" w:rsidRDefault="00FB3F7B">
            <w:pPr>
              <w:rPr>
                <w:rFonts w:ascii="Calibri" w:hAnsi="Calibri" w:cs="Calibri"/>
                <w:sz w:val="16"/>
                <w:szCs w:val="16"/>
              </w:rPr>
            </w:pPr>
            <w:r>
              <w:rPr>
                <w:rFonts w:ascii="Calibri" w:hAnsi="Calibri" w:cs="Calibri"/>
                <w:sz w:val="16"/>
                <w:szCs w:val="16"/>
              </w:rPr>
              <w:t>December 2023</w:t>
            </w:r>
          </w:p>
        </w:tc>
        <w:tc>
          <w:tcPr>
            <w:tcW w:w="1035" w:type="dxa"/>
            <w:tcBorders>
              <w:top w:val="single" w:sz="4" w:space="0" w:color="auto"/>
              <w:left w:val="single" w:sz="4" w:space="0" w:color="auto"/>
              <w:bottom w:val="single" w:sz="4" w:space="0" w:color="auto"/>
              <w:right w:val="single" w:sz="4" w:space="0" w:color="auto"/>
            </w:tcBorders>
            <w:hideMark/>
          </w:tcPr>
          <w:p w14:paraId="695E9AC7" w14:textId="3C34B80B" w:rsidR="00627425" w:rsidRDefault="00FB3F7B">
            <w:pPr>
              <w:rPr>
                <w:rFonts w:ascii="Calibri" w:hAnsi="Calibri" w:cs="Calibri"/>
                <w:sz w:val="16"/>
                <w:szCs w:val="16"/>
              </w:rPr>
            </w:pPr>
            <w:r>
              <w:rPr>
                <w:rFonts w:ascii="Calibri" w:hAnsi="Calibri" w:cs="Calibri"/>
                <w:sz w:val="16"/>
                <w:szCs w:val="16"/>
              </w:rPr>
              <w:t>January 2024</w:t>
            </w:r>
          </w:p>
        </w:tc>
        <w:tc>
          <w:tcPr>
            <w:tcW w:w="1074" w:type="dxa"/>
            <w:tcBorders>
              <w:top w:val="single" w:sz="4" w:space="0" w:color="auto"/>
              <w:left w:val="single" w:sz="4" w:space="0" w:color="auto"/>
              <w:bottom w:val="single" w:sz="4" w:space="0" w:color="auto"/>
              <w:right w:val="single" w:sz="4" w:space="0" w:color="auto"/>
            </w:tcBorders>
            <w:hideMark/>
          </w:tcPr>
          <w:p w14:paraId="6D64A267" w14:textId="069DEFFD" w:rsidR="00627425" w:rsidRDefault="00FB3F7B">
            <w:pPr>
              <w:rPr>
                <w:rFonts w:ascii="Calibri" w:hAnsi="Calibri" w:cs="Calibri"/>
                <w:sz w:val="16"/>
                <w:szCs w:val="16"/>
              </w:rPr>
            </w:pPr>
            <w:r>
              <w:rPr>
                <w:rFonts w:ascii="Calibri" w:hAnsi="Calibri" w:cs="Calibri"/>
                <w:sz w:val="16"/>
                <w:szCs w:val="16"/>
              </w:rPr>
              <w:t>February 2024</w:t>
            </w:r>
          </w:p>
        </w:tc>
        <w:tc>
          <w:tcPr>
            <w:tcW w:w="999" w:type="dxa"/>
            <w:tcBorders>
              <w:top w:val="single" w:sz="4" w:space="0" w:color="auto"/>
              <w:left w:val="single" w:sz="4" w:space="0" w:color="auto"/>
              <w:bottom w:val="single" w:sz="4" w:space="0" w:color="auto"/>
              <w:right w:val="single" w:sz="4" w:space="0" w:color="auto"/>
            </w:tcBorders>
            <w:hideMark/>
          </w:tcPr>
          <w:p w14:paraId="48B728A7" w14:textId="60F24A85" w:rsidR="00627425" w:rsidRDefault="00FB3F7B">
            <w:pPr>
              <w:rPr>
                <w:rFonts w:ascii="Calibri" w:hAnsi="Calibri" w:cs="Calibri"/>
                <w:sz w:val="16"/>
                <w:szCs w:val="16"/>
              </w:rPr>
            </w:pPr>
            <w:r>
              <w:rPr>
                <w:rFonts w:ascii="Calibri" w:hAnsi="Calibri" w:cs="Calibri"/>
                <w:sz w:val="16"/>
                <w:szCs w:val="16"/>
              </w:rPr>
              <w:t>March 2024</w:t>
            </w:r>
          </w:p>
        </w:tc>
      </w:tr>
      <w:tr w:rsidR="000B0D9F" w14:paraId="3BD23BA3"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3EB59DB1" w14:textId="77777777" w:rsidR="00627425" w:rsidRDefault="00627425">
            <w:pPr>
              <w:rPr>
                <w:rFonts w:ascii="Calibri" w:hAnsi="Calibri" w:cs="Calibri"/>
                <w:sz w:val="16"/>
                <w:szCs w:val="16"/>
              </w:rPr>
            </w:pPr>
            <w:r>
              <w:rPr>
                <w:rFonts w:ascii="Calibri" w:hAnsi="Calibri" w:cs="Calibri"/>
                <w:sz w:val="16"/>
                <w:szCs w:val="16"/>
              </w:rPr>
              <w:t>Project Administration</w:t>
            </w:r>
          </w:p>
        </w:tc>
        <w:tc>
          <w:tcPr>
            <w:tcW w:w="1076" w:type="dxa"/>
            <w:tcBorders>
              <w:top w:val="single" w:sz="4" w:space="0" w:color="auto"/>
              <w:left w:val="single" w:sz="4" w:space="0" w:color="auto"/>
              <w:bottom w:val="single" w:sz="4" w:space="0" w:color="auto"/>
              <w:right w:val="single" w:sz="4" w:space="0" w:color="auto"/>
            </w:tcBorders>
          </w:tcPr>
          <w:p w14:paraId="586F7461" w14:textId="77777777" w:rsidR="00627425" w:rsidRDefault="00627425">
            <w:pPr>
              <w:rPr>
                <w:rFonts w:ascii="Calibri" w:hAnsi="Calibri" w:cs="Calibri"/>
                <w:sz w:val="16"/>
                <w:szCs w:val="16"/>
              </w:rPr>
            </w:pPr>
          </w:p>
        </w:tc>
        <w:tc>
          <w:tcPr>
            <w:tcW w:w="1071" w:type="dxa"/>
            <w:tcBorders>
              <w:top w:val="single" w:sz="4" w:space="0" w:color="auto"/>
              <w:left w:val="single" w:sz="4" w:space="0" w:color="auto"/>
              <w:bottom w:val="single" w:sz="4" w:space="0" w:color="auto"/>
              <w:right w:val="single" w:sz="4" w:space="0" w:color="auto"/>
            </w:tcBorders>
          </w:tcPr>
          <w:p w14:paraId="46D0885A" w14:textId="77777777" w:rsidR="00627425" w:rsidRDefault="00627425">
            <w:pPr>
              <w:rPr>
                <w:rFonts w:ascii="Calibri" w:hAnsi="Calibri" w:cs="Calibri"/>
                <w:sz w:val="16"/>
                <w:szCs w:val="16"/>
              </w:rPr>
            </w:pPr>
          </w:p>
        </w:tc>
        <w:tc>
          <w:tcPr>
            <w:tcW w:w="1009" w:type="dxa"/>
            <w:tcBorders>
              <w:top w:val="single" w:sz="4" w:space="0" w:color="auto"/>
              <w:left w:val="single" w:sz="4" w:space="0" w:color="auto"/>
              <w:bottom w:val="single" w:sz="4" w:space="0" w:color="auto"/>
              <w:right w:val="single" w:sz="4" w:space="0" w:color="auto"/>
            </w:tcBorders>
          </w:tcPr>
          <w:p w14:paraId="490BB9BD" w14:textId="77777777" w:rsidR="00627425" w:rsidRDefault="00627425">
            <w:pPr>
              <w:rPr>
                <w:rFonts w:ascii="Calibri" w:hAnsi="Calibri" w:cs="Calibri"/>
                <w:sz w:val="16"/>
                <w:szCs w:val="16"/>
              </w:rPr>
            </w:pPr>
          </w:p>
        </w:tc>
        <w:tc>
          <w:tcPr>
            <w:tcW w:w="1002" w:type="dxa"/>
            <w:tcBorders>
              <w:top w:val="single" w:sz="4" w:space="0" w:color="auto"/>
              <w:left w:val="single" w:sz="4" w:space="0" w:color="auto"/>
              <w:bottom w:val="single" w:sz="4" w:space="0" w:color="auto"/>
              <w:right w:val="single" w:sz="4" w:space="0" w:color="auto"/>
            </w:tcBorders>
          </w:tcPr>
          <w:p w14:paraId="61E167B7" w14:textId="77777777" w:rsidR="00627425" w:rsidRDefault="00627425">
            <w:pPr>
              <w:rPr>
                <w:rFonts w:ascii="Calibri" w:hAnsi="Calibri" w:cs="Calibri"/>
                <w:sz w:val="16"/>
                <w:szCs w:val="16"/>
              </w:rPr>
            </w:pPr>
          </w:p>
        </w:tc>
        <w:tc>
          <w:tcPr>
            <w:tcW w:w="1026" w:type="dxa"/>
            <w:tcBorders>
              <w:top w:val="single" w:sz="4" w:space="0" w:color="auto"/>
              <w:left w:val="single" w:sz="4" w:space="0" w:color="auto"/>
              <w:bottom w:val="single" w:sz="4" w:space="0" w:color="auto"/>
              <w:right w:val="single" w:sz="4" w:space="0" w:color="auto"/>
            </w:tcBorders>
          </w:tcPr>
          <w:p w14:paraId="1F54D271" w14:textId="77777777" w:rsidR="00627425" w:rsidRDefault="00627425">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tcPr>
          <w:p w14:paraId="1419EF4D" w14:textId="77777777" w:rsidR="00627425" w:rsidRDefault="00627425">
            <w:pPr>
              <w:rPr>
                <w:rFonts w:ascii="Calibri" w:hAnsi="Calibri" w:cs="Calibri"/>
                <w:sz w:val="16"/>
                <w:szCs w:val="16"/>
              </w:rPr>
            </w:pPr>
          </w:p>
        </w:tc>
        <w:tc>
          <w:tcPr>
            <w:tcW w:w="1069" w:type="dxa"/>
            <w:tcBorders>
              <w:top w:val="single" w:sz="4" w:space="0" w:color="auto"/>
              <w:left w:val="single" w:sz="4" w:space="0" w:color="auto"/>
              <w:bottom w:val="single" w:sz="4" w:space="0" w:color="auto"/>
              <w:right w:val="single" w:sz="4" w:space="0" w:color="auto"/>
            </w:tcBorders>
          </w:tcPr>
          <w:p w14:paraId="41FE23EE" w14:textId="77777777" w:rsidR="00627425" w:rsidRDefault="00627425">
            <w:pPr>
              <w:rPr>
                <w:rFonts w:ascii="Calibri" w:hAnsi="Calibri" w:cs="Calibri"/>
                <w:sz w:val="16"/>
                <w:szCs w:val="16"/>
              </w:rPr>
            </w:pPr>
          </w:p>
        </w:tc>
        <w:tc>
          <w:tcPr>
            <w:tcW w:w="1123" w:type="dxa"/>
            <w:tcBorders>
              <w:top w:val="single" w:sz="4" w:space="0" w:color="auto"/>
              <w:left w:val="single" w:sz="4" w:space="0" w:color="auto"/>
              <w:bottom w:val="single" w:sz="4" w:space="0" w:color="auto"/>
              <w:right w:val="single" w:sz="4" w:space="0" w:color="auto"/>
            </w:tcBorders>
          </w:tcPr>
          <w:p w14:paraId="4DB53BD3" w14:textId="77777777" w:rsidR="00627425" w:rsidRDefault="00627425">
            <w:pPr>
              <w:rPr>
                <w:rFonts w:ascii="Calibri" w:hAnsi="Calibri" w:cs="Calibri"/>
                <w:sz w:val="16"/>
                <w:szCs w:val="16"/>
              </w:rPr>
            </w:pPr>
          </w:p>
        </w:tc>
        <w:tc>
          <w:tcPr>
            <w:tcW w:w="1116" w:type="dxa"/>
            <w:tcBorders>
              <w:top w:val="single" w:sz="4" w:space="0" w:color="auto"/>
              <w:left w:val="single" w:sz="4" w:space="0" w:color="auto"/>
              <w:bottom w:val="single" w:sz="4" w:space="0" w:color="auto"/>
              <w:right w:val="single" w:sz="4" w:space="0" w:color="auto"/>
            </w:tcBorders>
          </w:tcPr>
          <w:p w14:paraId="3CC4E9BD" w14:textId="77777777" w:rsidR="00627425" w:rsidRDefault="00627425">
            <w:pPr>
              <w:rPr>
                <w:rFonts w:ascii="Calibri" w:hAnsi="Calibri" w:cs="Calibri"/>
                <w:sz w:val="16"/>
                <w:szCs w:val="16"/>
              </w:rPr>
            </w:pPr>
          </w:p>
        </w:tc>
        <w:tc>
          <w:tcPr>
            <w:tcW w:w="1035" w:type="dxa"/>
            <w:tcBorders>
              <w:top w:val="single" w:sz="4" w:space="0" w:color="auto"/>
              <w:left w:val="single" w:sz="4" w:space="0" w:color="auto"/>
              <w:bottom w:val="single" w:sz="4" w:space="0" w:color="auto"/>
              <w:right w:val="single" w:sz="4" w:space="0" w:color="auto"/>
            </w:tcBorders>
          </w:tcPr>
          <w:p w14:paraId="6947DA90" w14:textId="77777777" w:rsidR="00627425" w:rsidRDefault="00627425">
            <w:pPr>
              <w:rPr>
                <w:rFonts w:ascii="Calibri" w:hAnsi="Calibri" w:cs="Calibri"/>
                <w:sz w:val="16"/>
                <w:szCs w:val="16"/>
              </w:rPr>
            </w:pPr>
          </w:p>
        </w:tc>
        <w:tc>
          <w:tcPr>
            <w:tcW w:w="1074" w:type="dxa"/>
            <w:tcBorders>
              <w:top w:val="single" w:sz="4" w:space="0" w:color="auto"/>
              <w:left w:val="single" w:sz="4" w:space="0" w:color="auto"/>
              <w:bottom w:val="single" w:sz="4" w:space="0" w:color="auto"/>
              <w:right w:val="single" w:sz="4" w:space="0" w:color="auto"/>
            </w:tcBorders>
          </w:tcPr>
          <w:p w14:paraId="0498BD87" w14:textId="77777777" w:rsidR="00627425" w:rsidRDefault="00627425">
            <w:pPr>
              <w:rPr>
                <w:rFonts w:ascii="Calibri" w:hAnsi="Calibri" w:cs="Calibri"/>
                <w:sz w:val="16"/>
                <w:szCs w:val="16"/>
              </w:rPr>
            </w:pPr>
          </w:p>
        </w:tc>
        <w:tc>
          <w:tcPr>
            <w:tcW w:w="999" w:type="dxa"/>
            <w:tcBorders>
              <w:top w:val="single" w:sz="4" w:space="0" w:color="auto"/>
              <w:left w:val="single" w:sz="4" w:space="0" w:color="auto"/>
              <w:bottom w:val="single" w:sz="4" w:space="0" w:color="auto"/>
              <w:right w:val="single" w:sz="4" w:space="0" w:color="auto"/>
            </w:tcBorders>
          </w:tcPr>
          <w:p w14:paraId="72AB9724" w14:textId="77777777" w:rsidR="00627425" w:rsidRDefault="00627425">
            <w:pPr>
              <w:rPr>
                <w:rFonts w:ascii="Calibri" w:hAnsi="Calibri" w:cs="Calibri"/>
                <w:sz w:val="16"/>
                <w:szCs w:val="16"/>
              </w:rPr>
            </w:pPr>
          </w:p>
        </w:tc>
      </w:tr>
      <w:tr w:rsidR="000B0D9F" w14:paraId="3C95AA51" w14:textId="77777777" w:rsidTr="00627425">
        <w:trPr>
          <w:trHeight w:val="488"/>
        </w:trPr>
        <w:tc>
          <w:tcPr>
            <w:tcW w:w="1186" w:type="dxa"/>
            <w:vMerge w:val="restart"/>
            <w:tcBorders>
              <w:top w:val="single" w:sz="4" w:space="0" w:color="auto"/>
              <w:left w:val="single" w:sz="4" w:space="0" w:color="auto"/>
              <w:bottom w:val="single" w:sz="4" w:space="0" w:color="auto"/>
              <w:right w:val="single" w:sz="4" w:space="0" w:color="auto"/>
            </w:tcBorders>
            <w:hideMark/>
          </w:tcPr>
          <w:p w14:paraId="0B46A3ED" w14:textId="77777777" w:rsidR="00627425" w:rsidRDefault="00627425">
            <w:pPr>
              <w:rPr>
                <w:rFonts w:ascii="Calibri" w:hAnsi="Calibri" w:cs="Calibri"/>
                <w:sz w:val="16"/>
                <w:szCs w:val="16"/>
              </w:rPr>
            </w:pPr>
            <w:r>
              <w:rPr>
                <w:rFonts w:ascii="Calibri" w:hAnsi="Calibri" w:cs="Calibri"/>
                <w:sz w:val="16"/>
                <w:szCs w:val="16"/>
              </w:rPr>
              <w:t>Tree Growing Component</w:t>
            </w:r>
          </w:p>
        </w:tc>
        <w:tc>
          <w:tcPr>
            <w:tcW w:w="1076" w:type="dxa"/>
            <w:tcBorders>
              <w:top w:val="single" w:sz="4" w:space="0" w:color="auto"/>
              <w:left w:val="single" w:sz="4" w:space="0" w:color="auto"/>
              <w:bottom w:val="single" w:sz="4" w:space="0" w:color="auto"/>
              <w:right w:val="single" w:sz="4" w:space="0" w:color="auto"/>
            </w:tcBorders>
          </w:tcPr>
          <w:p w14:paraId="300B680E" w14:textId="77777777" w:rsidR="00627425" w:rsidRDefault="00627425">
            <w:pPr>
              <w:rPr>
                <w:rFonts w:ascii="Calibri" w:hAnsi="Calibri" w:cs="Calibri"/>
                <w:sz w:val="16"/>
                <w:szCs w:val="16"/>
              </w:rPr>
            </w:pPr>
            <w:r>
              <w:rPr>
                <w:rFonts w:ascii="Calibri" w:hAnsi="Calibri" w:cs="Calibri"/>
                <w:sz w:val="16"/>
                <w:szCs w:val="16"/>
              </w:rPr>
              <w:t>Clearing and planting of new site</w:t>
            </w:r>
          </w:p>
          <w:p w14:paraId="40A3BA53" w14:textId="77777777" w:rsidR="00627425" w:rsidRDefault="00627425">
            <w:pPr>
              <w:rPr>
                <w:rFonts w:ascii="Calibri" w:hAnsi="Calibri" w:cs="Calibri"/>
                <w:sz w:val="16"/>
                <w:szCs w:val="16"/>
              </w:rPr>
            </w:pPr>
          </w:p>
        </w:tc>
        <w:tc>
          <w:tcPr>
            <w:tcW w:w="1071" w:type="dxa"/>
            <w:vMerge w:val="restart"/>
            <w:tcBorders>
              <w:top w:val="single" w:sz="4" w:space="0" w:color="auto"/>
              <w:left w:val="single" w:sz="4" w:space="0" w:color="auto"/>
              <w:bottom w:val="single" w:sz="4" w:space="0" w:color="auto"/>
              <w:right w:val="single" w:sz="4" w:space="0" w:color="auto"/>
            </w:tcBorders>
            <w:hideMark/>
          </w:tcPr>
          <w:p w14:paraId="642FE8CD" w14:textId="11080C17" w:rsidR="00627425" w:rsidRDefault="00627425">
            <w:pPr>
              <w:rPr>
                <w:rFonts w:ascii="Calibri" w:hAnsi="Calibri" w:cs="Calibri"/>
                <w:sz w:val="16"/>
                <w:szCs w:val="16"/>
              </w:rPr>
            </w:pPr>
            <w:r>
              <w:rPr>
                <w:noProof/>
              </w:rPr>
              <mc:AlternateContent>
                <mc:Choice Requires="wps">
                  <w:drawing>
                    <wp:anchor distT="0" distB="0" distL="114300" distR="114300" simplePos="0" relativeHeight="251666432" behindDoc="0" locked="0" layoutInCell="1" allowOverlap="1" wp14:anchorId="5F407A37" wp14:editId="64FE762A">
                      <wp:simplePos x="0" y="0"/>
                      <wp:positionH relativeFrom="column">
                        <wp:posOffset>-69850</wp:posOffset>
                      </wp:positionH>
                      <wp:positionV relativeFrom="paragraph">
                        <wp:posOffset>680085</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A4E328" id="Straight Arrow Connector 12" o:spid="_x0000_s1026" type="#_x0000_t32" style="position:absolute;margin-left:-5.5pt;margin-top:53.55pt;width:0;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" strokecolor="#e48312 [3204]" strokeweight=".5pt">
                      <v:stroke endarrow="block" joinstyle="miter"/>
                    </v:shape>
                  </w:pict>
                </mc:Fallback>
              </mc:AlternateContent>
            </w:r>
          </w:p>
        </w:tc>
        <w:tc>
          <w:tcPr>
            <w:tcW w:w="1009" w:type="dxa"/>
            <w:vMerge w:val="restart"/>
            <w:tcBorders>
              <w:top w:val="single" w:sz="4" w:space="0" w:color="auto"/>
              <w:left w:val="single" w:sz="4" w:space="0" w:color="auto"/>
              <w:bottom w:val="single" w:sz="4" w:space="0" w:color="auto"/>
              <w:right w:val="single" w:sz="4" w:space="0" w:color="auto"/>
            </w:tcBorders>
          </w:tcPr>
          <w:p w14:paraId="1D02FAD5" w14:textId="77777777" w:rsidR="00627425" w:rsidRDefault="00627425">
            <w:pPr>
              <w:rPr>
                <w:rFonts w:ascii="Calibri" w:hAnsi="Calibri" w:cs="Calibri"/>
                <w:sz w:val="16"/>
                <w:szCs w:val="16"/>
              </w:rPr>
            </w:pPr>
          </w:p>
        </w:tc>
        <w:tc>
          <w:tcPr>
            <w:tcW w:w="1002" w:type="dxa"/>
            <w:vMerge w:val="restart"/>
            <w:tcBorders>
              <w:top w:val="single" w:sz="4" w:space="0" w:color="auto"/>
              <w:left w:val="single" w:sz="4" w:space="0" w:color="auto"/>
              <w:bottom w:val="single" w:sz="4" w:space="0" w:color="auto"/>
              <w:right w:val="single" w:sz="4" w:space="0" w:color="auto"/>
            </w:tcBorders>
          </w:tcPr>
          <w:p w14:paraId="165D889C" w14:textId="77777777" w:rsidR="00627425" w:rsidRDefault="00627425">
            <w:pPr>
              <w:rPr>
                <w:rFonts w:ascii="Calibri" w:hAnsi="Calibri" w:cs="Calibri"/>
                <w:sz w:val="16"/>
                <w:szCs w:val="16"/>
              </w:rPr>
            </w:pPr>
          </w:p>
        </w:tc>
        <w:tc>
          <w:tcPr>
            <w:tcW w:w="1026" w:type="dxa"/>
            <w:vMerge w:val="restart"/>
            <w:tcBorders>
              <w:top w:val="single" w:sz="4" w:space="0" w:color="auto"/>
              <w:left w:val="single" w:sz="4" w:space="0" w:color="auto"/>
              <w:bottom w:val="single" w:sz="4" w:space="0" w:color="auto"/>
              <w:right w:val="single" w:sz="4" w:space="0" w:color="auto"/>
            </w:tcBorders>
          </w:tcPr>
          <w:p w14:paraId="1D4E8A3D" w14:textId="77777777" w:rsidR="00627425" w:rsidRDefault="00627425">
            <w:pPr>
              <w:rPr>
                <w:rFonts w:ascii="Calibri" w:hAnsi="Calibri" w:cs="Calibri"/>
                <w:sz w:val="16"/>
                <w:szCs w:val="16"/>
              </w:rPr>
            </w:pPr>
          </w:p>
        </w:tc>
        <w:tc>
          <w:tcPr>
            <w:tcW w:w="1162" w:type="dxa"/>
            <w:vMerge w:val="restart"/>
            <w:tcBorders>
              <w:top w:val="single" w:sz="4" w:space="0" w:color="auto"/>
              <w:left w:val="single" w:sz="4" w:space="0" w:color="auto"/>
              <w:bottom w:val="single" w:sz="4" w:space="0" w:color="auto"/>
              <w:right w:val="single" w:sz="4" w:space="0" w:color="auto"/>
            </w:tcBorders>
          </w:tcPr>
          <w:p w14:paraId="6919F729" w14:textId="77777777" w:rsidR="00627425" w:rsidRDefault="00627425">
            <w:pPr>
              <w:rPr>
                <w:rFonts w:ascii="Calibri" w:hAnsi="Calibri" w:cs="Calibri"/>
                <w:sz w:val="16"/>
                <w:szCs w:val="16"/>
              </w:rPr>
            </w:pPr>
          </w:p>
        </w:tc>
        <w:tc>
          <w:tcPr>
            <w:tcW w:w="1069" w:type="dxa"/>
            <w:vMerge w:val="restart"/>
            <w:tcBorders>
              <w:top w:val="single" w:sz="4" w:space="0" w:color="auto"/>
              <w:left w:val="single" w:sz="4" w:space="0" w:color="auto"/>
              <w:bottom w:val="single" w:sz="4" w:space="0" w:color="auto"/>
              <w:right w:val="single" w:sz="4" w:space="0" w:color="auto"/>
            </w:tcBorders>
          </w:tcPr>
          <w:p w14:paraId="242BD828" w14:textId="77777777" w:rsidR="00627425" w:rsidRDefault="00627425">
            <w:pPr>
              <w:rPr>
                <w:rFonts w:ascii="Calibri" w:hAnsi="Calibri" w:cs="Calibri"/>
                <w:sz w:val="16"/>
                <w:szCs w:val="16"/>
              </w:rPr>
            </w:pPr>
          </w:p>
        </w:tc>
        <w:tc>
          <w:tcPr>
            <w:tcW w:w="1123" w:type="dxa"/>
            <w:vMerge w:val="restart"/>
            <w:tcBorders>
              <w:top w:val="single" w:sz="4" w:space="0" w:color="auto"/>
              <w:left w:val="single" w:sz="4" w:space="0" w:color="auto"/>
              <w:bottom w:val="single" w:sz="4" w:space="0" w:color="auto"/>
              <w:right w:val="single" w:sz="4" w:space="0" w:color="auto"/>
            </w:tcBorders>
          </w:tcPr>
          <w:p w14:paraId="41103E76" w14:textId="77777777" w:rsidR="00627425" w:rsidRDefault="00627425">
            <w:pPr>
              <w:rPr>
                <w:rFonts w:ascii="Calibri" w:hAnsi="Calibri" w:cs="Calibri"/>
                <w:sz w:val="16"/>
                <w:szCs w:val="16"/>
              </w:rPr>
            </w:pPr>
          </w:p>
        </w:tc>
        <w:tc>
          <w:tcPr>
            <w:tcW w:w="1116" w:type="dxa"/>
            <w:vMerge w:val="restart"/>
            <w:tcBorders>
              <w:top w:val="single" w:sz="4" w:space="0" w:color="auto"/>
              <w:left w:val="single" w:sz="4" w:space="0" w:color="auto"/>
              <w:bottom w:val="single" w:sz="4" w:space="0" w:color="auto"/>
              <w:right w:val="single" w:sz="4" w:space="0" w:color="auto"/>
            </w:tcBorders>
          </w:tcPr>
          <w:p w14:paraId="27391D18" w14:textId="77777777" w:rsidR="00627425" w:rsidRDefault="00627425">
            <w:pPr>
              <w:rPr>
                <w:rFonts w:ascii="Calibri" w:hAnsi="Calibri" w:cs="Calibri"/>
                <w:sz w:val="16"/>
                <w:szCs w:val="16"/>
              </w:rPr>
            </w:pPr>
          </w:p>
        </w:tc>
        <w:tc>
          <w:tcPr>
            <w:tcW w:w="1035" w:type="dxa"/>
            <w:vMerge w:val="restart"/>
            <w:tcBorders>
              <w:top w:val="single" w:sz="4" w:space="0" w:color="auto"/>
              <w:left w:val="single" w:sz="4" w:space="0" w:color="auto"/>
              <w:bottom w:val="single" w:sz="4" w:space="0" w:color="auto"/>
              <w:right w:val="single" w:sz="4" w:space="0" w:color="auto"/>
            </w:tcBorders>
          </w:tcPr>
          <w:p w14:paraId="551DEE98" w14:textId="77777777" w:rsidR="00627425" w:rsidRDefault="00627425">
            <w:pPr>
              <w:rPr>
                <w:rFonts w:ascii="Calibri" w:hAnsi="Calibri" w:cs="Calibri"/>
                <w:sz w:val="16"/>
                <w:szCs w:val="16"/>
              </w:rPr>
            </w:pPr>
          </w:p>
        </w:tc>
        <w:tc>
          <w:tcPr>
            <w:tcW w:w="1074" w:type="dxa"/>
            <w:vMerge w:val="restart"/>
            <w:tcBorders>
              <w:top w:val="single" w:sz="4" w:space="0" w:color="auto"/>
              <w:left w:val="single" w:sz="4" w:space="0" w:color="auto"/>
              <w:bottom w:val="single" w:sz="4" w:space="0" w:color="auto"/>
              <w:right w:val="single" w:sz="4" w:space="0" w:color="auto"/>
            </w:tcBorders>
          </w:tcPr>
          <w:p w14:paraId="785724FE" w14:textId="77777777" w:rsidR="00627425" w:rsidRDefault="00627425">
            <w:pPr>
              <w:rPr>
                <w:rFonts w:ascii="Calibri" w:hAnsi="Calibri" w:cs="Calibri"/>
                <w:sz w:val="16"/>
                <w:szCs w:val="16"/>
              </w:rPr>
            </w:pPr>
          </w:p>
        </w:tc>
        <w:tc>
          <w:tcPr>
            <w:tcW w:w="999" w:type="dxa"/>
            <w:vMerge w:val="restart"/>
            <w:tcBorders>
              <w:top w:val="single" w:sz="4" w:space="0" w:color="auto"/>
              <w:left w:val="single" w:sz="4" w:space="0" w:color="auto"/>
              <w:bottom w:val="single" w:sz="4" w:space="0" w:color="auto"/>
              <w:right w:val="single" w:sz="4" w:space="0" w:color="auto"/>
            </w:tcBorders>
          </w:tcPr>
          <w:p w14:paraId="42331411" w14:textId="77777777" w:rsidR="00627425" w:rsidRDefault="00627425">
            <w:pPr>
              <w:rPr>
                <w:rFonts w:ascii="Calibri" w:hAnsi="Calibri" w:cs="Calibri"/>
                <w:sz w:val="16"/>
                <w:szCs w:val="16"/>
              </w:rPr>
            </w:pPr>
          </w:p>
        </w:tc>
      </w:tr>
      <w:tr w:rsidR="000B0D9F" w14:paraId="01A3F0ED" w14:textId="77777777" w:rsidTr="00627425">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3AC9B" w14:textId="77777777" w:rsidR="00627425" w:rsidRDefault="00627425">
            <w:pPr>
              <w:rPr>
                <w:rFonts w:ascii="Calibri" w:hAnsi="Calibri" w:cs="Calibri"/>
                <w:sz w:val="16"/>
                <w:szCs w:val="16"/>
              </w:rPr>
            </w:pPr>
          </w:p>
        </w:tc>
        <w:tc>
          <w:tcPr>
            <w:tcW w:w="1076" w:type="dxa"/>
            <w:tcBorders>
              <w:top w:val="single" w:sz="4" w:space="0" w:color="auto"/>
              <w:left w:val="single" w:sz="4" w:space="0" w:color="auto"/>
              <w:bottom w:val="single" w:sz="4" w:space="0" w:color="auto"/>
              <w:right w:val="single" w:sz="4" w:space="0" w:color="auto"/>
            </w:tcBorders>
            <w:hideMark/>
          </w:tcPr>
          <w:p w14:paraId="0BF1A595" w14:textId="2ABB7EA4" w:rsidR="00627425" w:rsidRDefault="00627425">
            <w:pPr>
              <w:rPr>
                <w:rFonts w:ascii="Calibri" w:hAnsi="Calibri" w:cs="Calibri"/>
                <w:sz w:val="16"/>
                <w:szCs w:val="16"/>
              </w:rPr>
            </w:pPr>
            <w:r>
              <w:rPr>
                <w:noProof/>
              </w:rPr>
              <mc:AlternateContent>
                <mc:Choice Requires="wps">
                  <w:drawing>
                    <wp:anchor distT="0" distB="0" distL="114300" distR="114300" simplePos="0" relativeHeight="251667456" behindDoc="0" locked="0" layoutInCell="1" allowOverlap="1" wp14:anchorId="479D86AB" wp14:editId="660A0DAC">
                      <wp:simplePos x="0" y="0"/>
                      <wp:positionH relativeFrom="column">
                        <wp:posOffset>546735</wp:posOffset>
                      </wp:positionH>
                      <wp:positionV relativeFrom="paragraph">
                        <wp:posOffset>187325</wp:posOffset>
                      </wp:positionV>
                      <wp:extent cx="7496175" cy="0"/>
                      <wp:effectExtent l="0" t="76200" r="9525" b="95250"/>
                      <wp:wrapNone/>
                      <wp:docPr id="13" name="Straight Arrow Connector 13"/>
                      <wp:cNvGraphicFramePr/>
                      <a:graphic xmlns:a="http://schemas.openxmlformats.org/drawingml/2006/main">
                        <a:graphicData uri="http://schemas.microsoft.com/office/word/2010/wordprocessingShape">
                          <wps:wsp>
                            <wps:cNvCnPr/>
                            <wps:spPr>
                              <a:xfrm>
                                <a:off x="0" y="0"/>
                                <a:ext cx="7496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8C4035" id="Straight Arrow Connector 13" o:spid="_x0000_s1026" type="#_x0000_t32" style="position:absolute;margin-left:43.05pt;margin-top:14.75pt;width:590.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" strokecolor="#e48312 [3204]" strokeweight=".5pt">
                      <v:stroke endarrow="block" joinstyle="miter"/>
                    </v:shape>
                  </w:pict>
                </mc:Fallback>
              </mc:AlternateContent>
            </w:r>
            <w:r>
              <w:rPr>
                <w:rFonts w:ascii="Calibri" w:hAnsi="Calibri" w:cs="Calibri"/>
                <w:sz w:val="16"/>
                <w:szCs w:val="16"/>
              </w:rPr>
              <w:t>Maintenance and security of seedlings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9EE7D"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F1571"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65656"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AE342"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ED0F6D"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5A822"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FEA87"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53681"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58B733"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78EC2E"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97395" w14:textId="77777777" w:rsidR="00627425" w:rsidRDefault="00627425">
            <w:pPr>
              <w:rPr>
                <w:rFonts w:ascii="Calibri" w:hAnsi="Calibri" w:cs="Calibri"/>
                <w:sz w:val="16"/>
                <w:szCs w:val="16"/>
              </w:rPr>
            </w:pPr>
          </w:p>
        </w:tc>
      </w:tr>
      <w:tr w:rsidR="000B0D9F" w14:paraId="51702A86"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095E66C1" w14:textId="77777777" w:rsidR="00627425" w:rsidRDefault="00627425">
            <w:pPr>
              <w:rPr>
                <w:rFonts w:ascii="Calibri" w:hAnsi="Calibri" w:cs="Calibri"/>
                <w:sz w:val="16"/>
                <w:szCs w:val="16"/>
              </w:rPr>
            </w:pPr>
            <w:r>
              <w:rPr>
                <w:rFonts w:ascii="Calibri" w:hAnsi="Calibri" w:cs="Calibri"/>
                <w:sz w:val="16"/>
                <w:szCs w:val="16"/>
              </w:rPr>
              <w:lastRenderedPageBreak/>
              <w:t>IGAs</w:t>
            </w:r>
          </w:p>
        </w:tc>
        <w:tc>
          <w:tcPr>
            <w:tcW w:w="1076" w:type="dxa"/>
            <w:tcBorders>
              <w:top w:val="single" w:sz="4" w:space="0" w:color="auto"/>
              <w:left w:val="single" w:sz="4" w:space="0" w:color="auto"/>
              <w:bottom w:val="single" w:sz="4" w:space="0" w:color="auto"/>
              <w:right w:val="single" w:sz="4" w:space="0" w:color="auto"/>
            </w:tcBorders>
            <w:hideMark/>
          </w:tcPr>
          <w:p w14:paraId="0598A580" w14:textId="77777777" w:rsidR="00627425" w:rsidRDefault="00627425">
            <w:pPr>
              <w:rPr>
                <w:rFonts w:ascii="Calibri" w:hAnsi="Calibri" w:cs="Calibri"/>
                <w:sz w:val="16"/>
                <w:szCs w:val="16"/>
              </w:rPr>
            </w:pPr>
            <w:r>
              <w:rPr>
                <w:rFonts w:ascii="Calibri" w:hAnsi="Calibri" w:cs="Calibri"/>
                <w:sz w:val="16"/>
                <w:szCs w:val="16"/>
              </w:rPr>
              <w:t>Mapping of Farms</w:t>
            </w:r>
          </w:p>
        </w:tc>
        <w:tc>
          <w:tcPr>
            <w:tcW w:w="1071" w:type="dxa"/>
            <w:tcBorders>
              <w:top w:val="single" w:sz="4" w:space="0" w:color="auto"/>
              <w:left w:val="single" w:sz="4" w:space="0" w:color="auto"/>
              <w:bottom w:val="single" w:sz="4" w:space="0" w:color="auto"/>
              <w:right w:val="single" w:sz="4" w:space="0" w:color="auto"/>
            </w:tcBorders>
            <w:hideMark/>
          </w:tcPr>
          <w:p w14:paraId="4C11E4FF" w14:textId="77777777" w:rsidR="00627425" w:rsidRDefault="00627425">
            <w:pPr>
              <w:rPr>
                <w:rFonts w:ascii="Calibri" w:hAnsi="Calibri" w:cs="Calibri"/>
                <w:sz w:val="16"/>
                <w:szCs w:val="16"/>
              </w:rPr>
            </w:pPr>
            <w:r>
              <w:rPr>
                <w:rFonts w:ascii="Calibri" w:hAnsi="Calibri" w:cs="Calibri"/>
                <w:sz w:val="16"/>
                <w:szCs w:val="16"/>
              </w:rPr>
              <w:t>Survey of Farmers</w:t>
            </w:r>
          </w:p>
        </w:tc>
        <w:tc>
          <w:tcPr>
            <w:tcW w:w="1009" w:type="dxa"/>
            <w:tcBorders>
              <w:top w:val="single" w:sz="4" w:space="0" w:color="auto"/>
              <w:left w:val="single" w:sz="4" w:space="0" w:color="auto"/>
              <w:bottom w:val="single" w:sz="4" w:space="0" w:color="auto"/>
              <w:right w:val="single" w:sz="4" w:space="0" w:color="auto"/>
            </w:tcBorders>
          </w:tcPr>
          <w:p w14:paraId="658AE363" w14:textId="77777777" w:rsidR="00627425" w:rsidRDefault="00627425">
            <w:pPr>
              <w:rPr>
                <w:rFonts w:ascii="Calibri" w:hAnsi="Calibri" w:cs="Calibri"/>
                <w:sz w:val="16"/>
                <w:szCs w:val="16"/>
              </w:rPr>
            </w:pPr>
          </w:p>
        </w:tc>
        <w:tc>
          <w:tcPr>
            <w:tcW w:w="1002" w:type="dxa"/>
            <w:tcBorders>
              <w:top w:val="single" w:sz="4" w:space="0" w:color="auto"/>
              <w:left w:val="single" w:sz="4" w:space="0" w:color="auto"/>
              <w:bottom w:val="single" w:sz="4" w:space="0" w:color="auto"/>
              <w:right w:val="single" w:sz="4" w:space="0" w:color="auto"/>
            </w:tcBorders>
          </w:tcPr>
          <w:p w14:paraId="1C423FE8" w14:textId="77777777" w:rsidR="00627425" w:rsidRDefault="00627425">
            <w:pPr>
              <w:rPr>
                <w:rFonts w:ascii="Calibri" w:hAnsi="Calibri" w:cs="Calibri"/>
                <w:sz w:val="16"/>
                <w:szCs w:val="16"/>
              </w:rPr>
            </w:pPr>
          </w:p>
        </w:tc>
        <w:tc>
          <w:tcPr>
            <w:tcW w:w="1026" w:type="dxa"/>
            <w:tcBorders>
              <w:top w:val="single" w:sz="4" w:space="0" w:color="auto"/>
              <w:left w:val="single" w:sz="4" w:space="0" w:color="auto"/>
              <w:bottom w:val="single" w:sz="4" w:space="0" w:color="auto"/>
              <w:right w:val="single" w:sz="4" w:space="0" w:color="auto"/>
            </w:tcBorders>
          </w:tcPr>
          <w:p w14:paraId="349A732F" w14:textId="77777777" w:rsidR="00627425" w:rsidRDefault="00627425">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hideMark/>
          </w:tcPr>
          <w:p w14:paraId="2441ABFD" w14:textId="77777777" w:rsidR="00627425" w:rsidRDefault="00627425">
            <w:pPr>
              <w:rPr>
                <w:rFonts w:ascii="Calibri" w:hAnsi="Calibri" w:cs="Calibri"/>
                <w:sz w:val="16"/>
                <w:szCs w:val="16"/>
              </w:rPr>
            </w:pPr>
            <w:r>
              <w:rPr>
                <w:rFonts w:ascii="Calibri" w:hAnsi="Calibri" w:cs="Calibri"/>
                <w:sz w:val="16"/>
                <w:szCs w:val="16"/>
              </w:rPr>
              <w:t>Initiation of IGAs</w:t>
            </w:r>
          </w:p>
        </w:tc>
        <w:tc>
          <w:tcPr>
            <w:tcW w:w="1069" w:type="dxa"/>
            <w:tcBorders>
              <w:top w:val="single" w:sz="4" w:space="0" w:color="auto"/>
              <w:left w:val="single" w:sz="4" w:space="0" w:color="auto"/>
              <w:bottom w:val="single" w:sz="4" w:space="0" w:color="auto"/>
              <w:right w:val="single" w:sz="4" w:space="0" w:color="auto"/>
            </w:tcBorders>
          </w:tcPr>
          <w:p w14:paraId="066FE18E" w14:textId="77777777" w:rsidR="00627425" w:rsidRDefault="00627425">
            <w:pPr>
              <w:rPr>
                <w:rFonts w:ascii="Calibri" w:hAnsi="Calibri" w:cs="Calibri"/>
                <w:sz w:val="16"/>
                <w:szCs w:val="16"/>
              </w:rPr>
            </w:pPr>
          </w:p>
        </w:tc>
        <w:tc>
          <w:tcPr>
            <w:tcW w:w="1123" w:type="dxa"/>
            <w:tcBorders>
              <w:top w:val="single" w:sz="4" w:space="0" w:color="auto"/>
              <w:left w:val="single" w:sz="4" w:space="0" w:color="auto"/>
              <w:bottom w:val="single" w:sz="4" w:space="0" w:color="auto"/>
              <w:right w:val="single" w:sz="4" w:space="0" w:color="auto"/>
            </w:tcBorders>
          </w:tcPr>
          <w:p w14:paraId="0D2CB37F" w14:textId="77777777" w:rsidR="00627425" w:rsidRDefault="00627425">
            <w:pPr>
              <w:rPr>
                <w:rFonts w:ascii="Calibri" w:hAnsi="Calibri" w:cs="Calibri"/>
                <w:sz w:val="16"/>
                <w:szCs w:val="16"/>
              </w:rPr>
            </w:pPr>
          </w:p>
        </w:tc>
        <w:tc>
          <w:tcPr>
            <w:tcW w:w="1116" w:type="dxa"/>
            <w:tcBorders>
              <w:top w:val="single" w:sz="4" w:space="0" w:color="auto"/>
              <w:left w:val="single" w:sz="4" w:space="0" w:color="auto"/>
              <w:bottom w:val="single" w:sz="4" w:space="0" w:color="auto"/>
              <w:right w:val="single" w:sz="4" w:space="0" w:color="auto"/>
            </w:tcBorders>
          </w:tcPr>
          <w:p w14:paraId="06EEB761" w14:textId="77777777" w:rsidR="00627425" w:rsidRDefault="00627425">
            <w:pPr>
              <w:rPr>
                <w:rFonts w:ascii="Calibri" w:hAnsi="Calibri" w:cs="Calibri"/>
                <w:sz w:val="16"/>
                <w:szCs w:val="16"/>
              </w:rPr>
            </w:pPr>
          </w:p>
        </w:tc>
        <w:tc>
          <w:tcPr>
            <w:tcW w:w="1035" w:type="dxa"/>
            <w:tcBorders>
              <w:top w:val="single" w:sz="4" w:space="0" w:color="auto"/>
              <w:left w:val="single" w:sz="4" w:space="0" w:color="auto"/>
              <w:bottom w:val="single" w:sz="4" w:space="0" w:color="auto"/>
              <w:right w:val="single" w:sz="4" w:space="0" w:color="auto"/>
            </w:tcBorders>
          </w:tcPr>
          <w:p w14:paraId="0EFDA61C" w14:textId="77777777" w:rsidR="00627425" w:rsidRDefault="00627425">
            <w:pPr>
              <w:rPr>
                <w:rFonts w:ascii="Calibri" w:hAnsi="Calibri" w:cs="Calibri"/>
                <w:sz w:val="16"/>
                <w:szCs w:val="16"/>
              </w:rPr>
            </w:pPr>
          </w:p>
        </w:tc>
        <w:tc>
          <w:tcPr>
            <w:tcW w:w="1074" w:type="dxa"/>
            <w:tcBorders>
              <w:top w:val="single" w:sz="4" w:space="0" w:color="auto"/>
              <w:left w:val="single" w:sz="4" w:space="0" w:color="auto"/>
              <w:bottom w:val="single" w:sz="4" w:space="0" w:color="auto"/>
              <w:right w:val="single" w:sz="4" w:space="0" w:color="auto"/>
            </w:tcBorders>
          </w:tcPr>
          <w:p w14:paraId="33DA378C" w14:textId="77777777" w:rsidR="00627425" w:rsidRDefault="00627425">
            <w:pPr>
              <w:rPr>
                <w:rFonts w:ascii="Calibri" w:hAnsi="Calibri" w:cs="Calibri"/>
                <w:sz w:val="16"/>
                <w:szCs w:val="16"/>
              </w:rPr>
            </w:pPr>
          </w:p>
        </w:tc>
        <w:tc>
          <w:tcPr>
            <w:tcW w:w="999" w:type="dxa"/>
            <w:tcBorders>
              <w:top w:val="single" w:sz="4" w:space="0" w:color="auto"/>
              <w:left w:val="single" w:sz="4" w:space="0" w:color="auto"/>
              <w:bottom w:val="single" w:sz="4" w:space="0" w:color="auto"/>
              <w:right w:val="single" w:sz="4" w:space="0" w:color="auto"/>
            </w:tcBorders>
          </w:tcPr>
          <w:p w14:paraId="5591B240" w14:textId="77777777" w:rsidR="00627425" w:rsidRDefault="00627425">
            <w:pPr>
              <w:rPr>
                <w:rFonts w:ascii="Calibri" w:hAnsi="Calibri" w:cs="Calibri"/>
                <w:sz w:val="16"/>
                <w:szCs w:val="16"/>
              </w:rPr>
            </w:pPr>
          </w:p>
        </w:tc>
      </w:tr>
      <w:tr w:rsidR="000B0D9F" w14:paraId="0C3874AA"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571C3863" w14:textId="77777777" w:rsidR="00627425" w:rsidRDefault="00627425">
            <w:pPr>
              <w:rPr>
                <w:rFonts w:ascii="Calibri" w:hAnsi="Calibri" w:cs="Calibri"/>
                <w:sz w:val="16"/>
                <w:szCs w:val="16"/>
              </w:rPr>
            </w:pPr>
            <w:r>
              <w:rPr>
                <w:rFonts w:ascii="Calibri" w:hAnsi="Calibri" w:cs="Calibri"/>
                <w:noProof/>
                <w:sz w:val="16"/>
                <w:szCs w:val="16"/>
              </w:rPr>
              <w:t>Training Program</w:t>
            </w:r>
          </w:p>
        </w:tc>
        <w:tc>
          <w:tcPr>
            <w:tcW w:w="1076" w:type="dxa"/>
            <w:tcBorders>
              <w:top w:val="single" w:sz="4" w:space="0" w:color="auto"/>
              <w:left w:val="single" w:sz="4" w:space="0" w:color="auto"/>
              <w:bottom w:val="single" w:sz="4" w:space="0" w:color="auto"/>
              <w:right w:val="single" w:sz="4" w:space="0" w:color="auto"/>
            </w:tcBorders>
            <w:hideMark/>
          </w:tcPr>
          <w:p w14:paraId="70AC0268" w14:textId="09FB4379" w:rsidR="00627425" w:rsidRDefault="00627425">
            <w:pPr>
              <w:rPr>
                <w:rFonts w:ascii="Calibri" w:hAnsi="Calibri" w:cs="Calibri"/>
                <w:sz w:val="16"/>
                <w:szCs w:val="16"/>
              </w:rPr>
            </w:pPr>
            <w:r>
              <w:rPr>
                <w:noProof/>
              </w:rPr>
              <mc:AlternateContent>
                <mc:Choice Requires="wps">
                  <w:drawing>
                    <wp:anchor distT="0" distB="0" distL="114300" distR="114300" simplePos="0" relativeHeight="251671552" behindDoc="0" locked="0" layoutInCell="1" allowOverlap="1" wp14:anchorId="01441D2D" wp14:editId="0A8E23AC">
                      <wp:simplePos x="0" y="0"/>
                      <wp:positionH relativeFrom="column">
                        <wp:posOffset>480060</wp:posOffset>
                      </wp:positionH>
                      <wp:positionV relativeFrom="paragraph">
                        <wp:posOffset>212725</wp:posOffset>
                      </wp:positionV>
                      <wp:extent cx="752475" cy="9525"/>
                      <wp:effectExtent l="0" t="76200" r="28575" b="85725"/>
                      <wp:wrapNone/>
                      <wp:docPr id="18" name="Straight Arrow Connector 18"/>
                      <wp:cNvGraphicFramePr/>
                      <a:graphic xmlns:a="http://schemas.openxmlformats.org/drawingml/2006/main">
                        <a:graphicData uri="http://schemas.microsoft.com/office/word/2010/wordprocessingShape">
                          <wps:wsp>
                            <wps:cNvCnPr/>
                            <wps:spPr>
                              <a:xfrm flipV="1">
                                <a:off x="0" y="0"/>
                                <a:ext cx="7524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F6430E" id="Straight Arrow Connector 18" o:spid="_x0000_s1026" type="#_x0000_t32" style="position:absolute;margin-left:37.8pt;margin-top:16.75pt;width:59.2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" strokecolor="#e48312 [3204]" strokeweight=".5pt">
                      <v:stroke endarrow="block" joinstyle="miter"/>
                    </v:shape>
                  </w:pict>
                </mc:Fallback>
              </mc:AlternateContent>
            </w:r>
            <w:r>
              <w:rPr>
                <w:rFonts w:ascii="Calibri" w:hAnsi="Calibri" w:cs="Calibri"/>
                <w:sz w:val="16"/>
                <w:szCs w:val="16"/>
              </w:rPr>
              <w:t>Revision of Training Manual</w:t>
            </w:r>
          </w:p>
        </w:tc>
        <w:tc>
          <w:tcPr>
            <w:tcW w:w="1071" w:type="dxa"/>
            <w:tcBorders>
              <w:top w:val="single" w:sz="4" w:space="0" w:color="auto"/>
              <w:left w:val="single" w:sz="4" w:space="0" w:color="auto"/>
              <w:bottom w:val="single" w:sz="4" w:space="0" w:color="auto"/>
              <w:right w:val="single" w:sz="4" w:space="0" w:color="auto"/>
            </w:tcBorders>
          </w:tcPr>
          <w:p w14:paraId="11E544D3" w14:textId="77777777" w:rsidR="00627425" w:rsidRDefault="00627425">
            <w:pPr>
              <w:rPr>
                <w:rFonts w:ascii="Calibri" w:hAnsi="Calibri" w:cs="Calibri"/>
                <w:sz w:val="16"/>
                <w:szCs w:val="16"/>
              </w:rPr>
            </w:pPr>
          </w:p>
        </w:tc>
        <w:tc>
          <w:tcPr>
            <w:tcW w:w="1009" w:type="dxa"/>
            <w:tcBorders>
              <w:top w:val="single" w:sz="4" w:space="0" w:color="auto"/>
              <w:left w:val="single" w:sz="4" w:space="0" w:color="auto"/>
              <w:bottom w:val="single" w:sz="4" w:space="0" w:color="auto"/>
              <w:right w:val="single" w:sz="4" w:space="0" w:color="auto"/>
            </w:tcBorders>
            <w:hideMark/>
          </w:tcPr>
          <w:p w14:paraId="238DFBA4" w14:textId="313707F9" w:rsidR="00627425" w:rsidRDefault="00627425">
            <w:pPr>
              <w:rPr>
                <w:rFonts w:ascii="Calibri" w:hAnsi="Calibri" w:cs="Calibri"/>
                <w:sz w:val="16"/>
                <w:szCs w:val="16"/>
              </w:rPr>
            </w:pPr>
            <w:r>
              <w:rPr>
                <w:noProof/>
              </w:rPr>
              <mc:AlternateContent>
                <mc:Choice Requires="wps">
                  <w:drawing>
                    <wp:anchor distT="0" distB="0" distL="114300" distR="114300" simplePos="0" relativeHeight="251672576" behindDoc="0" locked="0" layoutInCell="1" allowOverlap="1" wp14:anchorId="2D1FECAA" wp14:editId="5EE924D6">
                      <wp:simplePos x="0" y="0"/>
                      <wp:positionH relativeFrom="column">
                        <wp:posOffset>497840</wp:posOffset>
                      </wp:positionH>
                      <wp:positionV relativeFrom="paragraph">
                        <wp:posOffset>222250</wp:posOffset>
                      </wp:positionV>
                      <wp:extent cx="1295400" cy="9525"/>
                      <wp:effectExtent l="0" t="76200" r="19050" b="85725"/>
                      <wp:wrapNone/>
                      <wp:docPr id="3" name="Straight Arrow Connector 3"/>
                      <wp:cNvGraphicFramePr/>
                      <a:graphic xmlns:a="http://schemas.openxmlformats.org/drawingml/2006/main">
                        <a:graphicData uri="http://schemas.microsoft.com/office/word/2010/wordprocessingShape">
                          <wps:wsp>
                            <wps:cNvCnPr/>
                            <wps:spPr>
                              <a:xfrm flipV="1">
                                <a:off x="0" y="0"/>
                                <a:ext cx="12954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01DDB8" id="Straight Arrow Connector 3" o:spid="_x0000_s1026" type="#_x0000_t32" style="position:absolute;margin-left:39.2pt;margin-top:17.5pt;width:102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" strokecolor="#e48312 [3204]" strokeweight=".5pt">
                      <v:stroke endarrow="block" joinstyle="miter"/>
                    </v:shape>
                  </w:pict>
                </mc:Fallback>
              </mc:AlternateContent>
            </w:r>
            <w:r>
              <w:rPr>
                <w:rFonts w:ascii="Calibri" w:hAnsi="Calibri" w:cs="Calibri"/>
                <w:sz w:val="16"/>
                <w:szCs w:val="16"/>
              </w:rPr>
              <w:t>Training Program</w:t>
            </w:r>
          </w:p>
        </w:tc>
        <w:tc>
          <w:tcPr>
            <w:tcW w:w="1002" w:type="dxa"/>
            <w:tcBorders>
              <w:top w:val="single" w:sz="4" w:space="0" w:color="auto"/>
              <w:left w:val="single" w:sz="4" w:space="0" w:color="auto"/>
              <w:bottom w:val="single" w:sz="4" w:space="0" w:color="auto"/>
              <w:right w:val="single" w:sz="4" w:space="0" w:color="auto"/>
            </w:tcBorders>
          </w:tcPr>
          <w:p w14:paraId="18FB83C5" w14:textId="77777777" w:rsidR="00627425" w:rsidRDefault="00627425">
            <w:pPr>
              <w:rPr>
                <w:rFonts w:ascii="Calibri" w:hAnsi="Calibri" w:cs="Calibri"/>
                <w:sz w:val="16"/>
                <w:szCs w:val="16"/>
              </w:rPr>
            </w:pPr>
          </w:p>
        </w:tc>
        <w:tc>
          <w:tcPr>
            <w:tcW w:w="1026" w:type="dxa"/>
            <w:tcBorders>
              <w:top w:val="single" w:sz="4" w:space="0" w:color="auto"/>
              <w:left w:val="single" w:sz="4" w:space="0" w:color="auto"/>
              <w:bottom w:val="single" w:sz="4" w:space="0" w:color="auto"/>
              <w:right w:val="single" w:sz="4" w:space="0" w:color="auto"/>
            </w:tcBorders>
          </w:tcPr>
          <w:p w14:paraId="03FAD118" w14:textId="77777777" w:rsidR="00627425" w:rsidRDefault="00627425">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tcPr>
          <w:p w14:paraId="483445DB" w14:textId="77777777" w:rsidR="00627425" w:rsidRDefault="00627425">
            <w:pPr>
              <w:rPr>
                <w:rFonts w:ascii="Calibri" w:hAnsi="Calibri" w:cs="Calibri"/>
                <w:sz w:val="16"/>
                <w:szCs w:val="16"/>
              </w:rPr>
            </w:pPr>
          </w:p>
        </w:tc>
        <w:tc>
          <w:tcPr>
            <w:tcW w:w="1069" w:type="dxa"/>
            <w:tcBorders>
              <w:top w:val="single" w:sz="4" w:space="0" w:color="auto"/>
              <w:left w:val="single" w:sz="4" w:space="0" w:color="auto"/>
              <w:bottom w:val="single" w:sz="4" w:space="0" w:color="auto"/>
              <w:right w:val="single" w:sz="4" w:space="0" w:color="auto"/>
            </w:tcBorders>
          </w:tcPr>
          <w:p w14:paraId="1868CEFC" w14:textId="77777777" w:rsidR="00627425" w:rsidRDefault="00627425">
            <w:pPr>
              <w:rPr>
                <w:rFonts w:ascii="Calibri" w:hAnsi="Calibri" w:cs="Calibri"/>
                <w:sz w:val="16"/>
                <w:szCs w:val="16"/>
              </w:rPr>
            </w:pPr>
          </w:p>
        </w:tc>
        <w:tc>
          <w:tcPr>
            <w:tcW w:w="1123" w:type="dxa"/>
            <w:tcBorders>
              <w:top w:val="single" w:sz="4" w:space="0" w:color="auto"/>
              <w:left w:val="single" w:sz="4" w:space="0" w:color="auto"/>
              <w:bottom w:val="single" w:sz="4" w:space="0" w:color="auto"/>
              <w:right w:val="single" w:sz="4" w:space="0" w:color="auto"/>
            </w:tcBorders>
          </w:tcPr>
          <w:p w14:paraId="07D946A8" w14:textId="77777777" w:rsidR="00627425" w:rsidRDefault="00627425">
            <w:pPr>
              <w:rPr>
                <w:rFonts w:ascii="Calibri" w:hAnsi="Calibri" w:cs="Calibri"/>
                <w:sz w:val="16"/>
                <w:szCs w:val="16"/>
              </w:rPr>
            </w:pPr>
          </w:p>
        </w:tc>
        <w:tc>
          <w:tcPr>
            <w:tcW w:w="1116" w:type="dxa"/>
            <w:tcBorders>
              <w:top w:val="single" w:sz="4" w:space="0" w:color="auto"/>
              <w:left w:val="single" w:sz="4" w:space="0" w:color="auto"/>
              <w:bottom w:val="single" w:sz="4" w:space="0" w:color="auto"/>
              <w:right w:val="single" w:sz="4" w:space="0" w:color="auto"/>
            </w:tcBorders>
          </w:tcPr>
          <w:p w14:paraId="35785BD8" w14:textId="77777777" w:rsidR="00627425" w:rsidRDefault="00627425">
            <w:pPr>
              <w:rPr>
                <w:rFonts w:ascii="Calibri" w:hAnsi="Calibri" w:cs="Calibri"/>
                <w:sz w:val="16"/>
                <w:szCs w:val="16"/>
              </w:rPr>
            </w:pPr>
          </w:p>
        </w:tc>
        <w:tc>
          <w:tcPr>
            <w:tcW w:w="1035" w:type="dxa"/>
            <w:tcBorders>
              <w:top w:val="single" w:sz="4" w:space="0" w:color="auto"/>
              <w:left w:val="single" w:sz="4" w:space="0" w:color="auto"/>
              <w:bottom w:val="single" w:sz="4" w:space="0" w:color="auto"/>
              <w:right w:val="single" w:sz="4" w:space="0" w:color="auto"/>
            </w:tcBorders>
          </w:tcPr>
          <w:p w14:paraId="65684BE0" w14:textId="77777777" w:rsidR="00627425" w:rsidRDefault="00627425">
            <w:pPr>
              <w:rPr>
                <w:rFonts w:ascii="Calibri" w:hAnsi="Calibri" w:cs="Calibri"/>
                <w:sz w:val="16"/>
                <w:szCs w:val="16"/>
              </w:rPr>
            </w:pPr>
          </w:p>
        </w:tc>
        <w:tc>
          <w:tcPr>
            <w:tcW w:w="1074" w:type="dxa"/>
            <w:tcBorders>
              <w:top w:val="single" w:sz="4" w:space="0" w:color="auto"/>
              <w:left w:val="single" w:sz="4" w:space="0" w:color="auto"/>
              <w:bottom w:val="single" w:sz="4" w:space="0" w:color="auto"/>
              <w:right w:val="single" w:sz="4" w:space="0" w:color="auto"/>
            </w:tcBorders>
          </w:tcPr>
          <w:p w14:paraId="6D33CB7B" w14:textId="77777777" w:rsidR="00627425" w:rsidRDefault="00627425">
            <w:pPr>
              <w:rPr>
                <w:rFonts w:ascii="Calibri" w:hAnsi="Calibri" w:cs="Calibri"/>
                <w:sz w:val="16"/>
                <w:szCs w:val="16"/>
              </w:rPr>
            </w:pPr>
          </w:p>
        </w:tc>
        <w:tc>
          <w:tcPr>
            <w:tcW w:w="999" w:type="dxa"/>
            <w:tcBorders>
              <w:top w:val="single" w:sz="4" w:space="0" w:color="auto"/>
              <w:left w:val="single" w:sz="4" w:space="0" w:color="auto"/>
              <w:bottom w:val="single" w:sz="4" w:space="0" w:color="auto"/>
              <w:right w:val="single" w:sz="4" w:space="0" w:color="auto"/>
            </w:tcBorders>
          </w:tcPr>
          <w:p w14:paraId="7712183B" w14:textId="77777777" w:rsidR="00627425" w:rsidRDefault="00627425">
            <w:pPr>
              <w:rPr>
                <w:rFonts w:ascii="Calibri" w:hAnsi="Calibri" w:cs="Calibri"/>
                <w:sz w:val="16"/>
                <w:szCs w:val="16"/>
              </w:rPr>
            </w:pPr>
          </w:p>
        </w:tc>
      </w:tr>
      <w:tr w:rsidR="000B0D9F" w14:paraId="7A2C59D4"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6CE06084" w14:textId="77777777" w:rsidR="00627425" w:rsidRDefault="00627425">
            <w:pPr>
              <w:rPr>
                <w:rFonts w:ascii="Calibri" w:hAnsi="Calibri" w:cs="Calibri"/>
                <w:sz w:val="16"/>
                <w:szCs w:val="16"/>
              </w:rPr>
            </w:pPr>
            <w:r>
              <w:rPr>
                <w:rFonts w:ascii="Calibri" w:hAnsi="Calibri" w:cs="Calibri"/>
                <w:sz w:val="16"/>
                <w:szCs w:val="16"/>
              </w:rPr>
              <w:t>Isiukhu Watershed Restoration</w:t>
            </w:r>
          </w:p>
        </w:tc>
        <w:tc>
          <w:tcPr>
            <w:tcW w:w="1076" w:type="dxa"/>
            <w:tcBorders>
              <w:top w:val="single" w:sz="4" w:space="0" w:color="auto"/>
              <w:left w:val="single" w:sz="4" w:space="0" w:color="auto"/>
              <w:bottom w:val="single" w:sz="4" w:space="0" w:color="auto"/>
              <w:right w:val="single" w:sz="4" w:space="0" w:color="auto"/>
            </w:tcBorders>
          </w:tcPr>
          <w:p w14:paraId="76E3A215" w14:textId="367E03B5" w:rsidR="00627425" w:rsidRDefault="000B0D9F">
            <w:pPr>
              <w:rPr>
                <w:rFonts w:ascii="Calibri" w:hAnsi="Calibri" w:cs="Calibri"/>
                <w:sz w:val="16"/>
                <w:szCs w:val="16"/>
              </w:rPr>
            </w:pPr>
            <w:r>
              <w:rPr>
                <w:rFonts w:ascii="Calibri" w:hAnsi="Calibri" w:cs="Calibri"/>
                <w:sz w:val="16"/>
                <w:szCs w:val="16"/>
              </w:rPr>
              <w:t>Introductory meetings, new subcatchment</w:t>
            </w:r>
          </w:p>
        </w:tc>
        <w:tc>
          <w:tcPr>
            <w:tcW w:w="1071" w:type="dxa"/>
            <w:tcBorders>
              <w:top w:val="single" w:sz="4" w:space="0" w:color="auto"/>
              <w:left w:val="single" w:sz="4" w:space="0" w:color="auto"/>
              <w:bottom w:val="single" w:sz="4" w:space="0" w:color="auto"/>
              <w:right w:val="single" w:sz="4" w:space="0" w:color="auto"/>
            </w:tcBorders>
          </w:tcPr>
          <w:p w14:paraId="15CE02D5" w14:textId="629F4D71" w:rsidR="00627425" w:rsidRDefault="000B0D9F">
            <w:pPr>
              <w:rPr>
                <w:rFonts w:ascii="Calibri" w:hAnsi="Calibri" w:cs="Calibri"/>
                <w:sz w:val="16"/>
                <w:szCs w:val="16"/>
              </w:rPr>
            </w:pPr>
            <w:r>
              <w:rPr>
                <w:rFonts w:ascii="Calibri" w:hAnsi="Calibri" w:cs="Calibri"/>
                <w:sz w:val="16"/>
                <w:szCs w:val="16"/>
              </w:rPr>
              <w:t>Site reconnaissance and planning</w:t>
            </w:r>
          </w:p>
        </w:tc>
        <w:tc>
          <w:tcPr>
            <w:tcW w:w="1009" w:type="dxa"/>
            <w:tcBorders>
              <w:top w:val="single" w:sz="4" w:space="0" w:color="auto"/>
              <w:left w:val="single" w:sz="4" w:space="0" w:color="auto"/>
              <w:bottom w:val="single" w:sz="4" w:space="0" w:color="auto"/>
              <w:right w:val="single" w:sz="4" w:space="0" w:color="auto"/>
            </w:tcBorders>
          </w:tcPr>
          <w:p w14:paraId="1B4F5AF5" w14:textId="3A847ECE" w:rsidR="00627425" w:rsidRDefault="000B0D9F">
            <w:pPr>
              <w:rPr>
                <w:rFonts w:ascii="Calibri" w:hAnsi="Calibri" w:cs="Calibri"/>
                <w:sz w:val="16"/>
                <w:szCs w:val="16"/>
              </w:rPr>
            </w:pPr>
            <w:r>
              <w:rPr>
                <w:rFonts w:ascii="Calibri" w:hAnsi="Calibri" w:cs="Calibri"/>
                <w:sz w:val="16"/>
                <w:szCs w:val="16"/>
              </w:rPr>
              <w:t>Training of youths</w:t>
            </w:r>
          </w:p>
        </w:tc>
        <w:tc>
          <w:tcPr>
            <w:tcW w:w="1002" w:type="dxa"/>
            <w:tcBorders>
              <w:top w:val="single" w:sz="4" w:space="0" w:color="auto"/>
              <w:left w:val="single" w:sz="4" w:space="0" w:color="auto"/>
              <w:bottom w:val="single" w:sz="4" w:space="0" w:color="auto"/>
              <w:right w:val="single" w:sz="4" w:space="0" w:color="auto"/>
            </w:tcBorders>
          </w:tcPr>
          <w:p w14:paraId="4E61179C" w14:textId="5313C386" w:rsidR="00627425" w:rsidRDefault="000B0D9F">
            <w:pPr>
              <w:rPr>
                <w:rFonts w:ascii="Calibri" w:hAnsi="Calibri" w:cs="Calibri"/>
                <w:sz w:val="16"/>
                <w:szCs w:val="16"/>
              </w:rPr>
            </w:pPr>
            <w:r>
              <w:rPr>
                <w:rFonts w:ascii="Calibri" w:hAnsi="Calibri" w:cs="Calibri"/>
                <w:noProof/>
                <w:sz w:val="16"/>
                <w:szCs w:val="16"/>
              </w:rPr>
              <mc:AlternateContent>
                <mc:Choice Requires="wps">
                  <w:drawing>
                    <wp:anchor distT="0" distB="0" distL="114300" distR="114300" simplePos="0" relativeHeight="251734016" behindDoc="0" locked="0" layoutInCell="1" allowOverlap="1" wp14:anchorId="3840D34E" wp14:editId="5BA85E86">
                      <wp:simplePos x="0" y="0"/>
                      <wp:positionH relativeFrom="column">
                        <wp:posOffset>757799</wp:posOffset>
                      </wp:positionH>
                      <wp:positionV relativeFrom="paragraph">
                        <wp:posOffset>151472</wp:posOffset>
                      </wp:positionV>
                      <wp:extent cx="5162550" cy="43961"/>
                      <wp:effectExtent l="0" t="76200" r="0" b="51435"/>
                      <wp:wrapNone/>
                      <wp:docPr id="27" name="Straight Arrow Connector 27"/>
                      <wp:cNvGraphicFramePr/>
                      <a:graphic xmlns:a="http://schemas.openxmlformats.org/drawingml/2006/main">
                        <a:graphicData uri="http://schemas.microsoft.com/office/word/2010/wordprocessingShape">
                          <wps:wsp>
                            <wps:cNvCnPr/>
                            <wps:spPr>
                              <a:xfrm flipV="1">
                                <a:off x="0" y="0"/>
                                <a:ext cx="5162550" cy="439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2C3FA" id="Straight Arrow Connector 27" o:spid="_x0000_s1026" type="#_x0000_t32" style="position:absolute;margin-left:59.65pt;margin-top:11.95pt;width:406.5pt;height:3.4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" strokecolor="#e48312 [3204]" strokeweight=".5pt">
                      <v:stroke endarrow="block" joinstyle="miter"/>
                    </v:shape>
                  </w:pict>
                </mc:Fallback>
              </mc:AlternateContent>
            </w:r>
            <w:r>
              <w:rPr>
                <w:rFonts w:ascii="Calibri" w:hAnsi="Calibri" w:cs="Calibri"/>
                <w:sz w:val="16"/>
                <w:szCs w:val="16"/>
              </w:rPr>
              <w:t>Implementation, monitoring, maintenance</w:t>
            </w:r>
          </w:p>
        </w:tc>
        <w:tc>
          <w:tcPr>
            <w:tcW w:w="1026" w:type="dxa"/>
            <w:tcBorders>
              <w:top w:val="single" w:sz="4" w:space="0" w:color="auto"/>
              <w:left w:val="single" w:sz="4" w:space="0" w:color="auto"/>
              <w:bottom w:val="single" w:sz="4" w:space="0" w:color="auto"/>
              <w:right w:val="single" w:sz="4" w:space="0" w:color="auto"/>
            </w:tcBorders>
          </w:tcPr>
          <w:p w14:paraId="7DD394C2" w14:textId="77777777" w:rsidR="00627425" w:rsidRDefault="00627425">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tcPr>
          <w:p w14:paraId="38FED58E" w14:textId="77777777" w:rsidR="00627425" w:rsidRDefault="00627425">
            <w:pPr>
              <w:rPr>
                <w:rFonts w:ascii="Calibri" w:hAnsi="Calibri" w:cs="Calibri"/>
                <w:sz w:val="16"/>
                <w:szCs w:val="16"/>
              </w:rPr>
            </w:pPr>
          </w:p>
        </w:tc>
        <w:tc>
          <w:tcPr>
            <w:tcW w:w="1069" w:type="dxa"/>
            <w:tcBorders>
              <w:top w:val="single" w:sz="4" w:space="0" w:color="auto"/>
              <w:left w:val="single" w:sz="4" w:space="0" w:color="auto"/>
              <w:bottom w:val="single" w:sz="4" w:space="0" w:color="auto"/>
              <w:right w:val="single" w:sz="4" w:space="0" w:color="auto"/>
            </w:tcBorders>
          </w:tcPr>
          <w:p w14:paraId="235384D3" w14:textId="77777777" w:rsidR="00627425" w:rsidRDefault="00627425">
            <w:pPr>
              <w:rPr>
                <w:rFonts w:ascii="Calibri" w:hAnsi="Calibri" w:cs="Calibri"/>
                <w:sz w:val="16"/>
                <w:szCs w:val="16"/>
              </w:rPr>
            </w:pPr>
          </w:p>
        </w:tc>
        <w:tc>
          <w:tcPr>
            <w:tcW w:w="1123" w:type="dxa"/>
            <w:tcBorders>
              <w:top w:val="single" w:sz="4" w:space="0" w:color="auto"/>
              <w:left w:val="single" w:sz="4" w:space="0" w:color="auto"/>
              <w:bottom w:val="single" w:sz="4" w:space="0" w:color="auto"/>
              <w:right w:val="single" w:sz="4" w:space="0" w:color="auto"/>
            </w:tcBorders>
          </w:tcPr>
          <w:p w14:paraId="561B5D21" w14:textId="77777777" w:rsidR="00627425" w:rsidRDefault="00627425">
            <w:pPr>
              <w:rPr>
                <w:rFonts w:ascii="Calibri" w:hAnsi="Calibri" w:cs="Calibri"/>
                <w:sz w:val="16"/>
                <w:szCs w:val="16"/>
              </w:rPr>
            </w:pPr>
          </w:p>
        </w:tc>
        <w:tc>
          <w:tcPr>
            <w:tcW w:w="1116" w:type="dxa"/>
            <w:tcBorders>
              <w:top w:val="single" w:sz="4" w:space="0" w:color="auto"/>
              <w:left w:val="single" w:sz="4" w:space="0" w:color="auto"/>
              <w:bottom w:val="single" w:sz="4" w:space="0" w:color="auto"/>
              <w:right w:val="single" w:sz="4" w:space="0" w:color="auto"/>
            </w:tcBorders>
          </w:tcPr>
          <w:p w14:paraId="72D0A9F4" w14:textId="77777777" w:rsidR="00627425" w:rsidRDefault="00627425">
            <w:pPr>
              <w:rPr>
                <w:rFonts w:ascii="Calibri" w:hAnsi="Calibri" w:cs="Calibri"/>
                <w:sz w:val="16"/>
                <w:szCs w:val="16"/>
              </w:rPr>
            </w:pPr>
          </w:p>
        </w:tc>
        <w:tc>
          <w:tcPr>
            <w:tcW w:w="1035" w:type="dxa"/>
            <w:tcBorders>
              <w:top w:val="single" w:sz="4" w:space="0" w:color="auto"/>
              <w:left w:val="single" w:sz="4" w:space="0" w:color="auto"/>
              <w:bottom w:val="single" w:sz="4" w:space="0" w:color="auto"/>
              <w:right w:val="single" w:sz="4" w:space="0" w:color="auto"/>
            </w:tcBorders>
          </w:tcPr>
          <w:p w14:paraId="4A14F638" w14:textId="77777777" w:rsidR="00627425" w:rsidRDefault="00627425">
            <w:pPr>
              <w:rPr>
                <w:rFonts w:ascii="Calibri" w:hAnsi="Calibri" w:cs="Calibri"/>
                <w:sz w:val="16"/>
                <w:szCs w:val="16"/>
              </w:rPr>
            </w:pPr>
          </w:p>
        </w:tc>
        <w:tc>
          <w:tcPr>
            <w:tcW w:w="1074" w:type="dxa"/>
            <w:tcBorders>
              <w:top w:val="single" w:sz="4" w:space="0" w:color="auto"/>
              <w:left w:val="single" w:sz="4" w:space="0" w:color="auto"/>
              <w:bottom w:val="single" w:sz="4" w:space="0" w:color="auto"/>
              <w:right w:val="single" w:sz="4" w:space="0" w:color="auto"/>
            </w:tcBorders>
          </w:tcPr>
          <w:p w14:paraId="2136907F" w14:textId="77777777" w:rsidR="00627425" w:rsidRDefault="00627425">
            <w:pPr>
              <w:rPr>
                <w:rFonts w:ascii="Calibri" w:hAnsi="Calibri" w:cs="Calibri"/>
                <w:sz w:val="16"/>
                <w:szCs w:val="16"/>
              </w:rPr>
            </w:pPr>
          </w:p>
        </w:tc>
        <w:tc>
          <w:tcPr>
            <w:tcW w:w="999" w:type="dxa"/>
            <w:tcBorders>
              <w:top w:val="single" w:sz="4" w:space="0" w:color="auto"/>
              <w:left w:val="single" w:sz="4" w:space="0" w:color="auto"/>
              <w:bottom w:val="single" w:sz="4" w:space="0" w:color="auto"/>
              <w:right w:val="single" w:sz="4" w:space="0" w:color="auto"/>
            </w:tcBorders>
          </w:tcPr>
          <w:p w14:paraId="45521CEC" w14:textId="77777777" w:rsidR="00627425" w:rsidRDefault="00627425">
            <w:pPr>
              <w:rPr>
                <w:rFonts w:ascii="Calibri" w:hAnsi="Calibri" w:cs="Calibri"/>
                <w:sz w:val="16"/>
                <w:szCs w:val="16"/>
              </w:rPr>
            </w:pPr>
          </w:p>
        </w:tc>
      </w:tr>
    </w:tbl>
    <w:p w14:paraId="127F20E4" w14:textId="77777777" w:rsidR="00627425" w:rsidRDefault="00627425" w:rsidP="00627425">
      <w:pPr>
        <w:rPr>
          <w:rFonts w:ascii="Calibri" w:hAnsi="Calibri" w:cs="Calibri"/>
          <w:sz w:val="16"/>
          <w:szCs w:val="16"/>
        </w:rPr>
      </w:pPr>
    </w:p>
    <w:p w14:paraId="321D7C82" w14:textId="77777777" w:rsidR="00627425" w:rsidRDefault="00627425" w:rsidP="00627425">
      <w:pPr>
        <w:rPr>
          <w:rFonts w:ascii="Calibri" w:hAnsi="Calibri" w:cs="Calibri"/>
          <w:sz w:val="16"/>
          <w:szCs w:val="16"/>
        </w:rPr>
      </w:pPr>
    </w:p>
    <w:tbl>
      <w:tblPr>
        <w:tblStyle w:val="TableGrid"/>
        <w:tblW w:w="0" w:type="auto"/>
        <w:tblLook w:val="04A0" w:firstRow="1" w:lastRow="0" w:firstColumn="1" w:lastColumn="0" w:noHBand="0" w:noVBand="1"/>
      </w:tblPr>
      <w:tblGrid>
        <w:gridCol w:w="1187"/>
        <w:gridCol w:w="1142"/>
        <w:gridCol w:w="1219"/>
        <w:gridCol w:w="961"/>
        <w:gridCol w:w="1305"/>
        <w:gridCol w:w="953"/>
        <w:gridCol w:w="1116"/>
        <w:gridCol w:w="1004"/>
        <w:gridCol w:w="1077"/>
        <w:gridCol w:w="1071"/>
        <w:gridCol w:w="971"/>
        <w:gridCol w:w="1017"/>
        <w:gridCol w:w="925"/>
      </w:tblGrid>
      <w:tr w:rsidR="00627425" w14:paraId="3491AA0B"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303E4B1D" w14:textId="77777777" w:rsidR="00627425" w:rsidRDefault="00627425">
            <w:pPr>
              <w:rPr>
                <w:rFonts w:ascii="Calibri" w:hAnsi="Calibri" w:cs="Calibri"/>
                <w:sz w:val="16"/>
                <w:szCs w:val="16"/>
              </w:rPr>
            </w:pPr>
            <w:r>
              <w:rPr>
                <w:rFonts w:ascii="Calibri" w:hAnsi="Calibri" w:cs="Calibri"/>
                <w:sz w:val="16"/>
                <w:szCs w:val="16"/>
              </w:rPr>
              <w:t>Activity</w:t>
            </w:r>
          </w:p>
        </w:tc>
        <w:tc>
          <w:tcPr>
            <w:tcW w:w="1076" w:type="dxa"/>
            <w:tcBorders>
              <w:top w:val="single" w:sz="4" w:space="0" w:color="auto"/>
              <w:left w:val="single" w:sz="4" w:space="0" w:color="auto"/>
              <w:bottom w:val="single" w:sz="4" w:space="0" w:color="auto"/>
              <w:right w:val="single" w:sz="4" w:space="0" w:color="auto"/>
            </w:tcBorders>
            <w:hideMark/>
          </w:tcPr>
          <w:p w14:paraId="60D460BD" w14:textId="23D6DBCF" w:rsidR="00627425" w:rsidRDefault="00FB3F7B">
            <w:pPr>
              <w:rPr>
                <w:rFonts w:ascii="Calibri" w:hAnsi="Calibri" w:cs="Calibri"/>
                <w:sz w:val="16"/>
                <w:szCs w:val="16"/>
              </w:rPr>
            </w:pPr>
            <w:r>
              <w:rPr>
                <w:rFonts w:ascii="Calibri" w:hAnsi="Calibri" w:cs="Calibri"/>
                <w:sz w:val="16"/>
                <w:szCs w:val="16"/>
              </w:rPr>
              <w:t>April 2024</w:t>
            </w:r>
          </w:p>
        </w:tc>
        <w:tc>
          <w:tcPr>
            <w:tcW w:w="1071" w:type="dxa"/>
            <w:tcBorders>
              <w:top w:val="single" w:sz="4" w:space="0" w:color="auto"/>
              <w:left w:val="single" w:sz="4" w:space="0" w:color="auto"/>
              <w:bottom w:val="single" w:sz="4" w:space="0" w:color="auto"/>
              <w:right w:val="single" w:sz="4" w:space="0" w:color="auto"/>
            </w:tcBorders>
            <w:hideMark/>
          </w:tcPr>
          <w:p w14:paraId="4E901E42" w14:textId="05135C87" w:rsidR="00627425" w:rsidRDefault="00FB3F7B">
            <w:pPr>
              <w:rPr>
                <w:rFonts w:ascii="Calibri" w:hAnsi="Calibri" w:cs="Calibri"/>
                <w:sz w:val="16"/>
                <w:szCs w:val="16"/>
              </w:rPr>
            </w:pPr>
            <w:r>
              <w:rPr>
                <w:rFonts w:ascii="Calibri" w:hAnsi="Calibri" w:cs="Calibri"/>
                <w:sz w:val="16"/>
                <w:szCs w:val="16"/>
              </w:rPr>
              <w:t xml:space="preserve"> May 2024</w:t>
            </w:r>
          </w:p>
        </w:tc>
        <w:tc>
          <w:tcPr>
            <w:tcW w:w="1009" w:type="dxa"/>
            <w:tcBorders>
              <w:top w:val="single" w:sz="4" w:space="0" w:color="auto"/>
              <w:left w:val="single" w:sz="4" w:space="0" w:color="auto"/>
              <w:bottom w:val="single" w:sz="4" w:space="0" w:color="auto"/>
              <w:right w:val="single" w:sz="4" w:space="0" w:color="auto"/>
            </w:tcBorders>
            <w:hideMark/>
          </w:tcPr>
          <w:p w14:paraId="09E59D86" w14:textId="2E846092" w:rsidR="00627425" w:rsidRDefault="00FB3F7B">
            <w:pPr>
              <w:rPr>
                <w:rFonts w:ascii="Calibri" w:hAnsi="Calibri" w:cs="Calibri"/>
                <w:sz w:val="16"/>
                <w:szCs w:val="16"/>
              </w:rPr>
            </w:pPr>
            <w:r>
              <w:rPr>
                <w:rFonts w:ascii="Calibri" w:hAnsi="Calibri" w:cs="Calibri"/>
                <w:sz w:val="16"/>
                <w:szCs w:val="16"/>
              </w:rPr>
              <w:t>June 2024</w:t>
            </w:r>
          </w:p>
        </w:tc>
        <w:tc>
          <w:tcPr>
            <w:tcW w:w="1002" w:type="dxa"/>
            <w:tcBorders>
              <w:top w:val="single" w:sz="4" w:space="0" w:color="auto"/>
              <w:left w:val="single" w:sz="4" w:space="0" w:color="auto"/>
              <w:bottom w:val="single" w:sz="4" w:space="0" w:color="auto"/>
              <w:right w:val="single" w:sz="4" w:space="0" w:color="auto"/>
            </w:tcBorders>
            <w:hideMark/>
          </w:tcPr>
          <w:p w14:paraId="48D8E576" w14:textId="3C188231" w:rsidR="00627425" w:rsidRDefault="00FB3F7B">
            <w:pPr>
              <w:rPr>
                <w:rFonts w:ascii="Calibri" w:hAnsi="Calibri" w:cs="Calibri"/>
                <w:sz w:val="16"/>
                <w:szCs w:val="16"/>
              </w:rPr>
            </w:pPr>
            <w:r>
              <w:rPr>
                <w:rFonts w:ascii="Calibri" w:hAnsi="Calibri" w:cs="Calibri"/>
                <w:sz w:val="16"/>
                <w:szCs w:val="16"/>
              </w:rPr>
              <w:t>July 2024</w:t>
            </w:r>
          </w:p>
        </w:tc>
        <w:tc>
          <w:tcPr>
            <w:tcW w:w="1026" w:type="dxa"/>
            <w:tcBorders>
              <w:top w:val="single" w:sz="4" w:space="0" w:color="auto"/>
              <w:left w:val="single" w:sz="4" w:space="0" w:color="auto"/>
              <w:bottom w:val="single" w:sz="4" w:space="0" w:color="auto"/>
              <w:right w:val="single" w:sz="4" w:space="0" w:color="auto"/>
            </w:tcBorders>
            <w:hideMark/>
          </w:tcPr>
          <w:p w14:paraId="43E7BA28" w14:textId="79234022" w:rsidR="00627425" w:rsidRDefault="00FB3F7B">
            <w:pPr>
              <w:rPr>
                <w:rFonts w:ascii="Calibri" w:hAnsi="Calibri" w:cs="Calibri"/>
                <w:sz w:val="16"/>
                <w:szCs w:val="16"/>
              </w:rPr>
            </w:pPr>
            <w:r>
              <w:rPr>
                <w:rFonts w:ascii="Calibri" w:hAnsi="Calibri" w:cs="Calibri"/>
                <w:sz w:val="16"/>
                <w:szCs w:val="16"/>
              </w:rPr>
              <w:t>August 2024</w:t>
            </w:r>
          </w:p>
        </w:tc>
        <w:tc>
          <w:tcPr>
            <w:tcW w:w="1162" w:type="dxa"/>
            <w:tcBorders>
              <w:top w:val="single" w:sz="4" w:space="0" w:color="auto"/>
              <w:left w:val="single" w:sz="4" w:space="0" w:color="auto"/>
              <w:bottom w:val="single" w:sz="4" w:space="0" w:color="auto"/>
              <w:right w:val="single" w:sz="4" w:space="0" w:color="auto"/>
            </w:tcBorders>
            <w:hideMark/>
          </w:tcPr>
          <w:p w14:paraId="2BDD65A7" w14:textId="25A37701" w:rsidR="00627425" w:rsidRDefault="00FB3F7B">
            <w:pPr>
              <w:rPr>
                <w:rFonts w:ascii="Calibri" w:hAnsi="Calibri" w:cs="Calibri"/>
                <w:sz w:val="16"/>
                <w:szCs w:val="16"/>
              </w:rPr>
            </w:pPr>
            <w:r>
              <w:rPr>
                <w:rFonts w:ascii="Calibri" w:hAnsi="Calibri" w:cs="Calibri"/>
                <w:sz w:val="16"/>
                <w:szCs w:val="16"/>
              </w:rPr>
              <w:t>September 2024</w:t>
            </w:r>
          </w:p>
        </w:tc>
        <w:tc>
          <w:tcPr>
            <w:tcW w:w="1069" w:type="dxa"/>
            <w:tcBorders>
              <w:top w:val="single" w:sz="4" w:space="0" w:color="auto"/>
              <w:left w:val="single" w:sz="4" w:space="0" w:color="auto"/>
              <w:bottom w:val="single" w:sz="4" w:space="0" w:color="auto"/>
              <w:right w:val="single" w:sz="4" w:space="0" w:color="auto"/>
            </w:tcBorders>
            <w:hideMark/>
          </w:tcPr>
          <w:p w14:paraId="67917854" w14:textId="271D3C03" w:rsidR="00627425" w:rsidRDefault="00FB3F7B">
            <w:pPr>
              <w:rPr>
                <w:rFonts w:ascii="Calibri" w:hAnsi="Calibri" w:cs="Calibri"/>
                <w:sz w:val="16"/>
                <w:szCs w:val="16"/>
              </w:rPr>
            </w:pPr>
            <w:r>
              <w:rPr>
                <w:rFonts w:ascii="Calibri" w:hAnsi="Calibri" w:cs="Calibri"/>
                <w:sz w:val="16"/>
                <w:szCs w:val="16"/>
              </w:rPr>
              <w:t>October 2024</w:t>
            </w:r>
          </w:p>
        </w:tc>
        <w:tc>
          <w:tcPr>
            <w:tcW w:w="1122" w:type="dxa"/>
            <w:tcBorders>
              <w:top w:val="single" w:sz="4" w:space="0" w:color="auto"/>
              <w:left w:val="single" w:sz="4" w:space="0" w:color="auto"/>
              <w:bottom w:val="single" w:sz="4" w:space="0" w:color="auto"/>
              <w:right w:val="single" w:sz="4" w:space="0" w:color="auto"/>
            </w:tcBorders>
            <w:hideMark/>
          </w:tcPr>
          <w:p w14:paraId="52C2255A" w14:textId="39D7D1EF" w:rsidR="00627425" w:rsidRDefault="00FB3F7B">
            <w:pPr>
              <w:rPr>
                <w:rFonts w:ascii="Calibri" w:hAnsi="Calibri" w:cs="Calibri"/>
                <w:sz w:val="16"/>
                <w:szCs w:val="16"/>
              </w:rPr>
            </w:pPr>
            <w:r>
              <w:rPr>
                <w:rFonts w:ascii="Calibri" w:hAnsi="Calibri" w:cs="Calibri"/>
                <w:sz w:val="16"/>
                <w:szCs w:val="16"/>
              </w:rPr>
              <w:t>November 2024</w:t>
            </w:r>
          </w:p>
        </w:tc>
        <w:tc>
          <w:tcPr>
            <w:tcW w:w="1117" w:type="dxa"/>
            <w:tcBorders>
              <w:top w:val="single" w:sz="4" w:space="0" w:color="auto"/>
              <w:left w:val="single" w:sz="4" w:space="0" w:color="auto"/>
              <w:bottom w:val="single" w:sz="4" w:space="0" w:color="auto"/>
              <w:right w:val="single" w:sz="4" w:space="0" w:color="auto"/>
            </w:tcBorders>
            <w:hideMark/>
          </w:tcPr>
          <w:p w14:paraId="7D1FCAAE" w14:textId="3E07CDDD" w:rsidR="00627425" w:rsidRDefault="00FB3F7B">
            <w:pPr>
              <w:rPr>
                <w:rFonts w:ascii="Calibri" w:hAnsi="Calibri" w:cs="Calibri"/>
                <w:sz w:val="16"/>
                <w:szCs w:val="16"/>
              </w:rPr>
            </w:pPr>
            <w:r>
              <w:rPr>
                <w:rFonts w:ascii="Calibri" w:hAnsi="Calibri" w:cs="Calibri"/>
                <w:sz w:val="16"/>
                <w:szCs w:val="16"/>
              </w:rPr>
              <w:t>December 2024</w:t>
            </w:r>
          </w:p>
        </w:tc>
        <w:tc>
          <w:tcPr>
            <w:tcW w:w="1036" w:type="dxa"/>
            <w:tcBorders>
              <w:top w:val="single" w:sz="4" w:space="0" w:color="auto"/>
              <w:left w:val="single" w:sz="4" w:space="0" w:color="auto"/>
              <w:bottom w:val="single" w:sz="4" w:space="0" w:color="auto"/>
              <w:right w:val="single" w:sz="4" w:space="0" w:color="auto"/>
            </w:tcBorders>
            <w:hideMark/>
          </w:tcPr>
          <w:p w14:paraId="47AF5F02" w14:textId="06FF9A2C" w:rsidR="00627425" w:rsidRDefault="00FB3F7B">
            <w:pPr>
              <w:rPr>
                <w:rFonts w:ascii="Calibri" w:hAnsi="Calibri" w:cs="Calibri"/>
                <w:sz w:val="16"/>
                <w:szCs w:val="16"/>
              </w:rPr>
            </w:pPr>
            <w:r>
              <w:rPr>
                <w:rFonts w:ascii="Calibri" w:hAnsi="Calibri" w:cs="Calibri"/>
                <w:sz w:val="16"/>
                <w:szCs w:val="16"/>
              </w:rPr>
              <w:t>January 2025</w:t>
            </w:r>
          </w:p>
        </w:tc>
        <w:tc>
          <w:tcPr>
            <w:tcW w:w="1073" w:type="dxa"/>
            <w:tcBorders>
              <w:top w:val="single" w:sz="4" w:space="0" w:color="auto"/>
              <w:left w:val="single" w:sz="4" w:space="0" w:color="auto"/>
              <w:bottom w:val="single" w:sz="4" w:space="0" w:color="auto"/>
              <w:right w:val="single" w:sz="4" w:space="0" w:color="auto"/>
            </w:tcBorders>
            <w:hideMark/>
          </w:tcPr>
          <w:p w14:paraId="2DDCBBD9" w14:textId="739A08BA" w:rsidR="00627425" w:rsidRDefault="00FB3F7B">
            <w:pPr>
              <w:rPr>
                <w:rFonts w:ascii="Calibri" w:hAnsi="Calibri" w:cs="Calibri"/>
                <w:sz w:val="16"/>
                <w:szCs w:val="16"/>
              </w:rPr>
            </w:pPr>
            <w:r>
              <w:rPr>
                <w:rFonts w:ascii="Calibri" w:hAnsi="Calibri" w:cs="Calibri"/>
                <w:sz w:val="16"/>
                <w:szCs w:val="16"/>
              </w:rPr>
              <w:t>February 2025</w:t>
            </w:r>
          </w:p>
        </w:tc>
        <w:tc>
          <w:tcPr>
            <w:tcW w:w="998" w:type="dxa"/>
            <w:tcBorders>
              <w:top w:val="single" w:sz="4" w:space="0" w:color="auto"/>
              <w:left w:val="single" w:sz="4" w:space="0" w:color="auto"/>
              <w:bottom w:val="single" w:sz="4" w:space="0" w:color="auto"/>
              <w:right w:val="single" w:sz="4" w:space="0" w:color="auto"/>
            </w:tcBorders>
            <w:hideMark/>
          </w:tcPr>
          <w:p w14:paraId="081F51CC" w14:textId="77777777" w:rsidR="00627425" w:rsidRDefault="00627425">
            <w:pPr>
              <w:rPr>
                <w:rFonts w:ascii="Calibri" w:hAnsi="Calibri" w:cs="Calibri"/>
                <w:sz w:val="16"/>
                <w:szCs w:val="16"/>
              </w:rPr>
            </w:pPr>
            <w:r>
              <w:rPr>
                <w:rFonts w:ascii="Calibri" w:hAnsi="Calibri" w:cs="Calibri"/>
                <w:sz w:val="16"/>
                <w:szCs w:val="16"/>
              </w:rPr>
              <w:t>March 2025</w:t>
            </w:r>
          </w:p>
        </w:tc>
      </w:tr>
      <w:tr w:rsidR="00627425" w14:paraId="40047057"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533544E8" w14:textId="77777777" w:rsidR="00627425" w:rsidRDefault="00627425">
            <w:pPr>
              <w:rPr>
                <w:rFonts w:ascii="Calibri" w:hAnsi="Calibri" w:cs="Calibri"/>
                <w:sz w:val="16"/>
                <w:szCs w:val="16"/>
              </w:rPr>
            </w:pPr>
            <w:r>
              <w:rPr>
                <w:rFonts w:ascii="Calibri" w:hAnsi="Calibri" w:cs="Calibri"/>
                <w:sz w:val="16"/>
                <w:szCs w:val="16"/>
              </w:rPr>
              <w:t>Project Administration</w:t>
            </w:r>
          </w:p>
        </w:tc>
        <w:tc>
          <w:tcPr>
            <w:tcW w:w="1076" w:type="dxa"/>
            <w:tcBorders>
              <w:top w:val="single" w:sz="4" w:space="0" w:color="auto"/>
              <w:left w:val="single" w:sz="4" w:space="0" w:color="auto"/>
              <w:bottom w:val="single" w:sz="4" w:space="0" w:color="auto"/>
              <w:right w:val="single" w:sz="4" w:space="0" w:color="auto"/>
            </w:tcBorders>
          </w:tcPr>
          <w:p w14:paraId="3DA15B1D" w14:textId="77777777" w:rsidR="00627425" w:rsidRDefault="00627425">
            <w:pPr>
              <w:rPr>
                <w:rFonts w:ascii="Calibri" w:hAnsi="Calibri" w:cs="Calibri"/>
                <w:sz w:val="16"/>
                <w:szCs w:val="16"/>
              </w:rPr>
            </w:pPr>
          </w:p>
        </w:tc>
        <w:tc>
          <w:tcPr>
            <w:tcW w:w="1071" w:type="dxa"/>
            <w:tcBorders>
              <w:top w:val="single" w:sz="4" w:space="0" w:color="auto"/>
              <w:left w:val="single" w:sz="4" w:space="0" w:color="auto"/>
              <w:bottom w:val="single" w:sz="4" w:space="0" w:color="auto"/>
              <w:right w:val="single" w:sz="4" w:space="0" w:color="auto"/>
            </w:tcBorders>
          </w:tcPr>
          <w:p w14:paraId="72313169" w14:textId="77777777" w:rsidR="00627425" w:rsidRDefault="00627425">
            <w:pPr>
              <w:rPr>
                <w:rFonts w:ascii="Calibri" w:hAnsi="Calibri" w:cs="Calibri"/>
                <w:sz w:val="16"/>
                <w:szCs w:val="16"/>
              </w:rPr>
            </w:pPr>
          </w:p>
        </w:tc>
        <w:tc>
          <w:tcPr>
            <w:tcW w:w="1009" w:type="dxa"/>
            <w:tcBorders>
              <w:top w:val="single" w:sz="4" w:space="0" w:color="auto"/>
              <w:left w:val="single" w:sz="4" w:space="0" w:color="auto"/>
              <w:bottom w:val="single" w:sz="4" w:space="0" w:color="auto"/>
              <w:right w:val="single" w:sz="4" w:space="0" w:color="auto"/>
            </w:tcBorders>
          </w:tcPr>
          <w:p w14:paraId="64418D17" w14:textId="77777777" w:rsidR="00627425" w:rsidRDefault="00627425">
            <w:pPr>
              <w:rPr>
                <w:rFonts w:ascii="Calibri" w:hAnsi="Calibri" w:cs="Calibri"/>
                <w:sz w:val="16"/>
                <w:szCs w:val="16"/>
              </w:rPr>
            </w:pPr>
          </w:p>
        </w:tc>
        <w:tc>
          <w:tcPr>
            <w:tcW w:w="1002" w:type="dxa"/>
            <w:tcBorders>
              <w:top w:val="single" w:sz="4" w:space="0" w:color="auto"/>
              <w:left w:val="single" w:sz="4" w:space="0" w:color="auto"/>
              <w:bottom w:val="single" w:sz="4" w:space="0" w:color="auto"/>
              <w:right w:val="single" w:sz="4" w:space="0" w:color="auto"/>
            </w:tcBorders>
          </w:tcPr>
          <w:p w14:paraId="41CEA69D" w14:textId="77777777" w:rsidR="00627425" w:rsidRDefault="00627425">
            <w:pPr>
              <w:rPr>
                <w:rFonts w:ascii="Calibri" w:hAnsi="Calibri" w:cs="Calibri"/>
                <w:sz w:val="16"/>
                <w:szCs w:val="16"/>
              </w:rPr>
            </w:pPr>
          </w:p>
        </w:tc>
        <w:tc>
          <w:tcPr>
            <w:tcW w:w="1026" w:type="dxa"/>
            <w:tcBorders>
              <w:top w:val="single" w:sz="4" w:space="0" w:color="auto"/>
              <w:left w:val="single" w:sz="4" w:space="0" w:color="auto"/>
              <w:bottom w:val="single" w:sz="4" w:space="0" w:color="auto"/>
              <w:right w:val="single" w:sz="4" w:space="0" w:color="auto"/>
            </w:tcBorders>
          </w:tcPr>
          <w:p w14:paraId="2FDAA728" w14:textId="77777777" w:rsidR="00627425" w:rsidRDefault="00627425">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tcPr>
          <w:p w14:paraId="724B865D" w14:textId="77777777" w:rsidR="00627425" w:rsidRDefault="00627425">
            <w:pPr>
              <w:rPr>
                <w:rFonts w:ascii="Calibri" w:hAnsi="Calibri" w:cs="Calibri"/>
                <w:sz w:val="16"/>
                <w:szCs w:val="16"/>
              </w:rPr>
            </w:pPr>
          </w:p>
        </w:tc>
        <w:tc>
          <w:tcPr>
            <w:tcW w:w="1069" w:type="dxa"/>
            <w:tcBorders>
              <w:top w:val="single" w:sz="4" w:space="0" w:color="auto"/>
              <w:left w:val="single" w:sz="4" w:space="0" w:color="auto"/>
              <w:bottom w:val="single" w:sz="4" w:space="0" w:color="auto"/>
              <w:right w:val="single" w:sz="4" w:space="0" w:color="auto"/>
            </w:tcBorders>
          </w:tcPr>
          <w:p w14:paraId="566EA002" w14:textId="77777777" w:rsidR="00627425" w:rsidRDefault="00627425">
            <w:pPr>
              <w:rPr>
                <w:rFonts w:ascii="Calibri" w:hAnsi="Calibri" w:cs="Calibri"/>
                <w:sz w:val="16"/>
                <w:szCs w:val="16"/>
              </w:rPr>
            </w:pPr>
          </w:p>
        </w:tc>
        <w:tc>
          <w:tcPr>
            <w:tcW w:w="1122" w:type="dxa"/>
            <w:tcBorders>
              <w:top w:val="single" w:sz="4" w:space="0" w:color="auto"/>
              <w:left w:val="single" w:sz="4" w:space="0" w:color="auto"/>
              <w:bottom w:val="single" w:sz="4" w:space="0" w:color="auto"/>
              <w:right w:val="single" w:sz="4" w:space="0" w:color="auto"/>
            </w:tcBorders>
          </w:tcPr>
          <w:p w14:paraId="6CFD613D" w14:textId="77777777" w:rsidR="00627425" w:rsidRDefault="00627425">
            <w:pPr>
              <w:rPr>
                <w:rFonts w:ascii="Calibri" w:hAnsi="Calibri" w:cs="Calibri"/>
                <w:sz w:val="16"/>
                <w:szCs w:val="16"/>
              </w:rPr>
            </w:pPr>
          </w:p>
        </w:tc>
        <w:tc>
          <w:tcPr>
            <w:tcW w:w="1117" w:type="dxa"/>
            <w:tcBorders>
              <w:top w:val="single" w:sz="4" w:space="0" w:color="auto"/>
              <w:left w:val="single" w:sz="4" w:space="0" w:color="auto"/>
              <w:bottom w:val="single" w:sz="4" w:space="0" w:color="auto"/>
              <w:right w:val="single" w:sz="4" w:space="0" w:color="auto"/>
            </w:tcBorders>
          </w:tcPr>
          <w:p w14:paraId="4F884C4F" w14:textId="77777777" w:rsidR="00627425" w:rsidRDefault="00627425">
            <w:pPr>
              <w:rPr>
                <w:rFonts w:ascii="Calibri" w:hAnsi="Calibri" w:cs="Calibri"/>
                <w:sz w:val="16"/>
                <w:szCs w:val="16"/>
              </w:rPr>
            </w:pPr>
          </w:p>
        </w:tc>
        <w:tc>
          <w:tcPr>
            <w:tcW w:w="1036" w:type="dxa"/>
            <w:tcBorders>
              <w:top w:val="single" w:sz="4" w:space="0" w:color="auto"/>
              <w:left w:val="single" w:sz="4" w:space="0" w:color="auto"/>
              <w:bottom w:val="single" w:sz="4" w:space="0" w:color="auto"/>
              <w:right w:val="single" w:sz="4" w:space="0" w:color="auto"/>
            </w:tcBorders>
          </w:tcPr>
          <w:p w14:paraId="3AE442F3" w14:textId="77777777" w:rsidR="00627425" w:rsidRDefault="00627425">
            <w:pPr>
              <w:rPr>
                <w:rFonts w:ascii="Calibri" w:hAnsi="Calibri" w:cs="Calibri"/>
                <w:sz w:val="16"/>
                <w:szCs w:val="16"/>
              </w:rPr>
            </w:pPr>
          </w:p>
        </w:tc>
        <w:tc>
          <w:tcPr>
            <w:tcW w:w="1073" w:type="dxa"/>
            <w:tcBorders>
              <w:top w:val="single" w:sz="4" w:space="0" w:color="auto"/>
              <w:left w:val="single" w:sz="4" w:space="0" w:color="auto"/>
              <w:bottom w:val="single" w:sz="4" w:space="0" w:color="auto"/>
              <w:right w:val="single" w:sz="4" w:space="0" w:color="auto"/>
            </w:tcBorders>
          </w:tcPr>
          <w:p w14:paraId="61E92C5B" w14:textId="77777777" w:rsidR="00627425" w:rsidRDefault="00627425">
            <w:pPr>
              <w:rPr>
                <w:rFonts w:ascii="Calibri" w:hAnsi="Calibri" w:cs="Calibri"/>
                <w:sz w:val="16"/>
                <w:szCs w:val="16"/>
              </w:rPr>
            </w:pPr>
          </w:p>
        </w:tc>
        <w:tc>
          <w:tcPr>
            <w:tcW w:w="998" w:type="dxa"/>
            <w:tcBorders>
              <w:top w:val="single" w:sz="4" w:space="0" w:color="auto"/>
              <w:left w:val="single" w:sz="4" w:space="0" w:color="auto"/>
              <w:bottom w:val="single" w:sz="4" w:space="0" w:color="auto"/>
              <w:right w:val="single" w:sz="4" w:space="0" w:color="auto"/>
            </w:tcBorders>
          </w:tcPr>
          <w:p w14:paraId="49579538" w14:textId="77777777" w:rsidR="00627425" w:rsidRDefault="00627425">
            <w:pPr>
              <w:rPr>
                <w:rFonts w:ascii="Calibri" w:hAnsi="Calibri" w:cs="Calibri"/>
                <w:sz w:val="16"/>
                <w:szCs w:val="16"/>
              </w:rPr>
            </w:pPr>
          </w:p>
        </w:tc>
      </w:tr>
      <w:tr w:rsidR="00627425" w14:paraId="117A4F2C" w14:textId="77777777" w:rsidTr="00627425">
        <w:trPr>
          <w:trHeight w:val="390"/>
        </w:trPr>
        <w:tc>
          <w:tcPr>
            <w:tcW w:w="1187" w:type="dxa"/>
            <w:vMerge w:val="restart"/>
            <w:tcBorders>
              <w:top w:val="single" w:sz="4" w:space="0" w:color="auto"/>
              <w:left w:val="single" w:sz="4" w:space="0" w:color="auto"/>
              <w:bottom w:val="single" w:sz="4" w:space="0" w:color="auto"/>
              <w:right w:val="single" w:sz="4" w:space="0" w:color="auto"/>
            </w:tcBorders>
            <w:hideMark/>
          </w:tcPr>
          <w:p w14:paraId="0556A222" w14:textId="77777777" w:rsidR="00627425" w:rsidRDefault="00627425">
            <w:pPr>
              <w:rPr>
                <w:rFonts w:ascii="Calibri" w:hAnsi="Calibri" w:cs="Calibri"/>
                <w:sz w:val="16"/>
                <w:szCs w:val="16"/>
              </w:rPr>
            </w:pPr>
            <w:r>
              <w:rPr>
                <w:rFonts w:ascii="Calibri" w:hAnsi="Calibri" w:cs="Calibri"/>
                <w:sz w:val="16"/>
                <w:szCs w:val="16"/>
              </w:rPr>
              <w:t>Tree Growing Component</w:t>
            </w:r>
          </w:p>
        </w:tc>
        <w:tc>
          <w:tcPr>
            <w:tcW w:w="1076" w:type="dxa"/>
            <w:tcBorders>
              <w:top w:val="single" w:sz="4" w:space="0" w:color="auto"/>
              <w:left w:val="single" w:sz="4" w:space="0" w:color="auto"/>
              <w:bottom w:val="single" w:sz="4" w:space="0" w:color="auto"/>
              <w:right w:val="single" w:sz="4" w:space="0" w:color="auto"/>
            </w:tcBorders>
            <w:hideMark/>
          </w:tcPr>
          <w:p w14:paraId="6796B4BC" w14:textId="77777777" w:rsidR="00627425" w:rsidRDefault="00627425">
            <w:pPr>
              <w:rPr>
                <w:rFonts w:ascii="Calibri" w:hAnsi="Calibri" w:cs="Calibri"/>
                <w:sz w:val="16"/>
                <w:szCs w:val="16"/>
              </w:rPr>
            </w:pPr>
            <w:r>
              <w:rPr>
                <w:rFonts w:ascii="Calibri" w:hAnsi="Calibri" w:cs="Calibri"/>
                <w:sz w:val="16"/>
                <w:szCs w:val="16"/>
              </w:rPr>
              <w:t>Clearing and planting of new site</w:t>
            </w:r>
          </w:p>
        </w:tc>
        <w:tc>
          <w:tcPr>
            <w:tcW w:w="1071" w:type="dxa"/>
            <w:vMerge w:val="restart"/>
            <w:tcBorders>
              <w:top w:val="single" w:sz="4" w:space="0" w:color="auto"/>
              <w:left w:val="single" w:sz="4" w:space="0" w:color="auto"/>
              <w:bottom w:val="single" w:sz="4" w:space="0" w:color="auto"/>
              <w:right w:val="single" w:sz="4" w:space="0" w:color="auto"/>
            </w:tcBorders>
          </w:tcPr>
          <w:p w14:paraId="1BA08DF4" w14:textId="77777777" w:rsidR="00627425" w:rsidRDefault="00627425">
            <w:pPr>
              <w:rPr>
                <w:rFonts w:ascii="Calibri" w:hAnsi="Calibri" w:cs="Calibri"/>
                <w:sz w:val="16"/>
                <w:szCs w:val="16"/>
              </w:rPr>
            </w:pPr>
          </w:p>
        </w:tc>
        <w:tc>
          <w:tcPr>
            <w:tcW w:w="1009" w:type="dxa"/>
            <w:vMerge w:val="restart"/>
            <w:tcBorders>
              <w:top w:val="single" w:sz="4" w:space="0" w:color="auto"/>
              <w:left w:val="single" w:sz="4" w:space="0" w:color="auto"/>
              <w:bottom w:val="single" w:sz="4" w:space="0" w:color="auto"/>
              <w:right w:val="single" w:sz="4" w:space="0" w:color="auto"/>
            </w:tcBorders>
          </w:tcPr>
          <w:p w14:paraId="79729491" w14:textId="77777777" w:rsidR="00627425" w:rsidRDefault="00627425">
            <w:pPr>
              <w:rPr>
                <w:rFonts w:ascii="Calibri" w:hAnsi="Calibri" w:cs="Calibri"/>
                <w:sz w:val="16"/>
                <w:szCs w:val="16"/>
              </w:rPr>
            </w:pPr>
          </w:p>
        </w:tc>
        <w:tc>
          <w:tcPr>
            <w:tcW w:w="1002" w:type="dxa"/>
            <w:vMerge w:val="restart"/>
            <w:tcBorders>
              <w:top w:val="single" w:sz="4" w:space="0" w:color="auto"/>
              <w:left w:val="single" w:sz="4" w:space="0" w:color="auto"/>
              <w:bottom w:val="single" w:sz="4" w:space="0" w:color="auto"/>
              <w:right w:val="single" w:sz="4" w:space="0" w:color="auto"/>
            </w:tcBorders>
          </w:tcPr>
          <w:p w14:paraId="3BBA7118" w14:textId="77777777" w:rsidR="00627425" w:rsidRDefault="00627425">
            <w:pPr>
              <w:rPr>
                <w:rFonts w:ascii="Calibri" w:hAnsi="Calibri" w:cs="Calibri"/>
                <w:sz w:val="16"/>
                <w:szCs w:val="16"/>
              </w:rPr>
            </w:pPr>
          </w:p>
        </w:tc>
        <w:tc>
          <w:tcPr>
            <w:tcW w:w="1026" w:type="dxa"/>
            <w:vMerge w:val="restart"/>
            <w:tcBorders>
              <w:top w:val="single" w:sz="4" w:space="0" w:color="auto"/>
              <w:left w:val="single" w:sz="4" w:space="0" w:color="auto"/>
              <w:bottom w:val="single" w:sz="4" w:space="0" w:color="auto"/>
              <w:right w:val="single" w:sz="4" w:space="0" w:color="auto"/>
            </w:tcBorders>
          </w:tcPr>
          <w:p w14:paraId="7A916747" w14:textId="77777777" w:rsidR="00627425" w:rsidRDefault="00627425">
            <w:pPr>
              <w:rPr>
                <w:rFonts w:ascii="Calibri" w:hAnsi="Calibri" w:cs="Calibri"/>
                <w:sz w:val="16"/>
                <w:szCs w:val="16"/>
              </w:rPr>
            </w:pPr>
          </w:p>
        </w:tc>
        <w:tc>
          <w:tcPr>
            <w:tcW w:w="1162" w:type="dxa"/>
            <w:vMerge w:val="restart"/>
            <w:tcBorders>
              <w:top w:val="single" w:sz="4" w:space="0" w:color="auto"/>
              <w:left w:val="single" w:sz="4" w:space="0" w:color="auto"/>
              <w:bottom w:val="single" w:sz="4" w:space="0" w:color="auto"/>
              <w:right w:val="single" w:sz="4" w:space="0" w:color="auto"/>
            </w:tcBorders>
          </w:tcPr>
          <w:p w14:paraId="37340C86" w14:textId="77777777" w:rsidR="00627425" w:rsidRDefault="00627425">
            <w:pPr>
              <w:rPr>
                <w:rFonts w:ascii="Calibri" w:hAnsi="Calibri" w:cs="Calibri"/>
                <w:sz w:val="16"/>
                <w:szCs w:val="16"/>
              </w:rPr>
            </w:pPr>
          </w:p>
        </w:tc>
        <w:tc>
          <w:tcPr>
            <w:tcW w:w="1069" w:type="dxa"/>
            <w:vMerge w:val="restart"/>
            <w:tcBorders>
              <w:top w:val="single" w:sz="4" w:space="0" w:color="auto"/>
              <w:left w:val="single" w:sz="4" w:space="0" w:color="auto"/>
              <w:bottom w:val="single" w:sz="4" w:space="0" w:color="auto"/>
              <w:right w:val="single" w:sz="4" w:space="0" w:color="auto"/>
            </w:tcBorders>
          </w:tcPr>
          <w:p w14:paraId="62D142B9" w14:textId="77777777" w:rsidR="00627425" w:rsidRDefault="00627425">
            <w:pPr>
              <w:rPr>
                <w:rFonts w:ascii="Calibri" w:hAnsi="Calibri" w:cs="Calibri"/>
                <w:sz w:val="16"/>
                <w:szCs w:val="16"/>
              </w:rPr>
            </w:pPr>
          </w:p>
        </w:tc>
        <w:tc>
          <w:tcPr>
            <w:tcW w:w="1122" w:type="dxa"/>
            <w:vMerge w:val="restart"/>
            <w:tcBorders>
              <w:top w:val="single" w:sz="4" w:space="0" w:color="auto"/>
              <w:left w:val="single" w:sz="4" w:space="0" w:color="auto"/>
              <w:bottom w:val="single" w:sz="4" w:space="0" w:color="auto"/>
              <w:right w:val="single" w:sz="4" w:space="0" w:color="auto"/>
            </w:tcBorders>
          </w:tcPr>
          <w:p w14:paraId="10F9AF71" w14:textId="77777777" w:rsidR="00627425" w:rsidRDefault="00627425">
            <w:pPr>
              <w:rPr>
                <w:rFonts w:ascii="Calibri" w:hAnsi="Calibri" w:cs="Calibri"/>
                <w:sz w:val="16"/>
                <w:szCs w:val="16"/>
              </w:rPr>
            </w:pPr>
          </w:p>
        </w:tc>
        <w:tc>
          <w:tcPr>
            <w:tcW w:w="1117" w:type="dxa"/>
            <w:vMerge w:val="restart"/>
            <w:tcBorders>
              <w:top w:val="single" w:sz="4" w:space="0" w:color="auto"/>
              <w:left w:val="single" w:sz="4" w:space="0" w:color="auto"/>
              <w:bottom w:val="single" w:sz="4" w:space="0" w:color="auto"/>
              <w:right w:val="single" w:sz="4" w:space="0" w:color="auto"/>
            </w:tcBorders>
          </w:tcPr>
          <w:p w14:paraId="55CC3BAB" w14:textId="77777777" w:rsidR="00627425" w:rsidRDefault="00627425">
            <w:pPr>
              <w:rPr>
                <w:rFonts w:ascii="Calibri" w:hAnsi="Calibri" w:cs="Calibri"/>
                <w:sz w:val="16"/>
                <w:szCs w:val="16"/>
              </w:rPr>
            </w:pPr>
          </w:p>
        </w:tc>
        <w:tc>
          <w:tcPr>
            <w:tcW w:w="1036" w:type="dxa"/>
            <w:vMerge w:val="restart"/>
            <w:tcBorders>
              <w:top w:val="single" w:sz="4" w:space="0" w:color="auto"/>
              <w:left w:val="single" w:sz="4" w:space="0" w:color="auto"/>
              <w:bottom w:val="single" w:sz="4" w:space="0" w:color="auto"/>
              <w:right w:val="single" w:sz="4" w:space="0" w:color="auto"/>
            </w:tcBorders>
          </w:tcPr>
          <w:p w14:paraId="171A031D" w14:textId="77777777" w:rsidR="00627425" w:rsidRDefault="00627425">
            <w:pPr>
              <w:rPr>
                <w:rFonts w:ascii="Calibri" w:hAnsi="Calibri" w:cs="Calibri"/>
                <w:sz w:val="16"/>
                <w:szCs w:val="16"/>
              </w:rPr>
            </w:pPr>
          </w:p>
        </w:tc>
        <w:tc>
          <w:tcPr>
            <w:tcW w:w="1073" w:type="dxa"/>
            <w:vMerge w:val="restart"/>
            <w:tcBorders>
              <w:top w:val="single" w:sz="4" w:space="0" w:color="auto"/>
              <w:left w:val="single" w:sz="4" w:space="0" w:color="auto"/>
              <w:bottom w:val="single" w:sz="4" w:space="0" w:color="auto"/>
              <w:right w:val="single" w:sz="4" w:space="0" w:color="auto"/>
            </w:tcBorders>
          </w:tcPr>
          <w:p w14:paraId="5BF629E7" w14:textId="77777777" w:rsidR="00627425" w:rsidRDefault="00627425">
            <w:pPr>
              <w:rPr>
                <w:rFonts w:ascii="Calibri" w:hAnsi="Calibri" w:cs="Calibri"/>
                <w:sz w:val="16"/>
                <w:szCs w:val="16"/>
              </w:rPr>
            </w:pPr>
          </w:p>
        </w:tc>
        <w:tc>
          <w:tcPr>
            <w:tcW w:w="998" w:type="dxa"/>
            <w:vMerge w:val="restart"/>
            <w:tcBorders>
              <w:top w:val="single" w:sz="4" w:space="0" w:color="auto"/>
              <w:left w:val="single" w:sz="4" w:space="0" w:color="auto"/>
              <w:bottom w:val="single" w:sz="4" w:space="0" w:color="auto"/>
              <w:right w:val="single" w:sz="4" w:space="0" w:color="auto"/>
            </w:tcBorders>
          </w:tcPr>
          <w:p w14:paraId="0DB26FDE" w14:textId="77777777" w:rsidR="00627425" w:rsidRDefault="00627425">
            <w:pPr>
              <w:rPr>
                <w:rFonts w:ascii="Calibri" w:hAnsi="Calibri" w:cs="Calibri"/>
                <w:sz w:val="16"/>
                <w:szCs w:val="16"/>
              </w:rPr>
            </w:pPr>
          </w:p>
        </w:tc>
      </w:tr>
      <w:tr w:rsidR="00627425" w14:paraId="42296581" w14:textId="77777777" w:rsidTr="0062742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C1551" w14:textId="77777777" w:rsidR="00627425" w:rsidRDefault="00627425">
            <w:pPr>
              <w:rPr>
                <w:rFonts w:ascii="Calibri" w:hAnsi="Calibri" w:cs="Calibri"/>
                <w:sz w:val="16"/>
                <w:szCs w:val="16"/>
              </w:rPr>
            </w:pPr>
          </w:p>
        </w:tc>
        <w:tc>
          <w:tcPr>
            <w:tcW w:w="1076" w:type="dxa"/>
            <w:tcBorders>
              <w:top w:val="single" w:sz="4" w:space="0" w:color="auto"/>
              <w:left w:val="single" w:sz="4" w:space="0" w:color="auto"/>
              <w:bottom w:val="single" w:sz="4" w:space="0" w:color="auto"/>
              <w:right w:val="single" w:sz="4" w:space="0" w:color="auto"/>
            </w:tcBorders>
            <w:hideMark/>
          </w:tcPr>
          <w:p w14:paraId="480A7F18" w14:textId="18BD7C4C" w:rsidR="00627425" w:rsidRDefault="00627425">
            <w:pPr>
              <w:rPr>
                <w:rFonts w:ascii="Calibri" w:hAnsi="Calibri" w:cs="Calibri"/>
                <w:sz w:val="16"/>
                <w:szCs w:val="16"/>
              </w:rPr>
            </w:pPr>
            <w:r>
              <w:rPr>
                <w:noProof/>
              </w:rPr>
              <mc:AlternateContent>
                <mc:Choice Requires="wps">
                  <w:drawing>
                    <wp:anchor distT="0" distB="0" distL="114300" distR="114300" simplePos="0" relativeHeight="251668480" behindDoc="0" locked="0" layoutInCell="1" allowOverlap="1" wp14:anchorId="3CC6FAC5" wp14:editId="7F91D5A1">
                      <wp:simplePos x="0" y="0"/>
                      <wp:positionH relativeFrom="column">
                        <wp:posOffset>584835</wp:posOffset>
                      </wp:positionH>
                      <wp:positionV relativeFrom="paragraph">
                        <wp:posOffset>151765</wp:posOffset>
                      </wp:positionV>
                      <wp:extent cx="7448550" cy="47625"/>
                      <wp:effectExtent l="0" t="76200" r="0" b="47625"/>
                      <wp:wrapNone/>
                      <wp:docPr id="15" name="Straight Arrow Connector 15"/>
                      <wp:cNvGraphicFramePr/>
                      <a:graphic xmlns:a="http://schemas.openxmlformats.org/drawingml/2006/main">
                        <a:graphicData uri="http://schemas.microsoft.com/office/word/2010/wordprocessingShape">
                          <wps:wsp>
                            <wps:cNvCnPr/>
                            <wps:spPr>
                              <a:xfrm flipV="1">
                                <a:off x="0" y="0"/>
                                <a:ext cx="74485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F52FE4" id="Straight Arrow Connector 15" o:spid="_x0000_s1026" type="#_x0000_t32" style="position:absolute;margin-left:46.05pt;margin-top:11.95pt;width:586.5pt;height:3.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" strokecolor="#e48312 [3204]" strokeweight=".5pt">
                      <v:stroke endarrow="block" joinstyle="miter"/>
                    </v:shape>
                  </w:pict>
                </mc:Fallback>
              </mc:AlternateContent>
            </w:r>
            <w:r>
              <w:rPr>
                <w:rFonts w:ascii="Calibri" w:hAnsi="Calibri" w:cs="Calibri"/>
                <w:sz w:val="16"/>
                <w:szCs w:val="16"/>
              </w:rPr>
              <w:t>Maintenance and security of seedlings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A9E2C"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2F1BF"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111E94"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EE6B6"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75B0E2"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F7CA2"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D24FA"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0414B"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5B61D"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81E2C"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1A5B32" w14:textId="77777777" w:rsidR="00627425" w:rsidRDefault="00627425">
            <w:pPr>
              <w:rPr>
                <w:rFonts w:ascii="Calibri" w:hAnsi="Calibri" w:cs="Calibri"/>
                <w:sz w:val="16"/>
                <w:szCs w:val="16"/>
              </w:rPr>
            </w:pPr>
          </w:p>
        </w:tc>
      </w:tr>
      <w:tr w:rsidR="00627425" w14:paraId="5EF4FE35"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4927E59F" w14:textId="77777777" w:rsidR="00627425" w:rsidRDefault="00627425">
            <w:pPr>
              <w:rPr>
                <w:rFonts w:ascii="Calibri" w:hAnsi="Calibri" w:cs="Calibri"/>
                <w:sz w:val="16"/>
                <w:szCs w:val="16"/>
              </w:rPr>
            </w:pPr>
            <w:r>
              <w:rPr>
                <w:rFonts w:ascii="Calibri" w:hAnsi="Calibri" w:cs="Calibri"/>
                <w:sz w:val="16"/>
                <w:szCs w:val="16"/>
              </w:rPr>
              <w:t>IGAs</w:t>
            </w:r>
          </w:p>
        </w:tc>
        <w:tc>
          <w:tcPr>
            <w:tcW w:w="1076" w:type="dxa"/>
            <w:tcBorders>
              <w:top w:val="single" w:sz="4" w:space="0" w:color="auto"/>
              <w:left w:val="single" w:sz="4" w:space="0" w:color="auto"/>
              <w:bottom w:val="single" w:sz="4" w:space="0" w:color="auto"/>
              <w:right w:val="single" w:sz="4" w:space="0" w:color="auto"/>
            </w:tcBorders>
            <w:hideMark/>
          </w:tcPr>
          <w:p w14:paraId="1AA0E3D9" w14:textId="77777777" w:rsidR="00627425" w:rsidRDefault="00627425">
            <w:pPr>
              <w:rPr>
                <w:rFonts w:ascii="Calibri" w:hAnsi="Calibri" w:cs="Calibri"/>
                <w:sz w:val="16"/>
                <w:szCs w:val="16"/>
              </w:rPr>
            </w:pPr>
            <w:r>
              <w:rPr>
                <w:rFonts w:ascii="Calibri" w:hAnsi="Calibri" w:cs="Calibri"/>
                <w:sz w:val="16"/>
                <w:szCs w:val="16"/>
              </w:rPr>
              <w:t>Mapping of Farms</w:t>
            </w:r>
          </w:p>
        </w:tc>
        <w:tc>
          <w:tcPr>
            <w:tcW w:w="1071" w:type="dxa"/>
            <w:tcBorders>
              <w:top w:val="single" w:sz="4" w:space="0" w:color="auto"/>
              <w:left w:val="single" w:sz="4" w:space="0" w:color="auto"/>
              <w:bottom w:val="single" w:sz="4" w:space="0" w:color="auto"/>
              <w:right w:val="single" w:sz="4" w:space="0" w:color="auto"/>
            </w:tcBorders>
            <w:hideMark/>
          </w:tcPr>
          <w:p w14:paraId="2951C291" w14:textId="77777777" w:rsidR="00627425" w:rsidRDefault="00627425">
            <w:pPr>
              <w:rPr>
                <w:rFonts w:ascii="Calibri" w:hAnsi="Calibri" w:cs="Calibri"/>
                <w:sz w:val="16"/>
                <w:szCs w:val="16"/>
              </w:rPr>
            </w:pPr>
            <w:r>
              <w:rPr>
                <w:rFonts w:ascii="Calibri" w:hAnsi="Calibri" w:cs="Calibri"/>
                <w:sz w:val="16"/>
                <w:szCs w:val="16"/>
              </w:rPr>
              <w:t>Survey of Farmers</w:t>
            </w:r>
          </w:p>
        </w:tc>
        <w:tc>
          <w:tcPr>
            <w:tcW w:w="1009" w:type="dxa"/>
            <w:tcBorders>
              <w:top w:val="single" w:sz="4" w:space="0" w:color="auto"/>
              <w:left w:val="single" w:sz="4" w:space="0" w:color="auto"/>
              <w:bottom w:val="single" w:sz="4" w:space="0" w:color="auto"/>
              <w:right w:val="single" w:sz="4" w:space="0" w:color="auto"/>
            </w:tcBorders>
          </w:tcPr>
          <w:p w14:paraId="40A1FA22" w14:textId="77777777" w:rsidR="00627425" w:rsidRDefault="00627425">
            <w:pPr>
              <w:rPr>
                <w:rFonts w:ascii="Calibri" w:hAnsi="Calibri" w:cs="Calibri"/>
                <w:sz w:val="16"/>
                <w:szCs w:val="16"/>
              </w:rPr>
            </w:pPr>
          </w:p>
        </w:tc>
        <w:tc>
          <w:tcPr>
            <w:tcW w:w="1002" w:type="dxa"/>
            <w:tcBorders>
              <w:top w:val="single" w:sz="4" w:space="0" w:color="auto"/>
              <w:left w:val="single" w:sz="4" w:space="0" w:color="auto"/>
              <w:bottom w:val="single" w:sz="4" w:space="0" w:color="auto"/>
              <w:right w:val="single" w:sz="4" w:space="0" w:color="auto"/>
            </w:tcBorders>
          </w:tcPr>
          <w:p w14:paraId="2105D2CE" w14:textId="77777777" w:rsidR="00627425" w:rsidRDefault="00627425">
            <w:pPr>
              <w:rPr>
                <w:rFonts w:ascii="Calibri" w:hAnsi="Calibri" w:cs="Calibri"/>
                <w:sz w:val="16"/>
                <w:szCs w:val="16"/>
              </w:rPr>
            </w:pPr>
          </w:p>
        </w:tc>
        <w:tc>
          <w:tcPr>
            <w:tcW w:w="1026" w:type="dxa"/>
            <w:tcBorders>
              <w:top w:val="single" w:sz="4" w:space="0" w:color="auto"/>
              <w:left w:val="single" w:sz="4" w:space="0" w:color="auto"/>
              <w:bottom w:val="single" w:sz="4" w:space="0" w:color="auto"/>
              <w:right w:val="single" w:sz="4" w:space="0" w:color="auto"/>
            </w:tcBorders>
          </w:tcPr>
          <w:p w14:paraId="7774E440" w14:textId="77777777" w:rsidR="00627425" w:rsidRDefault="00627425">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hideMark/>
          </w:tcPr>
          <w:p w14:paraId="5A656D06" w14:textId="77777777" w:rsidR="00627425" w:rsidRDefault="00627425">
            <w:pPr>
              <w:rPr>
                <w:rFonts w:ascii="Calibri" w:hAnsi="Calibri" w:cs="Calibri"/>
                <w:sz w:val="16"/>
                <w:szCs w:val="16"/>
              </w:rPr>
            </w:pPr>
            <w:r>
              <w:rPr>
                <w:rFonts w:ascii="Calibri" w:hAnsi="Calibri" w:cs="Calibri"/>
                <w:sz w:val="16"/>
                <w:szCs w:val="16"/>
              </w:rPr>
              <w:t>Initiation of IGAs</w:t>
            </w:r>
          </w:p>
        </w:tc>
        <w:tc>
          <w:tcPr>
            <w:tcW w:w="1069" w:type="dxa"/>
            <w:tcBorders>
              <w:top w:val="single" w:sz="4" w:space="0" w:color="auto"/>
              <w:left w:val="single" w:sz="4" w:space="0" w:color="auto"/>
              <w:bottom w:val="single" w:sz="4" w:space="0" w:color="auto"/>
              <w:right w:val="single" w:sz="4" w:space="0" w:color="auto"/>
            </w:tcBorders>
          </w:tcPr>
          <w:p w14:paraId="0014701A" w14:textId="77777777" w:rsidR="00627425" w:rsidRDefault="00627425">
            <w:pPr>
              <w:rPr>
                <w:rFonts w:ascii="Calibri" w:hAnsi="Calibri" w:cs="Calibri"/>
                <w:sz w:val="16"/>
                <w:szCs w:val="16"/>
              </w:rPr>
            </w:pPr>
          </w:p>
        </w:tc>
        <w:tc>
          <w:tcPr>
            <w:tcW w:w="1122" w:type="dxa"/>
            <w:tcBorders>
              <w:top w:val="single" w:sz="4" w:space="0" w:color="auto"/>
              <w:left w:val="single" w:sz="4" w:space="0" w:color="auto"/>
              <w:bottom w:val="single" w:sz="4" w:space="0" w:color="auto"/>
              <w:right w:val="single" w:sz="4" w:space="0" w:color="auto"/>
            </w:tcBorders>
          </w:tcPr>
          <w:p w14:paraId="2B1D3EA8" w14:textId="77777777" w:rsidR="00627425" w:rsidRDefault="00627425">
            <w:pPr>
              <w:rPr>
                <w:rFonts w:ascii="Calibri" w:hAnsi="Calibri" w:cs="Calibri"/>
                <w:sz w:val="16"/>
                <w:szCs w:val="16"/>
              </w:rPr>
            </w:pPr>
          </w:p>
        </w:tc>
        <w:tc>
          <w:tcPr>
            <w:tcW w:w="1117" w:type="dxa"/>
            <w:tcBorders>
              <w:top w:val="single" w:sz="4" w:space="0" w:color="auto"/>
              <w:left w:val="single" w:sz="4" w:space="0" w:color="auto"/>
              <w:bottom w:val="single" w:sz="4" w:space="0" w:color="auto"/>
              <w:right w:val="single" w:sz="4" w:space="0" w:color="auto"/>
            </w:tcBorders>
          </w:tcPr>
          <w:p w14:paraId="1BF98921" w14:textId="77777777" w:rsidR="00627425" w:rsidRDefault="00627425">
            <w:pPr>
              <w:rPr>
                <w:rFonts w:ascii="Calibri" w:hAnsi="Calibri" w:cs="Calibri"/>
                <w:sz w:val="16"/>
                <w:szCs w:val="16"/>
              </w:rPr>
            </w:pPr>
          </w:p>
        </w:tc>
        <w:tc>
          <w:tcPr>
            <w:tcW w:w="1036" w:type="dxa"/>
            <w:tcBorders>
              <w:top w:val="single" w:sz="4" w:space="0" w:color="auto"/>
              <w:left w:val="single" w:sz="4" w:space="0" w:color="auto"/>
              <w:bottom w:val="single" w:sz="4" w:space="0" w:color="auto"/>
              <w:right w:val="single" w:sz="4" w:space="0" w:color="auto"/>
            </w:tcBorders>
          </w:tcPr>
          <w:p w14:paraId="4F0E6CC9" w14:textId="77777777" w:rsidR="00627425" w:rsidRDefault="00627425">
            <w:pPr>
              <w:rPr>
                <w:rFonts w:ascii="Calibri" w:hAnsi="Calibri" w:cs="Calibri"/>
                <w:sz w:val="16"/>
                <w:szCs w:val="16"/>
              </w:rPr>
            </w:pPr>
          </w:p>
        </w:tc>
        <w:tc>
          <w:tcPr>
            <w:tcW w:w="1073" w:type="dxa"/>
            <w:tcBorders>
              <w:top w:val="single" w:sz="4" w:space="0" w:color="auto"/>
              <w:left w:val="single" w:sz="4" w:space="0" w:color="auto"/>
              <w:bottom w:val="single" w:sz="4" w:space="0" w:color="auto"/>
              <w:right w:val="single" w:sz="4" w:space="0" w:color="auto"/>
            </w:tcBorders>
          </w:tcPr>
          <w:p w14:paraId="777044E4" w14:textId="77777777" w:rsidR="00627425" w:rsidRDefault="00627425">
            <w:pPr>
              <w:rPr>
                <w:rFonts w:ascii="Calibri" w:hAnsi="Calibri" w:cs="Calibri"/>
                <w:sz w:val="16"/>
                <w:szCs w:val="16"/>
              </w:rPr>
            </w:pPr>
          </w:p>
        </w:tc>
        <w:tc>
          <w:tcPr>
            <w:tcW w:w="998" w:type="dxa"/>
            <w:tcBorders>
              <w:top w:val="single" w:sz="4" w:space="0" w:color="auto"/>
              <w:left w:val="single" w:sz="4" w:space="0" w:color="auto"/>
              <w:bottom w:val="single" w:sz="4" w:space="0" w:color="auto"/>
              <w:right w:val="single" w:sz="4" w:space="0" w:color="auto"/>
            </w:tcBorders>
          </w:tcPr>
          <w:p w14:paraId="290FD1EB" w14:textId="77777777" w:rsidR="00627425" w:rsidRDefault="00627425">
            <w:pPr>
              <w:rPr>
                <w:rFonts w:ascii="Calibri" w:hAnsi="Calibri" w:cs="Calibri"/>
                <w:sz w:val="16"/>
                <w:szCs w:val="16"/>
              </w:rPr>
            </w:pPr>
          </w:p>
        </w:tc>
      </w:tr>
      <w:tr w:rsidR="00627425" w14:paraId="2B538079"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77C92F49" w14:textId="77777777" w:rsidR="00627425" w:rsidRDefault="00627425">
            <w:pPr>
              <w:rPr>
                <w:rFonts w:ascii="Calibri" w:hAnsi="Calibri" w:cs="Calibri"/>
                <w:sz w:val="16"/>
                <w:szCs w:val="16"/>
              </w:rPr>
            </w:pPr>
            <w:r>
              <w:rPr>
                <w:rFonts w:ascii="Calibri" w:hAnsi="Calibri" w:cs="Calibri"/>
                <w:noProof/>
                <w:sz w:val="16"/>
                <w:szCs w:val="16"/>
              </w:rPr>
              <w:t>Training Program</w:t>
            </w:r>
          </w:p>
        </w:tc>
        <w:tc>
          <w:tcPr>
            <w:tcW w:w="1076" w:type="dxa"/>
            <w:tcBorders>
              <w:top w:val="single" w:sz="4" w:space="0" w:color="auto"/>
              <w:left w:val="single" w:sz="4" w:space="0" w:color="auto"/>
              <w:bottom w:val="single" w:sz="4" w:space="0" w:color="auto"/>
              <w:right w:val="single" w:sz="4" w:space="0" w:color="auto"/>
            </w:tcBorders>
            <w:hideMark/>
          </w:tcPr>
          <w:p w14:paraId="7C280345" w14:textId="029B060F" w:rsidR="00627425" w:rsidRDefault="00627425">
            <w:pPr>
              <w:rPr>
                <w:rFonts w:ascii="Calibri" w:hAnsi="Calibri" w:cs="Calibri"/>
                <w:sz w:val="16"/>
                <w:szCs w:val="16"/>
              </w:rPr>
            </w:pPr>
            <w:r>
              <w:rPr>
                <w:noProof/>
              </w:rPr>
              <mc:AlternateContent>
                <mc:Choice Requires="wps">
                  <w:drawing>
                    <wp:anchor distT="0" distB="0" distL="114300" distR="114300" simplePos="0" relativeHeight="251673600" behindDoc="0" locked="0" layoutInCell="1" allowOverlap="1" wp14:anchorId="388F21B5" wp14:editId="24699C39">
                      <wp:simplePos x="0" y="0"/>
                      <wp:positionH relativeFrom="column">
                        <wp:posOffset>480060</wp:posOffset>
                      </wp:positionH>
                      <wp:positionV relativeFrom="paragraph">
                        <wp:posOffset>205105</wp:posOffset>
                      </wp:positionV>
                      <wp:extent cx="723900" cy="0"/>
                      <wp:effectExtent l="0" t="76200" r="19050" b="95250"/>
                      <wp:wrapNone/>
                      <wp:docPr id="20" name="Straight Arrow Connector 20"/>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001157" id="Straight Arrow Connector 20" o:spid="_x0000_s1026" type="#_x0000_t32" style="position:absolute;margin-left:37.8pt;margin-top:16.15pt;width:5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" strokecolor="#e48312 [3204]" strokeweight=".5pt">
                      <v:stroke endarrow="block" joinstyle="miter"/>
                    </v:shape>
                  </w:pict>
                </mc:Fallback>
              </mc:AlternateContent>
            </w:r>
            <w:r>
              <w:rPr>
                <w:rFonts w:ascii="Calibri" w:hAnsi="Calibri" w:cs="Calibri"/>
                <w:sz w:val="16"/>
                <w:szCs w:val="16"/>
              </w:rPr>
              <w:t>Revision of Training Manual</w:t>
            </w:r>
          </w:p>
        </w:tc>
        <w:tc>
          <w:tcPr>
            <w:tcW w:w="1071" w:type="dxa"/>
            <w:tcBorders>
              <w:top w:val="single" w:sz="4" w:space="0" w:color="auto"/>
              <w:left w:val="single" w:sz="4" w:space="0" w:color="auto"/>
              <w:bottom w:val="single" w:sz="4" w:space="0" w:color="auto"/>
              <w:right w:val="single" w:sz="4" w:space="0" w:color="auto"/>
            </w:tcBorders>
          </w:tcPr>
          <w:p w14:paraId="261262BB" w14:textId="77777777" w:rsidR="00627425" w:rsidRDefault="00627425">
            <w:pPr>
              <w:rPr>
                <w:rFonts w:ascii="Calibri" w:hAnsi="Calibri" w:cs="Calibri"/>
                <w:sz w:val="16"/>
                <w:szCs w:val="16"/>
              </w:rPr>
            </w:pPr>
          </w:p>
        </w:tc>
        <w:tc>
          <w:tcPr>
            <w:tcW w:w="1009" w:type="dxa"/>
            <w:tcBorders>
              <w:top w:val="single" w:sz="4" w:space="0" w:color="auto"/>
              <w:left w:val="single" w:sz="4" w:space="0" w:color="auto"/>
              <w:bottom w:val="single" w:sz="4" w:space="0" w:color="auto"/>
              <w:right w:val="single" w:sz="4" w:space="0" w:color="auto"/>
            </w:tcBorders>
            <w:hideMark/>
          </w:tcPr>
          <w:p w14:paraId="2A6272BB" w14:textId="77777777" w:rsidR="00627425" w:rsidRDefault="00627425">
            <w:pPr>
              <w:rPr>
                <w:rFonts w:ascii="Calibri" w:hAnsi="Calibri" w:cs="Calibri"/>
                <w:sz w:val="16"/>
                <w:szCs w:val="16"/>
              </w:rPr>
            </w:pPr>
            <w:r>
              <w:rPr>
                <w:rFonts w:ascii="Calibri" w:hAnsi="Calibri" w:cs="Calibri"/>
                <w:sz w:val="16"/>
                <w:szCs w:val="16"/>
              </w:rPr>
              <w:t>Training Program</w:t>
            </w:r>
          </w:p>
        </w:tc>
        <w:tc>
          <w:tcPr>
            <w:tcW w:w="1002" w:type="dxa"/>
            <w:tcBorders>
              <w:top w:val="single" w:sz="4" w:space="0" w:color="auto"/>
              <w:left w:val="single" w:sz="4" w:space="0" w:color="auto"/>
              <w:bottom w:val="single" w:sz="4" w:space="0" w:color="auto"/>
              <w:right w:val="single" w:sz="4" w:space="0" w:color="auto"/>
            </w:tcBorders>
          </w:tcPr>
          <w:p w14:paraId="1DD83EC3" w14:textId="77777777" w:rsidR="00627425" w:rsidRDefault="00627425">
            <w:pPr>
              <w:rPr>
                <w:rFonts w:ascii="Calibri" w:hAnsi="Calibri" w:cs="Calibri"/>
                <w:sz w:val="16"/>
                <w:szCs w:val="16"/>
              </w:rPr>
            </w:pPr>
          </w:p>
        </w:tc>
        <w:tc>
          <w:tcPr>
            <w:tcW w:w="1026" w:type="dxa"/>
            <w:tcBorders>
              <w:top w:val="single" w:sz="4" w:space="0" w:color="auto"/>
              <w:left w:val="single" w:sz="4" w:space="0" w:color="auto"/>
              <w:bottom w:val="single" w:sz="4" w:space="0" w:color="auto"/>
              <w:right w:val="single" w:sz="4" w:space="0" w:color="auto"/>
            </w:tcBorders>
            <w:hideMark/>
          </w:tcPr>
          <w:p w14:paraId="0BEC759E" w14:textId="06C4074A" w:rsidR="00627425" w:rsidRDefault="00627425">
            <w:pPr>
              <w:rPr>
                <w:rFonts w:ascii="Calibri" w:hAnsi="Calibri" w:cs="Calibri"/>
                <w:sz w:val="16"/>
                <w:szCs w:val="16"/>
              </w:rPr>
            </w:pPr>
            <w:r>
              <w:rPr>
                <w:noProof/>
              </w:rPr>
              <mc:AlternateContent>
                <mc:Choice Requires="wps">
                  <w:drawing>
                    <wp:anchor distT="0" distB="0" distL="114300" distR="114300" simplePos="0" relativeHeight="251674624" behindDoc="0" locked="0" layoutInCell="1" allowOverlap="1" wp14:anchorId="660CFF82" wp14:editId="0683BBB0">
                      <wp:simplePos x="0" y="0"/>
                      <wp:positionH relativeFrom="column">
                        <wp:posOffset>-763270</wp:posOffset>
                      </wp:positionH>
                      <wp:positionV relativeFrom="paragraph">
                        <wp:posOffset>167005</wp:posOffset>
                      </wp:positionV>
                      <wp:extent cx="1381125" cy="28575"/>
                      <wp:effectExtent l="0" t="76200" r="28575" b="66675"/>
                      <wp:wrapNone/>
                      <wp:docPr id="21" name="Straight Arrow Connector 21"/>
                      <wp:cNvGraphicFramePr/>
                      <a:graphic xmlns:a="http://schemas.openxmlformats.org/drawingml/2006/main">
                        <a:graphicData uri="http://schemas.microsoft.com/office/word/2010/wordprocessingShape">
                          <wps:wsp>
                            <wps:cNvCnPr/>
                            <wps:spPr>
                              <a:xfrm flipV="1">
                                <a:off x="0" y="0"/>
                                <a:ext cx="138112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9802C0" id="Straight Arrow Connector 21" o:spid="_x0000_s1026" type="#_x0000_t32" style="position:absolute;margin-left:-60.1pt;margin-top:13.15pt;width:108.75pt;height:2.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" strokecolor="#e48312 [3204]" strokeweight=".5pt">
                      <v:stroke endarrow="block" joinstyle="miter"/>
                    </v:shape>
                  </w:pict>
                </mc:Fallback>
              </mc:AlternateContent>
            </w:r>
          </w:p>
        </w:tc>
        <w:tc>
          <w:tcPr>
            <w:tcW w:w="1162" w:type="dxa"/>
            <w:tcBorders>
              <w:top w:val="single" w:sz="4" w:space="0" w:color="auto"/>
              <w:left w:val="single" w:sz="4" w:space="0" w:color="auto"/>
              <w:bottom w:val="single" w:sz="4" w:space="0" w:color="auto"/>
              <w:right w:val="single" w:sz="4" w:space="0" w:color="auto"/>
            </w:tcBorders>
          </w:tcPr>
          <w:p w14:paraId="0968D969" w14:textId="77777777" w:rsidR="00627425" w:rsidRDefault="00627425">
            <w:pPr>
              <w:rPr>
                <w:rFonts w:ascii="Calibri" w:hAnsi="Calibri" w:cs="Calibri"/>
                <w:sz w:val="16"/>
                <w:szCs w:val="16"/>
              </w:rPr>
            </w:pPr>
          </w:p>
        </w:tc>
        <w:tc>
          <w:tcPr>
            <w:tcW w:w="1069" w:type="dxa"/>
            <w:tcBorders>
              <w:top w:val="single" w:sz="4" w:space="0" w:color="auto"/>
              <w:left w:val="single" w:sz="4" w:space="0" w:color="auto"/>
              <w:bottom w:val="single" w:sz="4" w:space="0" w:color="auto"/>
              <w:right w:val="single" w:sz="4" w:space="0" w:color="auto"/>
            </w:tcBorders>
          </w:tcPr>
          <w:p w14:paraId="16694EAA" w14:textId="77777777" w:rsidR="00627425" w:rsidRDefault="00627425">
            <w:pPr>
              <w:rPr>
                <w:rFonts w:ascii="Calibri" w:hAnsi="Calibri" w:cs="Calibri"/>
                <w:sz w:val="16"/>
                <w:szCs w:val="16"/>
              </w:rPr>
            </w:pPr>
          </w:p>
        </w:tc>
        <w:tc>
          <w:tcPr>
            <w:tcW w:w="1122" w:type="dxa"/>
            <w:tcBorders>
              <w:top w:val="single" w:sz="4" w:space="0" w:color="auto"/>
              <w:left w:val="single" w:sz="4" w:space="0" w:color="auto"/>
              <w:bottom w:val="single" w:sz="4" w:space="0" w:color="auto"/>
              <w:right w:val="single" w:sz="4" w:space="0" w:color="auto"/>
            </w:tcBorders>
          </w:tcPr>
          <w:p w14:paraId="60FB881A" w14:textId="77777777" w:rsidR="00627425" w:rsidRDefault="00627425">
            <w:pPr>
              <w:rPr>
                <w:rFonts w:ascii="Calibri" w:hAnsi="Calibri" w:cs="Calibri"/>
                <w:sz w:val="16"/>
                <w:szCs w:val="16"/>
              </w:rPr>
            </w:pPr>
          </w:p>
        </w:tc>
        <w:tc>
          <w:tcPr>
            <w:tcW w:w="1117" w:type="dxa"/>
            <w:tcBorders>
              <w:top w:val="single" w:sz="4" w:space="0" w:color="auto"/>
              <w:left w:val="single" w:sz="4" w:space="0" w:color="auto"/>
              <w:bottom w:val="single" w:sz="4" w:space="0" w:color="auto"/>
              <w:right w:val="single" w:sz="4" w:space="0" w:color="auto"/>
            </w:tcBorders>
          </w:tcPr>
          <w:p w14:paraId="2CA13E10" w14:textId="77777777" w:rsidR="00627425" w:rsidRDefault="00627425">
            <w:pPr>
              <w:rPr>
                <w:rFonts w:ascii="Calibri" w:hAnsi="Calibri" w:cs="Calibri"/>
                <w:sz w:val="16"/>
                <w:szCs w:val="16"/>
              </w:rPr>
            </w:pPr>
          </w:p>
        </w:tc>
        <w:tc>
          <w:tcPr>
            <w:tcW w:w="1036" w:type="dxa"/>
            <w:tcBorders>
              <w:top w:val="single" w:sz="4" w:space="0" w:color="auto"/>
              <w:left w:val="single" w:sz="4" w:space="0" w:color="auto"/>
              <w:bottom w:val="single" w:sz="4" w:space="0" w:color="auto"/>
              <w:right w:val="single" w:sz="4" w:space="0" w:color="auto"/>
            </w:tcBorders>
          </w:tcPr>
          <w:p w14:paraId="40D6C5E0" w14:textId="77777777" w:rsidR="00627425" w:rsidRDefault="00627425">
            <w:pPr>
              <w:rPr>
                <w:rFonts w:ascii="Calibri" w:hAnsi="Calibri" w:cs="Calibri"/>
                <w:sz w:val="16"/>
                <w:szCs w:val="16"/>
              </w:rPr>
            </w:pPr>
          </w:p>
        </w:tc>
        <w:tc>
          <w:tcPr>
            <w:tcW w:w="1073" w:type="dxa"/>
            <w:tcBorders>
              <w:top w:val="single" w:sz="4" w:space="0" w:color="auto"/>
              <w:left w:val="single" w:sz="4" w:space="0" w:color="auto"/>
              <w:bottom w:val="single" w:sz="4" w:space="0" w:color="auto"/>
              <w:right w:val="single" w:sz="4" w:space="0" w:color="auto"/>
            </w:tcBorders>
          </w:tcPr>
          <w:p w14:paraId="0A7208F5" w14:textId="77777777" w:rsidR="00627425" w:rsidRDefault="00627425">
            <w:pPr>
              <w:rPr>
                <w:rFonts w:ascii="Calibri" w:hAnsi="Calibri" w:cs="Calibri"/>
                <w:sz w:val="16"/>
                <w:szCs w:val="16"/>
              </w:rPr>
            </w:pPr>
          </w:p>
        </w:tc>
        <w:tc>
          <w:tcPr>
            <w:tcW w:w="998" w:type="dxa"/>
            <w:tcBorders>
              <w:top w:val="single" w:sz="4" w:space="0" w:color="auto"/>
              <w:left w:val="single" w:sz="4" w:space="0" w:color="auto"/>
              <w:bottom w:val="single" w:sz="4" w:space="0" w:color="auto"/>
              <w:right w:val="single" w:sz="4" w:space="0" w:color="auto"/>
            </w:tcBorders>
          </w:tcPr>
          <w:p w14:paraId="53CE45AB" w14:textId="77777777" w:rsidR="00627425" w:rsidRDefault="00627425">
            <w:pPr>
              <w:rPr>
                <w:rFonts w:ascii="Calibri" w:hAnsi="Calibri" w:cs="Calibri"/>
                <w:sz w:val="16"/>
                <w:szCs w:val="16"/>
              </w:rPr>
            </w:pPr>
          </w:p>
        </w:tc>
      </w:tr>
      <w:tr w:rsidR="000B0D9F" w14:paraId="0A94CBDD"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3D746325" w14:textId="77777777" w:rsidR="000B0D9F" w:rsidRDefault="000B0D9F" w:rsidP="000B0D9F">
            <w:pPr>
              <w:rPr>
                <w:rFonts w:ascii="Calibri" w:hAnsi="Calibri" w:cs="Calibri"/>
                <w:sz w:val="16"/>
                <w:szCs w:val="16"/>
              </w:rPr>
            </w:pPr>
            <w:r>
              <w:rPr>
                <w:rFonts w:ascii="Calibri" w:hAnsi="Calibri" w:cs="Calibri"/>
                <w:sz w:val="16"/>
                <w:szCs w:val="16"/>
              </w:rPr>
              <w:t>Isiukhu Watershed Restoration</w:t>
            </w:r>
          </w:p>
        </w:tc>
        <w:tc>
          <w:tcPr>
            <w:tcW w:w="1076" w:type="dxa"/>
            <w:tcBorders>
              <w:top w:val="single" w:sz="4" w:space="0" w:color="auto"/>
              <w:left w:val="single" w:sz="4" w:space="0" w:color="auto"/>
              <w:bottom w:val="single" w:sz="4" w:space="0" w:color="auto"/>
              <w:right w:val="single" w:sz="4" w:space="0" w:color="auto"/>
            </w:tcBorders>
          </w:tcPr>
          <w:p w14:paraId="350C5D55" w14:textId="06BF0AA2" w:rsidR="000B0D9F" w:rsidRDefault="000B0D9F" w:rsidP="000B0D9F">
            <w:pPr>
              <w:rPr>
                <w:rFonts w:ascii="Calibri" w:hAnsi="Calibri" w:cs="Calibri"/>
                <w:sz w:val="16"/>
                <w:szCs w:val="16"/>
              </w:rPr>
            </w:pPr>
            <w:r>
              <w:rPr>
                <w:rFonts w:ascii="Calibri" w:hAnsi="Calibri" w:cs="Calibri"/>
                <w:sz w:val="16"/>
                <w:szCs w:val="16"/>
              </w:rPr>
              <w:t>Introductory meetings, new subcatchment</w:t>
            </w:r>
          </w:p>
        </w:tc>
        <w:tc>
          <w:tcPr>
            <w:tcW w:w="1071" w:type="dxa"/>
            <w:tcBorders>
              <w:top w:val="single" w:sz="4" w:space="0" w:color="auto"/>
              <w:left w:val="single" w:sz="4" w:space="0" w:color="auto"/>
              <w:bottom w:val="single" w:sz="4" w:space="0" w:color="auto"/>
              <w:right w:val="single" w:sz="4" w:space="0" w:color="auto"/>
            </w:tcBorders>
          </w:tcPr>
          <w:p w14:paraId="36654605" w14:textId="4D4E12FE" w:rsidR="000B0D9F" w:rsidRDefault="000B0D9F" w:rsidP="000B0D9F">
            <w:pPr>
              <w:rPr>
                <w:rFonts w:ascii="Calibri" w:hAnsi="Calibri" w:cs="Calibri"/>
                <w:sz w:val="16"/>
                <w:szCs w:val="16"/>
              </w:rPr>
            </w:pPr>
            <w:r>
              <w:rPr>
                <w:rFonts w:ascii="Calibri" w:hAnsi="Calibri" w:cs="Calibri"/>
                <w:sz w:val="16"/>
                <w:szCs w:val="16"/>
              </w:rPr>
              <w:t>Site reconnaissance and planning</w:t>
            </w:r>
          </w:p>
        </w:tc>
        <w:tc>
          <w:tcPr>
            <w:tcW w:w="1009" w:type="dxa"/>
            <w:tcBorders>
              <w:top w:val="single" w:sz="4" w:space="0" w:color="auto"/>
              <w:left w:val="single" w:sz="4" w:space="0" w:color="auto"/>
              <w:bottom w:val="single" w:sz="4" w:space="0" w:color="auto"/>
              <w:right w:val="single" w:sz="4" w:space="0" w:color="auto"/>
            </w:tcBorders>
          </w:tcPr>
          <w:p w14:paraId="663BF3DF" w14:textId="3EF42BFC" w:rsidR="000B0D9F" w:rsidRDefault="000B0D9F" w:rsidP="000B0D9F">
            <w:pPr>
              <w:rPr>
                <w:rFonts w:ascii="Calibri" w:hAnsi="Calibri" w:cs="Calibri"/>
                <w:sz w:val="16"/>
                <w:szCs w:val="16"/>
              </w:rPr>
            </w:pPr>
            <w:r>
              <w:rPr>
                <w:rFonts w:ascii="Calibri" w:hAnsi="Calibri" w:cs="Calibri"/>
                <w:sz w:val="16"/>
                <w:szCs w:val="16"/>
              </w:rPr>
              <w:t>Training of youths</w:t>
            </w:r>
          </w:p>
        </w:tc>
        <w:tc>
          <w:tcPr>
            <w:tcW w:w="1002" w:type="dxa"/>
            <w:tcBorders>
              <w:top w:val="single" w:sz="4" w:space="0" w:color="auto"/>
              <w:left w:val="single" w:sz="4" w:space="0" w:color="auto"/>
              <w:bottom w:val="single" w:sz="4" w:space="0" w:color="auto"/>
              <w:right w:val="single" w:sz="4" w:space="0" w:color="auto"/>
            </w:tcBorders>
          </w:tcPr>
          <w:p w14:paraId="2507ABD9" w14:textId="384832F2" w:rsidR="000B0D9F" w:rsidRDefault="000B0D9F" w:rsidP="000B0D9F">
            <w:pPr>
              <w:rPr>
                <w:rFonts w:ascii="Calibri" w:hAnsi="Calibri" w:cs="Calibri"/>
                <w:sz w:val="16"/>
                <w:szCs w:val="16"/>
              </w:rPr>
            </w:pPr>
            <w:r>
              <w:rPr>
                <w:rFonts w:ascii="Calibri" w:hAnsi="Calibri" w:cs="Calibri"/>
                <w:noProof/>
                <w:sz w:val="16"/>
                <w:szCs w:val="16"/>
              </w:rPr>
              <mc:AlternateContent>
                <mc:Choice Requires="wps">
                  <w:drawing>
                    <wp:anchor distT="0" distB="0" distL="114300" distR="114300" simplePos="0" relativeHeight="251736064" behindDoc="0" locked="0" layoutInCell="1" allowOverlap="1" wp14:anchorId="44D743EF" wp14:editId="1155EF62">
                      <wp:simplePos x="0" y="0"/>
                      <wp:positionH relativeFrom="column">
                        <wp:posOffset>757799</wp:posOffset>
                      </wp:positionH>
                      <wp:positionV relativeFrom="paragraph">
                        <wp:posOffset>151472</wp:posOffset>
                      </wp:positionV>
                      <wp:extent cx="5162550" cy="43961"/>
                      <wp:effectExtent l="0" t="76200" r="0" b="51435"/>
                      <wp:wrapNone/>
                      <wp:docPr id="28" name="Straight Arrow Connector 28"/>
                      <wp:cNvGraphicFramePr/>
                      <a:graphic xmlns:a="http://schemas.openxmlformats.org/drawingml/2006/main">
                        <a:graphicData uri="http://schemas.microsoft.com/office/word/2010/wordprocessingShape">
                          <wps:wsp>
                            <wps:cNvCnPr/>
                            <wps:spPr>
                              <a:xfrm flipV="1">
                                <a:off x="0" y="0"/>
                                <a:ext cx="5162550" cy="439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89D2F" id="Straight Arrow Connector 28" o:spid="_x0000_s1026" type="#_x0000_t32" style="position:absolute;margin-left:59.65pt;margin-top:11.95pt;width:406.5pt;height:3.4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" strokecolor="#e48312 [3204]" strokeweight=".5pt">
                      <v:stroke endarrow="block" joinstyle="miter"/>
                    </v:shape>
                  </w:pict>
                </mc:Fallback>
              </mc:AlternateContent>
            </w:r>
            <w:r>
              <w:rPr>
                <w:rFonts w:ascii="Calibri" w:hAnsi="Calibri" w:cs="Calibri"/>
                <w:sz w:val="16"/>
                <w:szCs w:val="16"/>
              </w:rPr>
              <w:t>Implementation, monitoring, maintenance</w:t>
            </w:r>
          </w:p>
        </w:tc>
        <w:tc>
          <w:tcPr>
            <w:tcW w:w="1026" w:type="dxa"/>
            <w:tcBorders>
              <w:top w:val="single" w:sz="4" w:space="0" w:color="auto"/>
              <w:left w:val="single" w:sz="4" w:space="0" w:color="auto"/>
              <w:bottom w:val="single" w:sz="4" w:space="0" w:color="auto"/>
              <w:right w:val="single" w:sz="4" w:space="0" w:color="auto"/>
            </w:tcBorders>
          </w:tcPr>
          <w:p w14:paraId="325864A5" w14:textId="77777777" w:rsidR="000B0D9F" w:rsidRDefault="000B0D9F" w:rsidP="000B0D9F">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tcPr>
          <w:p w14:paraId="0419EC5B" w14:textId="77777777" w:rsidR="000B0D9F" w:rsidRDefault="000B0D9F" w:rsidP="000B0D9F">
            <w:pPr>
              <w:rPr>
                <w:rFonts w:ascii="Calibri" w:hAnsi="Calibri" w:cs="Calibri"/>
                <w:sz w:val="16"/>
                <w:szCs w:val="16"/>
              </w:rPr>
            </w:pPr>
          </w:p>
        </w:tc>
        <w:tc>
          <w:tcPr>
            <w:tcW w:w="1069" w:type="dxa"/>
            <w:tcBorders>
              <w:top w:val="single" w:sz="4" w:space="0" w:color="auto"/>
              <w:left w:val="single" w:sz="4" w:space="0" w:color="auto"/>
              <w:bottom w:val="single" w:sz="4" w:space="0" w:color="auto"/>
              <w:right w:val="single" w:sz="4" w:space="0" w:color="auto"/>
            </w:tcBorders>
          </w:tcPr>
          <w:p w14:paraId="718D0D70" w14:textId="77777777" w:rsidR="000B0D9F" w:rsidRDefault="000B0D9F" w:rsidP="000B0D9F">
            <w:pPr>
              <w:rPr>
                <w:rFonts w:ascii="Calibri" w:hAnsi="Calibri" w:cs="Calibri"/>
                <w:sz w:val="16"/>
                <w:szCs w:val="16"/>
              </w:rPr>
            </w:pPr>
          </w:p>
        </w:tc>
        <w:tc>
          <w:tcPr>
            <w:tcW w:w="1122" w:type="dxa"/>
            <w:tcBorders>
              <w:top w:val="single" w:sz="4" w:space="0" w:color="auto"/>
              <w:left w:val="single" w:sz="4" w:space="0" w:color="auto"/>
              <w:bottom w:val="single" w:sz="4" w:space="0" w:color="auto"/>
              <w:right w:val="single" w:sz="4" w:space="0" w:color="auto"/>
            </w:tcBorders>
          </w:tcPr>
          <w:p w14:paraId="4B496C3C" w14:textId="77777777" w:rsidR="000B0D9F" w:rsidRDefault="000B0D9F" w:rsidP="000B0D9F">
            <w:pPr>
              <w:rPr>
                <w:rFonts w:ascii="Calibri" w:hAnsi="Calibri" w:cs="Calibri"/>
                <w:sz w:val="16"/>
                <w:szCs w:val="16"/>
              </w:rPr>
            </w:pPr>
          </w:p>
        </w:tc>
        <w:tc>
          <w:tcPr>
            <w:tcW w:w="1117" w:type="dxa"/>
            <w:tcBorders>
              <w:top w:val="single" w:sz="4" w:space="0" w:color="auto"/>
              <w:left w:val="single" w:sz="4" w:space="0" w:color="auto"/>
              <w:bottom w:val="single" w:sz="4" w:space="0" w:color="auto"/>
              <w:right w:val="single" w:sz="4" w:space="0" w:color="auto"/>
            </w:tcBorders>
          </w:tcPr>
          <w:p w14:paraId="5ACA1F06" w14:textId="77777777" w:rsidR="000B0D9F" w:rsidRDefault="000B0D9F" w:rsidP="000B0D9F">
            <w:pPr>
              <w:rPr>
                <w:rFonts w:ascii="Calibri" w:hAnsi="Calibri" w:cs="Calibri"/>
                <w:sz w:val="16"/>
                <w:szCs w:val="16"/>
              </w:rPr>
            </w:pPr>
          </w:p>
        </w:tc>
        <w:tc>
          <w:tcPr>
            <w:tcW w:w="1036" w:type="dxa"/>
            <w:tcBorders>
              <w:top w:val="single" w:sz="4" w:space="0" w:color="auto"/>
              <w:left w:val="single" w:sz="4" w:space="0" w:color="auto"/>
              <w:bottom w:val="single" w:sz="4" w:space="0" w:color="auto"/>
              <w:right w:val="single" w:sz="4" w:space="0" w:color="auto"/>
            </w:tcBorders>
          </w:tcPr>
          <w:p w14:paraId="1715123B" w14:textId="77777777" w:rsidR="000B0D9F" w:rsidRDefault="000B0D9F" w:rsidP="000B0D9F">
            <w:pPr>
              <w:rPr>
                <w:rFonts w:ascii="Calibri" w:hAnsi="Calibri" w:cs="Calibri"/>
                <w:sz w:val="16"/>
                <w:szCs w:val="16"/>
              </w:rPr>
            </w:pPr>
          </w:p>
        </w:tc>
        <w:tc>
          <w:tcPr>
            <w:tcW w:w="1073" w:type="dxa"/>
            <w:tcBorders>
              <w:top w:val="single" w:sz="4" w:space="0" w:color="auto"/>
              <w:left w:val="single" w:sz="4" w:space="0" w:color="auto"/>
              <w:bottom w:val="single" w:sz="4" w:space="0" w:color="auto"/>
              <w:right w:val="single" w:sz="4" w:space="0" w:color="auto"/>
            </w:tcBorders>
          </w:tcPr>
          <w:p w14:paraId="1E692E3D" w14:textId="77777777" w:rsidR="000B0D9F" w:rsidRDefault="000B0D9F" w:rsidP="000B0D9F">
            <w:pPr>
              <w:rPr>
                <w:rFonts w:ascii="Calibri" w:hAnsi="Calibri" w:cs="Calibri"/>
                <w:sz w:val="16"/>
                <w:szCs w:val="16"/>
              </w:rPr>
            </w:pPr>
          </w:p>
        </w:tc>
        <w:tc>
          <w:tcPr>
            <w:tcW w:w="998" w:type="dxa"/>
            <w:tcBorders>
              <w:top w:val="single" w:sz="4" w:space="0" w:color="auto"/>
              <w:left w:val="single" w:sz="4" w:space="0" w:color="auto"/>
              <w:bottom w:val="single" w:sz="4" w:space="0" w:color="auto"/>
              <w:right w:val="single" w:sz="4" w:space="0" w:color="auto"/>
            </w:tcBorders>
          </w:tcPr>
          <w:p w14:paraId="441F949B" w14:textId="77777777" w:rsidR="000B0D9F" w:rsidRDefault="000B0D9F" w:rsidP="000B0D9F">
            <w:pPr>
              <w:rPr>
                <w:rFonts w:ascii="Calibri" w:hAnsi="Calibri" w:cs="Calibri"/>
                <w:sz w:val="16"/>
                <w:szCs w:val="16"/>
              </w:rPr>
            </w:pPr>
          </w:p>
        </w:tc>
      </w:tr>
    </w:tbl>
    <w:p w14:paraId="095D90B1" w14:textId="77777777" w:rsidR="00627425" w:rsidRDefault="00627425" w:rsidP="00627425">
      <w:pPr>
        <w:rPr>
          <w:rFonts w:ascii="Calibri" w:hAnsi="Calibri" w:cs="Calibri"/>
          <w:sz w:val="16"/>
          <w:szCs w:val="16"/>
        </w:rPr>
      </w:pPr>
    </w:p>
    <w:tbl>
      <w:tblPr>
        <w:tblStyle w:val="TableGrid"/>
        <w:tblW w:w="0" w:type="auto"/>
        <w:tblLook w:val="04A0" w:firstRow="1" w:lastRow="0" w:firstColumn="1" w:lastColumn="0" w:noHBand="0" w:noVBand="1"/>
      </w:tblPr>
      <w:tblGrid>
        <w:gridCol w:w="1187"/>
        <w:gridCol w:w="1142"/>
        <w:gridCol w:w="1219"/>
        <w:gridCol w:w="961"/>
        <w:gridCol w:w="1305"/>
        <w:gridCol w:w="953"/>
        <w:gridCol w:w="1116"/>
        <w:gridCol w:w="1004"/>
        <w:gridCol w:w="1077"/>
        <w:gridCol w:w="1071"/>
        <w:gridCol w:w="971"/>
        <w:gridCol w:w="1017"/>
        <w:gridCol w:w="925"/>
      </w:tblGrid>
      <w:tr w:rsidR="00627425" w14:paraId="2A966C8F"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65847AA4" w14:textId="77777777" w:rsidR="00627425" w:rsidRDefault="00627425">
            <w:pPr>
              <w:rPr>
                <w:rFonts w:ascii="Calibri" w:hAnsi="Calibri" w:cs="Calibri"/>
                <w:sz w:val="16"/>
                <w:szCs w:val="16"/>
              </w:rPr>
            </w:pPr>
            <w:r>
              <w:rPr>
                <w:rFonts w:ascii="Calibri" w:hAnsi="Calibri" w:cs="Calibri"/>
                <w:sz w:val="16"/>
                <w:szCs w:val="16"/>
              </w:rPr>
              <w:t>Activity</w:t>
            </w:r>
          </w:p>
        </w:tc>
        <w:tc>
          <w:tcPr>
            <w:tcW w:w="1076" w:type="dxa"/>
            <w:tcBorders>
              <w:top w:val="single" w:sz="4" w:space="0" w:color="auto"/>
              <w:left w:val="single" w:sz="4" w:space="0" w:color="auto"/>
              <w:bottom w:val="single" w:sz="4" w:space="0" w:color="auto"/>
              <w:right w:val="single" w:sz="4" w:space="0" w:color="auto"/>
            </w:tcBorders>
            <w:hideMark/>
          </w:tcPr>
          <w:p w14:paraId="2661C317" w14:textId="77777777" w:rsidR="00627425" w:rsidRDefault="00627425">
            <w:pPr>
              <w:rPr>
                <w:rFonts w:ascii="Calibri" w:hAnsi="Calibri" w:cs="Calibri"/>
                <w:sz w:val="16"/>
                <w:szCs w:val="16"/>
              </w:rPr>
            </w:pPr>
            <w:r>
              <w:rPr>
                <w:rFonts w:ascii="Calibri" w:hAnsi="Calibri" w:cs="Calibri"/>
                <w:sz w:val="16"/>
                <w:szCs w:val="16"/>
              </w:rPr>
              <w:t>April 2025</w:t>
            </w:r>
          </w:p>
        </w:tc>
        <w:tc>
          <w:tcPr>
            <w:tcW w:w="1071" w:type="dxa"/>
            <w:tcBorders>
              <w:top w:val="single" w:sz="4" w:space="0" w:color="auto"/>
              <w:left w:val="single" w:sz="4" w:space="0" w:color="auto"/>
              <w:bottom w:val="single" w:sz="4" w:space="0" w:color="auto"/>
              <w:right w:val="single" w:sz="4" w:space="0" w:color="auto"/>
            </w:tcBorders>
            <w:hideMark/>
          </w:tcPr>
          <w:p w14:paraId="0F861736" w14:textId="77777777" w:rsidR="00627425" w:rsidRDefault="00627425">
            <w:pPr>
              <w:rPr>
                <w:rFonts w:ascii="Calibri" w:hAnsi="Calibri" w:cs="Calibri"/>
                <w:sz w:val="16"/>
                <w:szCs w:val="16"/>
              </w:rPr>
            </w:pPr>
            <w:r>
              <w:rPr>
                <w:rFonts w:ascii="Calibri" w:hAnsi="Calibri" w:cs="Calibri"/>
                <w:sz w:val="16"/>
                <w:szCs w:val="16"/>
              </w:rPr>
              <w:t xml:space="preserve"> May 2025</w:t>
            </w:r>
          </w:p>
        </w:tc>
        <w:tc>
          <w:tcPr>
            <w:tcW w:w="1009" w:type="dxa"/>
            <w:tcBorders>
              <w:top w:val="single" w:sz="4" w:space="0" w:color="auto"/>
              <w:left w:val="single" w:sz="4" w:space="0" w:color="auto"/>
              <w:bottom w:val="single" w:sz="4" w:space="0" w:color="auto"/>
              <w:right w:val="single" w:sz="4" w:space="0" w:color="auto"/>
            </w:tcBorders>
            <w:hideMark/>
          </w:tcPr>
          <w:p w14:paraId="26351B88" w14:textId="77777777" w:rsidR="00627425" w:rsidRDefault="00627425">
            <w:pPr>
              <w:rPr>
                <w:rFonts w:ascii="Calibri" w:hAnsi="Calibri" w:cs="Calibri"/>
                <w:sz w:val="16"/>
                <w:szCs w:val="16"/>
              </w:rPr>
            </w:pPr>
            <w:r>
              <w:rPr>
                <w:rFonts w:ascii="Calibri" w:hAnsi="Calibri" w:cs="Calibri"/>
                <w:sz w:val="16"/>
                <w:szCs w:val="16"/>
              </w:rPr>
              <w:t>June 2025</w:t>
            </w:r>
          </w:p>
        </w:tc>
        <w:tc>
          <w:tcPr>
            <w:tcW w:w="1002" w:type="dxa"/>
            <w:tcBorders>
              <w:top w:val="single" w:sz="4" w:space="0" w:color="auto"/>
              <w:left w:val="single" w:sz="4" w:space="0" w:color="auto"/>
              <w:bottom w:val="single" w:sz="4" w:space="0" w:color="auto"/>
              <w:right w:val="single" w:sz="4" w:space="0" w:color="auto"/>
            </w:tcBorders>
            <w:hideMark/>
          </w:tcPr>
          <w:p w14:paraId="5E6DEAA0" w14:textId="77777777" w:rsidR="00627425" w:rsidRDefault="00627425">
            <w:pPr>
              <w:rPr>
                <w:rFonts w:ascii="Calibri" w:hAnsi="Calibri" w:cs="Calibri"/>
                <w:sz w:val="16"/>
                <w:szCs w:val="16"/>
              </w:rPr>
            </w:pPr>
            <w:r>
              <w:rPr>
                <w:rFonts w:ascii="Calibri" w:hAnsi="Calibri" w:cs="Calibri"/>
                <w:sz w:val="16"/>
                <w:szCs w:val="16"/>
              </w:rPr>
              <w:t>July 2025</w:t>
            </w:r>
          </w:p>
        </w:tc>
        <w:tc>
          <w:tcPr>
            <w:tcW w:w="1026" w:type="dxa"/>
            <w:tcBorders>
              <w:top w:val="single" w:sz="4" w:space="0" w:color="auto"/>
              <w:left w:val="single" w:sz="4" w:space="0" w:color="auto"/>
              <w:bottom w:val="single" w:sz="4" w:space="0" w:color="auto"/>
              <w:right w:val="single" w:sz="4" w:space="0" w:color="auto"/>
            </w:tcBorders>
            <w:hideMark/>
          </w:tcPr>
          <w:p w14:paraId="39CEDB23" w14:textId="77777777" w:rsidR="00627425" w:rsidRDefault="00627425">
            <w:pPr>
              <w:rPr>
                <w:rFonts w:ascii="Calibri" w:hAnsi="Calibri" w:cs="Calibri"/>
                <w:sz w:val="16"/>
                <w:szCs w:val="16"/>
              </w:rPr>
            </w:pPr>
            <w:r>
              <w:rPr>
                <w:rFonts w:ascii="Calibri" w:hAnsi="Calibri" w:cs="Calibri"/>
                <w:sz w:val="16"/>
                <w:szCs w:val="16"/>
              </w:rPr>
              <w:t>August 2025</w:t>
            </w:r>
          </w:p>
        </w:tc>
        <w:tc>
          <w:tcPr>
            <w:tcW w:w="1162" w:type="dxa"/>
            <w:tcBorders>
              <w:top w:val="single" w:sz="4" w:space="0" w:color="auto"/>
              <w:left w:val="single" w:sz="4" w:space="0" w:color="auto"/>
              <w:bottom w:val="single" w:sz="4" w:space="0" w:color="auto"/>
              <w:right w:val="single" w:sz="4" w:space="0" w:color="auto"/>
            </w:tcBorders>
            <w:hideMark/>
          </w:tcPr>
          <w:p w14:paraId="4FB98D7A" w14:textId="77777777" w:rsidR="00627425" w:rsidRDefault="00627425">
            <w:pPr>
              <w:rPr>
                <w:rFonts w:ascii="Calibri" w:hAnsi="Calibri" w:cs="Calibri"/>
                <w:sz w:val="16"/>
                <w:szCs w:val="16"/>
              </w:rPr>
            </w:pPr>
            <w:r>
              <w:rPr>
                <w:rFonts w:ascii="Calibri" w:hAnsi="Calibri" w:cs="Calibri"/>
                <w:sz w:val="16"/>
                <w:szCs w:val="16"/>
              </w:rPr>
              <w:t>September 2025</w:t>
            </w:r>
          </w:p>
        </w:tc>
        <w:tc>
          <w:tcPr>
            <w:tcW w:w="1069" w:type="dxa"/>
            <w:tcBorders>
              <w:top w:val="single" w:sz="4" w:space="0" w:color="auto"/>
              <w:left w:val="single" w:sz="4" w:space="0" w:color="auto"/>
              <w:bottom w:val="single" w:sz="4" w:space="0" w:color="auto"/>
              <w:right w:val="single" w:sz="4" w:space="0" w:color="auto"/>
            </w:tcBorders>
            <w:hideMark/>
          </w:tcPr>
          <w:p w14:paraId="1C757144" w14:textId="77777777" w:rsidR="00627425" w:rsidRDefault="00627425">
            <w:pPr>
              <w:rPr>
                <w:rFonts w:ascii="Calibri" w:hAnsi="Calibri" w:cs="Calibri"/>
                <w:sz w:val="16"/>
                <w:szCs w:val="16"/>
              </w:rPr>
            </w:pPr>
            <w:r>
              <w:rPr>
                <w:rFonts w:ascii="Calibri" w:hAnsi="Calibri" w:cs="Calibri"/>
                <w:sz w:val="16"/>
                <w:szCs w:val="16"/>
              </w:rPr>
              <w:t>October 2025</w:t>
            </w:r>
          </w:p>
        </w:tc>
        <w:tc>
          <w:tcPr>
            <w:tcW w:w="1122" w:type="dxa"/>
            <w:tcBorders>
              <w:top w:val="single" w:sz="4" w:space="0" w:color="auto"/>
              <w:left w:val="single" w:sz="4" w:space="0" w:color="auto"/>
              <w:bottom w:val="single" w:sz="4" w:space="0" w:color="auto"/>
              <w:right w:val="single" w:sz="4" w:space="0" w:color="auto"/>
            </w:tcBorders>
            <w:hideMark/>
          </w:tcPr>
          <w:p w14:paraId="6086FF6A" w14:textId="77777777" w:rsidR="00627425" w:rsidRDefault="00627425">
            <w:pPr>
              <w:rPr>
                <w:rFonts w:ascii="Calibri" w:hAnsi="Calibri" w:cs="Calibri"/>
                <w:sz w:val="16"/>
                <w:szCs w:val="16"/>
              </w:rPr>
            </w:pPr>
            <w:r>
              <w:rPr>
                <w:rFonts w:ascii="Calibri" w:hAnsi="Calibri" w:cs="Calibri"/>
                <w:sz w:val="16"/>
                <w:szCs w:val="16"/>
              </w:rPr>
              <w:t>November 2025</w:t>
            </w:r>
          </w:p>
        </w:tc>
        <w:tc>
          <w:tcPr>
            <w:tcW w:w="1117" w:type="dxa"/>
            <w:tcBorders>
              <w:top w:val="single" w:sz="4" w:space="0" w:color="auto"/>
              <w:left w:val="single" w:sz="4" w:space="0" w:color="auto"/>
              <w:bottom w:val="single" w:sz="4" w:space="0" w:color="auto"/>
              <w:right w:val="single" w:sz="4" w:space="0" w:color="auto"/>
            </w:tcBorders>
            <w:hideMark/>
          </w:tcPr>
          <w:p w14:paraId="36016AD0" w14:textId="77777777" w:rsidR="00627425" w:rsidRDefault="00627425">
            <w:pPr>
              <w:rPr>
                <w:rFonts w:ascii="Calibri" w:hAnsi="Calibri" w:cs="Calibri"/>
                <w:sz w:val="16"/>
                <w:szCs w:val="16"/>
              </w:rPr>
            </w:pPr>
            <w:r>
              <w:rPr>
                <w:rFonts w:ascii="Calibri" w:hAnsi="Calibri" w:cs="Calibri"/>
                <w:sz w:val="16"/>
                <w:szCs w:val="16"/>
              </w:rPr>
              <w:t>December 2025</w:t>
            </w:r>
          </w:p>
        </w:tc>
        <w:tc>
          <w:tcPr>
            <w:tcW w:w="1036" w:type="dxa"/>
            <w:tcBorders>
              <w:top w:val="single" w:sz="4" w:space="0" w:color="auto"/>
              <w:left w:val="single" w:sz="4" w:space="0" w:color="auto"/>
              <w:bottom w:val="single" w:sz="4" w:space="0" w:color="auto"/>
              <w:right w:val="single" w:sz="4" w:space="0" w:color="auto"/>
            </w:tcBorders>
            <w:hideMark/>
          </w:tcPr>
          <w:p w14:paraId="6F6B7737" w14:textId="77777777" w:rsidR="00627425" w:rsidRDefault="00627425">
            <w:pPr>
              <w:rPr>
                <w:rFonts w:ascii="Calibri" w:hAnsi="Calibri" w:cs="Calibri"/>
                <w:sz w:val="16"/>
                <w:szCs w:val="16"/>
              </w:rPr>
            </w:pPr>
            <w:r>
              <w:rPr>
                <w:rFonts w:ascii="Calibri" w:hAnsi="Calibri" w:cs="Calibri"/>
                <w:sz w:val="16"/>
                <w:szCs w:val="16"/>
              </w:rPr>
              <w:t>January 2026</w:t>
            </w:r>
          </w:p>
        </w:tc>
        <w:tc>
          <w:tcPr>
            <w:tcW w:w="1073" w:type="dxa"/>
            <w:tcBorders>
              <w:top w:val="single" w:sz="4" w:space="0" w:color="auto"/>
              <w:left w:val="single" w:sz="4" w:space="0" w:color="auto"/>
              <w:bottom w:val="single" w:sz="4" w:space="0" w:color="auto"/>
              <w:right w:val="single" w:sz="4" w:space="0" w:color="auto"/>
            </w:tcBorders>
            <w:hideMark/>
          </w:tcPr>
          <w:p w14:paraId="08C96807" w14:textId="77777777" w:rsidR="00627425" w:rsidRDefault="00627425">
            <w:pPr>
              <w:rPr>
                <w:rFonts w:ascii="Calibri" w:hAnsi="Calibri" w:cs="Calibri"/>
                <w:sz w:val="16"/>
                <w:szCs w:val="16"/>
              </w:rPr>
            </w:pPr>
            <w:r>
              <w:rPr>
                <w:rFonts w:ascii="Calibri" w:hAnsi="Calibri" w:cs="Calibri"/>
                <w:sz w:val="16"/>
                <w:szCs w:val="16"/>
              </w:rPr>
              <w:t>February 2026</w:t>
            </w:r>
          </w:p>
        </w:tc>
        <w:tc>
          <w:tcPr>
            <w:tcW w:w="998" w:type="dxa"/>
            <w:tcBorders>
              <w:top w:val="single" w:sz="4" w:space="0" w:color="auto"/>
              <w:left w:val="single" w:sz="4" w:space="0" w:color="auto"/>
              <w:bottom w:val="single" w:sz="4" w:space="0" w:color="auto"/>
              <w:right w:val="single" w:sz="4" w:space="0" w:color="auto"/>
            </w:tcBorders>
            <w:hideMark/>
          </w:tcPr>
          <w:p w14:paraId="31A88F83" w14:textId="77777777" w:rsidR="00627425" w:rsidRDefault="00627425">
            <w:pPr>
              <w:rPr>
                <w:rFonts w:ascii="Calibri" w:hAnsi="Calibri" w:cs="Calibri"/>
                <w:sz w:val="16"/>
                <w:szCs w:val="16"/>
              </w:rPr>
            </w:pPr>
            <w:r>
              <w:rPr>
                <w:rFonts w:ascii="Calibri" w:hAnsi="Calibri" w:cs="Calibri"/>
                <w:sz w:val="16"/>
                <w:szCs w:val="16"/>
              </w:rPr>
              <w:t>March 2026</w:t>
            </w:r>
          </w:p>
        </w:tc>
      </w:tr>
      <w:tr w:rsidR="00627425" w14:paraId="6F36EC41"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67CF66DD" w14:textId="77777777" w:rsidR="00627425" w:rsidRDefault="00627425">
            <w:pPr>
              <w:rPr>
                <w:rFonts w:ascii="Calibri" w:hAnsi="Calibri" w:cs="Calibri"/>
                <w:sz w:val="16"/>
                <w:szCs w:val="16"/>
              </w:rPr>
            </w:pPr>
            <w:r>
              <w:rPr>
                <w:rFonts w:ascii="Calibri" w:hAnsi="Calibri" w:cs="Calibri"/>
                <w:sz w:val="16"/>
                <w:szCs w:val="16"/>
              </w:rPr>
              <w:t>Project Administration</w:t>
            </w:r>
          </w:p>
        </w:tc>
        <w:tc>
          <w:tcPr>
            <w:tcW w:w="1076" w:type="dxa"/>
            <w:tcBorders>
              <w:top w:val="single" w:sz="4" w:space="0" w:color="auto"/>
              <w:left w:val="single" w:sz="4" w:space="0" w:color="auto"/>
              <w:bottom w:val="single" w:sz="4" w:space="0" w:color="auto"/>
              <w:right w:val="single" w:sz="4" w:space="0" w:color="auto"/>
            </w:tcBorders>
          </w:tcPr>
          <w:p w14:paraId="1AAA1FFA" w14:textId="77777777" w:rsidR="00627425" w:rsidRDefault="00627425">
            <w:pPr>
              <w:rPr>
                <w:rFonts w:ascii="Calibri" w:hAnsi="Calibri" w:cs="Calibri"/>
                <w:sz w:val="16"/>
                <w:szCs w:val="16"/>
              </w:rPr>
            </w:pPr>
          </w:p>
        </w:tc>
        <w:tc>
          <w:tcPr>
            <w:tcW w:w="1071" w:type="dxa"/>
            <w:tcBorders>
              <w:top w:val="single" w:sz="4" w:space="0" w:color="auto"/>
              <w:left w:val="single" w:sz="4" w:space="0" w:color="auto"/>
              <w:bottom w:val="single" w:sz="4" w:space="0" w:color="auto"/>
              <w:right w:val="single" w:sz="4" w:space="0" w:color="auto"/>
            </w:tcBorders>
          </w:tcPr>
          <w:p w14:paraId="0B997EAF" w14:textId="77777777" w:rsidR="00627425" w:rsidRDefault="00627425">
            <w:pPr>
              <w:rPr>
                <w:rFonts w:ascii="Calibri" w:hAnsi="Calibri" w:cs="Calibri"/>
                <w:sz w:val="16"/>
                <w:szCs w:val="16"/>
              </w:rPr>
            </w:pPr>
          </w:p>
        </w:tc>
        <w:tc>
          <w:tcPr>
            <w:tcW w:w="1009" w:type="dxa"/>
            <w:tcBorders>
              <w:top w:val="single" w:sz="4" w:space="0" w:color="auto"/>
              <w:left w:val="single" w:sz="4" w:space="0" w:color="auto"/>
              <w:bottom w:val="single" w:sz="4" w:space="0" w:color="auto"/>
              <w:right w:val="single" w:sz="4" w:space="0" w:color="auto"/>
            </w:tcBorders>
          </w:tcPr>
          <w:p w14:paraId="1A9DB048" w14:textId="77777777" w:rsidR="00627425" w:rsidRDefault="00627425">
            <w:pPr>
              <w:rPr>
                <w:rFonts w:ascii="Calibri" w:hAnsi="Calibri" w:cs="Calibri"/>
                <w:sz w:val="16"/>
                <w:szCs w:val="16"/>
              </w:rPr>
            </w:pPr>
          </w:p>
        </w:tc>
        <w:tc>
          <w:tcPr>
            <w:tcW w:w="1002" w:type="dxa"/>
            <w:tcBorders>
              <w:top w:val="single" w:sz="4" w:space="0" w:color="auto"/>
              <w:left w:val="single" w:sz="4" w:space="0" w:color="auto"/>
              <w:bottom w:val="single" w:sz="4" w:space="0" w:color="auto"/>
              <w:right w:val="single" w:sz="4" w:space="0" w:color="auto"/>
            </w:tcBorders>
          </w:tcPr>
          <w:p w14:paraId="2E80702E" w14:textId="77777777" w:rsidR="00627425" w:rsidRDefault="00627425">
            <w:pPr>
              <w:rPr>
                <w:rFonts w:ascii="Calibri" w:hAnsi="Calibri" w:cs="Calibri"/>
                <w:sz w:val="16"/>
                <w:szCs w:val="16"/>
              </w:rPr>
            </w:pPr>
          </w:p>
        </w:tc>
        <w:tc>
          <w:tcPr>
            <w:tcW w:w="1026" w:type="dxa"/>
            <w:tcBorders>
              <w:top w:val="single" w:sz="4" w:space="0" w:color="auto"/>
              <w:left w:val="single" w:sz="4" w:space="0" w:color="auto"/>
              <w:bottom w:val="single" w:sz="4" w:space="0" w:color="auto"/>
              <w:right w:val="single" w:sz="4" w:space="0" w:color="auto"/>
            </w:tcBorders>
          </w:tcPr>
          <w:p w14:paraId="105C6D21" w14:textId="77777777" w:rsidR="00627425" w:rsidRDefault="00627425">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tcPr>
          <w:p w14:paraId="44D34B5A" w14:textId="77777777" w:rsidR="00627425" w:rsidRDefault="00627425">
            <w:pPr>
              <w:rPr>
                <w:rFonts w:ascii="Calibri" w:hAnsi="Calibri" w:cs="Calibri"/>
                <w:sz w:val="16"/>
                <w:szCs w:val="16"/>
              </w:rPr>
            </w:pPr>
          </w:p>
        </w:tc>
        <w:tc>
          <w:tcPr>
            <w:tcW w:w="1069" w:type="dxa"/>
            <w:tcBorders>
              <w:top w:val="single" w:sz="4" w:space="0" w:color="auto"/>
              <w:left w:val="single" w:sz="4" w:space="0" w:color="auto"/>
              <w:bottom w:val="single" w:sz="4" w:space="0" w:color="auto"/>
              <w:right w:val="single" w:sz="4" w:space="0" w:color="auto"/>
            </w:tcBorders>
          </w:tcPr>
          <w:p w14:paraId="78FE96A8" w14:textId="77777777" w:rsidR="00627425" w:rsidRDefault="00627425">
            <w:pPr>
              <w:rPr>
                <w:rFonts w:ascii="Calibri" w:hAnsi="Calibri" w:cs="Calibri"/>
                <w:sz w:val="16"/>
                <w:szCs w:val="16"/>
              </w:rPr>
            </w:pPr>
          </w:p>
        </w:tc>
        <w:tc>
          <w:tcPr>
            <w:tcW w:w="1122" w:type="dxa"/>
            <w:tcBorders>
              <w:top w:val="single" w:sz="4" w:space="0" w:color="auto"/>
              <w:left w:val="single" w:sz="4" w:space="0" w:color="auto"/>
              <w:bottom w:val="single" w:sz="4" w:space="0" w:color="auto"/>
              <w:right w:val="single" w:sz="4" w:space="0" w:color="auto"/>
            </w:tcBorders>
          </w:tcPr>
          <w:p w14:paraId="59E69880" w14:textId="77777777" w:rsidR="00627425" w:rsidRDefault="00627425">
            <w:pPr>
              <w:rPr>
                <w:rFonts w:ascii="Calibri" w:hAnsi="Calibri" w:cs="Calibri"/>
                <w:sz w:val="16"/>
                <w:szCs w:val="16"/>
              </w:rPr>
            </w:pPr>
          </w:p>
        </w:tc>
        <w:tc>
          <w:tcPr>
            <w:tcW w:w="1117" w:type="dxa"/>
            <w:tcBorders>
              <w:top w:val="single" w:sz="4" w:space="0" w:color="auto"/>
              <w:left w:val="single" w:sz="4" w:space="0" w:color="auto"/>
              <w:bottom w:val="single" w:sz="4" w:space="0" w:color="auto"/>
              <w:right w:val="single" w:sz="4" w:space="0" w:color="auto"/>
            </w:tcBorders>
          </w:tcPr>
          <w:p w14:paraId="7E754EDF" w14:textId="77777777" w:rsidR="00627425" w:rsidRDefault="00627425">
            <w:pPr>
              <w:rPr>
                <w:rFonts w:ascii="Calibri" w:hAnsi="Calibri" w:cs="Calibri"/>
                <w:sz w:val="16"/>
                <w:szCs w:val="16"/>
              </w:rPr>
            </w:pPr>
          </w:p>
        </w:tc>
        <w:tc>
          <w:tcPr>
            <w:tcW w:w="1036" w:type="dxa"/>
            <w:tcBorders>
              <w:top w:val="single" w:sz="4" w:space="0" w:color="auto"/>
              <w:left w:val="single" w:sz="4" w:space="0" w:color="auto"/>
              <w:bottom w:val="single" w:sz="4" w:space="0" w:color="auto"/>
              <w:right w:val="single" w:sz="4" w:space="0" w:color="auto"/>
            </w:tcBorders>
          </w:tcPr>
          <w:p w14:paraId="755FC22F" w14:textId="77777777" w:rsidR="00627425" w:rsidRDefault="00627425">
            <w:pPr>
              <w:rPr>
                <w:rFonts w:ascii="Calibri" w:hAnsi="Calibri" w:cs="Calibri"/>
                <w:sz w:val="16"/>
                <w:szCs w:val="16"/>
              </w:rPr>
            </w:pPr>
          </w:p>
        </w:tc>
        <w:tc>
          <w:tcPr>
            <w:tcW w:w="1073" w:type="dxa"/>
            <w:tcBorders>
              <w:top w:val="single" w:sz="4" w:space="0" w:color="auto"/>
              <w:left w:val="single" w:sz="4" w:space="0" w:color="auto"/>
              <w:bottom w:val="single" w:sz="4" w:space="0" w:color="auto"/>
              <w:right w:val="single" w:sz="4" w:space="0" w:color="auto"/>
            </w:tcBorders>
          </w:tcPr>
          <w:p w14:paraId="75A98AF8" w14:textId="77777777" w:rsidR="00627425" w:rsidRDefault="00627425">
            <w:pPr>
              <w:rPr>
                <w:rFonts w:ascii="Calibri" w:hAnsi="Calibri" w:cs="Calibri"/>
                <w:sz w:val="16"/>
                <w:szCs w:val="16"/>
              </w:rPr>
            </w:pPr>
          </w:p>
        </w:tc>
        <w:tc>
          <w:tcPr>
            <w:tcW w:w="998" w:type="dxa"/>
            <w:tcBorders>
              <w:top w:val="single" w:sz="4" w:space="0" w:color="auto"/>
              <w:left w:val="single" w:sz="4" w:space="0" w:color="auto"/>
              <w:bottom w:val="single" w:sz="4" w:space="0" w:color="auto"/>
              <w:right w:val="single" w:sz="4" w:space="0" w:color="auto"/>
            </w:tcBorders>
          </w:tcPr>
          <w:p w14:paraId="04453CB7" w14:textId="77777777" w:rsidR="00627425" w:rsidRDefault="00627425">
            <w:pPr>
              <w:rPr>
                <w:rFonts w:ascii="Calibri" w:hAnsi="Calibri" w:cs="Calibri"/>
                <w:sz w:val="16"/>
                <w:szCs w:val="16"/>
              </w:rPr>
            </w:pPr>
          </w:p>
        </w:tc>
      </w:tr>
      <w:tr w:rsidR="00627425" w14:paraId="27543D3C" w14:textId="77777777" w:rsidTr="00627425">
        <w:trPr>
          <w:trHeight w:val="390"/>
        </w:trPr>
        <w:tc>
          <w:tcPr>
            <w:tcW w:w="1187" w:type="dxa"/>
            <w:vMerge w:val="restart"/>
            <w:tcBorders>
              <w:top w:val="single" w:sz="4" w:space="0" w:color="auto"/>
              <w:left w:val="single" w:sz="4" w:space="0" w:color="auto"/>
              <w:bottom w:val="single" w:sz="4" w:space="0" w:color="auto"/>
              <w:right w:val="single" w:sz="4" w:space="0" w:color="auto"/>
            </w:tcBorders>
            <w:hideMark/>
          </w:tcPr>
          <w:p w14:paraId="29126729" w14:textId="77777777" w:rsidR="00627425" w:rsidRDefault="00627425">
            <w:pPr>
              <w:rPr>
                <w:rFonts w:ascii="Calibri" w:hAnsi="Calibri" w:cs="Calibri"/>
                <w:sz w:val="16"/>
                <w:szCs w:val="16"/>
              </w:rPr>
            </w:pPr>
            <w:r>
              <w:rPr>
                <w:rFonts w:ascii="Calibri" w:hAnsi="Calibri" w:cs="Calibri"/>
                <w:sz w:val="16"/>
                <w:szCs w:val="16"/>
              </w:rPr>
              <w:t>Tree Growing Component</w:t>
            </w:r>
          </w:p>
        </w:tc>
        <w:tc>
          <w:tcPr>
            <w:tcW w:w="1076" w:type="dxa"/>
            <w:tcBorders>
              <w:top w:val="single" w:sz="4" w:space="0" w:color="auto"/>
              <w:left w:val="single" w:sz="4" w:space="0" w:color="auto"/>
              <w:bottom w:val="single" w:sz="4" w:space="0" w:color="auto"/>
              <w:right w:val="single" w:sz="4" w:space="0" w:color="auto"/>
            </w:tcBorders>
            <w:hideMark/>
          </w:tcPr>
          <w:p w14:paraId="420C58F3" w14:textId="77777777" w:rsidR="00627425" w:rsidRDefault="00627425">
            <w:pPr>
              <w:rPr>
                <w:rFonts w:ascii="Calibri" w:hAnsi="Calibri" w:cs="Calibri"/>
                <w:sz w:val="16"/>
                <w:szCs w:val="16"/>
              </w:rPr>
            </w:pPr>
            <w:r>
              <w:rPr>
                <w:rFonts w:ascii="Calibri" w:hAnsi="Calibri" w:cs="Calibri"/>
                <w:sz w:val="16"/>
                <w:szCs w:val="16"/>
              </w:rPr>
              <w:t>Clearing and planting of new site</w:t>
            </w:r>
          </w:p>
        </w:tc>
        <w:tc>
          <w:tcPr>
            <w:tcW w:w="1071" w:type="dxa"/>
            <w:vMerge w:val="restart"/>
            <w:tcBorders>
              <w:top w:val="single" w:sz="4" w:space="0" w:color="auto"/>
              <w:left w:val="single" w:sz="4" w:space="0" w:color="auto"/>
              <w:bottom w:val="single" w:sz="4" w:space="0" w:color="auto"/>
              <w:right w:val="single" w:sz="4" w:space="0" w:color="auto"/>
            </w:tcBorders>
          </w:tcPr>
          <w:p w14:paraId="6EBD3FEF" w14:textId="77777777" w:rsidR="00627425" w:rsidRDefault="00627425">
            <w:pPr>
              <w:rPr>
                <w:rFonts w:ascii="Calibri" w:hAnsi="Calibri" w:cs="Calibri"/>
                <w:sz w:val="16"/>
                <w:szCs w:val="16"/>
              </w:rPr>
            </w:pPr>
          </w:p>
        </w:tc>
        <w:tc>
          <w:tcPr>
            <w:tcW w:w="1009" w:type="dxa"/>
            <w:vMerge w:val="restart"/>
            <w:tcBorders>
              <w:top w:val="single" w:sz="4" w:space="0" w:color="auto"/>
              <w:left w:val="single" w:sz="4" w:space="0" w:color="auto"/>
              <w:bottom w:val="single" w:sz="4" w:space="0" w:color="auto"/>
              <w:right w:val="single" w:sz="4" w:space="0" w:color="auto"/>
            </w:tcBorders>
          </w:tcPr>
          <w:p w14:paraId="6D4AB5F9" w14:textId="77777777" w:rsidR="00627425" w:rsidRDefault="00627425">
            <w:pPr>
              <w:rPr>
                <w:rFonts w:ascii="Calibri" w:hAnsi="Calibri" w:cs="Calibri"/>
                <w:sz w:val="16"/>
                <w:szCs w:val="16"/>
              </w:rPr>
            </w:pPr>
          </w:p>
        </w:tc>
        <w:tc>
          <w:tcPr>
            <w:tcW w:w="1002" w:type="dxa"/>
            <w:vMerge w:val="restart"/>
            <w:tcBorders>
              <w:top w:val="single" w:sz="4" w:space="0" w:color="auto"/>
              <w:left w:val="single" w:sz="4" w:space="0" w:color="auto"/>
              <w:bottom w:val="single" w:sz="4" w:space="0" w:color="auto"/>
              <w:right w:val="single" w:sz="4" w:space="0" w:color="auto"/>
            </w:tcBorders>
          </w:tcPr>
          <w:p w14:paraId="6633FEED" w14:textId="77777777" w:rsidR="00627425" w:rsidRDefault="00627425">
            <w:pPr>
              <w:rPr>
                <w:rFonts w:ascii="Calibri" w:hAnsi="Calibri" w:cs="Calibri"/>
                <w:sz w:val="16"/>
                <w:szCs w:val="16"/>
              </w:rPr>
            </w:pPr>
          </w:p>
        </w:tc>
        <w:tc>
          <w:tcPr>
            <w:tcW w:w="1026" w:type="dxa"/>
            <w:vMerge w:val="restart"/>
            <w:tcBorders>
              <w:top w:val="single" w:sz="4" w:space="0" w:color="auto"/>
              <w:left w:val="single" w:sz="4" w:space="0" w:color="auto"/>
              <w:bottom w:val="single" w:sz="4" w:space="0" w:color="auto"/>
              <w:right w:val="single" w:sz="4" w:space="0" w:color="auto"/>
            </w:tcBorders>
          </w:tcPr>
          <w:p w14:paraId="73C7B278" w14:textId="77777777" w:rsidR="00627425" w:rsidRDefault="00627425">
            <w:pPr>
              <w:rPr>
                <w:rFonts w:ascii="Calibri" w:hAnsi="Calibri" w:cs="Calibri"/>
                <w:sz w:val="16"/>
                <w:szCs w:val="16"/>
              </w:rPr>
            </w:pPr>
          </w:p>
        </w:tc>
        <w:tc>
          <w:tcPr>
            <w:tcW w:w="1162" w:type="dxa"/>
            <w:vMerge w:val="restart"/>
            <w:tcBorders>
              <w:top w:val="single" w:sz="4" w:space="0" w:color="auto"/>
              <w:left w:val="single" w:sz="4" w:space="0" w:color="auto"/>
              <w:bottom w:val="single" w:sz="4" w:space="0" w:color="auto"/>
              <w:right w:val="single" w:sz="4" w:space="0" w:color="auto"/>
            </w:tcBorders>
          </w:tcPr>
          <w:p w14:paraId="4F16A6C5" w14:textId="77777777" w:rsidR="00627425" w:rsidRDefault="00627425">
            <w:pPr>
              <w:rPr>
                <w:rFonts w:ascii="Calibri" w:hAnsi="Calibri" w:cs="Calibri"/>
                <w:sz w:val="16"/>
                <w:szCs w:val="16"/>
              </w:rPr>
            </w:pPr>
          </w:p>
        </w:tc>
        <w:tc>
          <w:tcPr>
            <w:tcW w:w="1069" w:type="dxa"/>
            <w:vMerge w:val="restart"/>
            <w:tcBorders>
              <w:top w:val="single" w:sz="4" w:space="0" w:color="auto"/>
              <w:left w:val="single" w:sz="4" w:space="0" w:color="auto"/>
              <w:bottom w:val="single" w:sz="4" w:space="0" w:color="auto"/>
              <w:right w:val="single" w:sz="4" w:space="0" w:color="auto"/>
            </w:tcBorders>
          </w:tcPr>
          <w:p w14:paraId="3308B31A" w14:textId="77777777" w:rsidR="00627425" w:rsidRDefault="00627425">
            <w:pPr>
              <w:rPr>
                <w:rFonts w:ascii="Calibri" w:hAnsi="Calibri" w:cs="Calibri"/>
                <w:sz w:val="16"/>
                <w:szCs w:val="16"/>
              </w:rPr>
            </w:pPr>
          </w:p>
        </w:tc>
        <w:tc>
          <w:tcPr>
            <w:tcW w:w="1122" w:type="dxa"/>
            <w:vMerge w:val="restart"/>
            <w:tcBorders>
              <w:top w:val="single" w:sz="4" w:space="0" w:color="auto"/>
              <w:left w:val="single" w:sz="4" w:space="0" w:color="auto"/>
              <w:bottom w:val="single" w:sz="4" w:space="0" w:color="auto"/>
              <w:right w:val="single" w:sz="4" w:space="0" w:color="auto"/>
            </w:tcBorders>
          </w:tcPr>
          <w:p w14:paraId="6FCBB69F" w14:textId="77777777" w:rsidR="00627425" w:rsidRDefault="00627425">
            <w:pPr>
              <w:rPr>
                <w:rFonts w:ascii="Calibri" w:hAnsi="Calibri" w:cs="Calibri"/>
                <w:sz w:val="16"/>
                <w:szCs w:val="16"/>
              </w:rPr>
            </w:pPr>
          </w:p>
        </w:tc>
        <w:tc>
          <w:tcPr>
            <w:tcW w:w="1117" w:type="dxa"/>
            <w:vMerge w:val="restart"/>
            <w:tcBorders>
              <w:top w:val="single" w:sz="4" w:space="0" w:color="auto"/>
              <w:left w:val="single" w:sz="4" w:space="0" w:color="auto"/>
              <w:bottom w:val="single" w:sz="4" w:space="0" w:color="auto"/>
              <w:right w:val="single" w:sz="4" w:space="0" w:color="auto"/>
            </w:tcBorders>
          </w:tcPr>
          <w:p w14:paraId="7529EB38" w14:textId="77777777" w:rsidR="00627425" w:rsidRDefault="00627425">
            <w:pPr>
              <w:rPr>
                <w:rFonts w:ascii="Calibri" w:hAnsi="Calibri" w:cs="Calibri"/>
                <w:sz w:val="16"/>
                <w:szCs w:val="16"/>
              </w:rPr>
            </w:pPr>
          </w:p>
        </w:tc>
        <w:tc>
          <w:tcPr>
            <w:tcW w:w="1036" w:type="dxa"/>
            <w:vMerge w:val="restart"/>
            <w:tcBorders>
              <w:top w:val="single" w:sz="4" w:space="0" w:color="auto"/>
              <w:left w:val="single" w:sz="4" w:space="0" w:color="auto"/>
              <w:bottom w:val="single" w:sz="4" w:space="0" w:color="auto"/>
              <w:right w:val="single" w:sz="4" w:space="0" w:color="auto"/>
            </w:tcBorders>
          </w:tcPr>
          <w:p w14:paraId="6431AE1D" w14:textId="77777777" w:rsidR="00627425" w:rsidRDefault="00627425">
            <w:pPr>
              <w:rPr>
                <w:rFonts w:ascii="Calibri" w:hAnsi="Calibri" w:cs="Calibri"/>
                <w:sz w:val="16"/>
                <w:szCs w:val="16"/>
              </w:rPr>
            </w:pPr>
          </w:p>
        </w:tc>
        <w:tc>
          <w:tcPr>
            <w:tcW w:w="1073" w:type="dxa"/>
            <w:vMerge w:val="restart"/>
            <w:tcBorders>
              <w:top w:val="single" w:sz="4" w:space="0" w:color="auto"/>
              <w:left w:val="single" w:sz="4" w:space="0" w:color="auto"/>
              <w:bottom w:val="single" w:sz="4" w:space="0" w:color="auto"/>
              <w:right w:val="single" w:sz="4" w:space="0" w:color="auto"/>
            </w:tcBorders>
          </w:tcPr>
          <w:p w14:paraId="60F18897" w14:textId="77777777" w:rsidR="00627425" w:rsidRDefault="00627425">
            <w:pPr>
              <w:rPr>
                <w:rFonts w:ascii="Calibri" w:hAnsi="Calibri" w:cs="Calibri"/>
                <w:sz w:val="16"/>
                <w:szCs w:val="16"/>
              </w:rPr>
            </w:pPr>
          </w:p>
        </w:tc>
        <w:tc>
          <w:tcPr>
            <w:tcW w:w="998" w:type="dxa"/>
            <w:vMerge w:val="restart"/>
            <w:tcBorders>
              <w:top w:val="single" w:sz="4" w:space="0" w:color="auto"/>
              <w:left w:val="single" w:sz="4" w:space="0" w:color="auto"/>
              <w:bottom w:val="single" w:sz="4" w:space="0" w:color="auto"/>
              <w:right w:val="single" w:sz="4" w:space="0" w:color="auto"/>
            </w:tcBorders>
          </w:tcPr>
          <w:p w14:paraId="2D1204F0" w14:textId="77777777" w:rsidR="00627425" w:rsidRDefault="00627425">
            <w:pPr>
              <w:rPr>
                <w:rFonts w:ascii="Calibri" w:hAnsi="Calibri" w:cs="Calibri"/>
                <w:sz w:val="16"/>
                <w:szCs w:val="16"/>
              </w:rPr>
            </w:pPr>
          </w:p>
        </w:tc>
      </w:tr>
      <w:tr w:rsidR="00627425" w14:paraId="39753370" w14:textId="77777777" w:rsidTr="0062742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DFCAA" w14:textId="77777777" w:rsidR="00627425" w:rsidRDefault="00627425">
            <w:pPr>
              <w:rPr>
                <w:rFonts w:ascii="Calibri" w:hAnsi="Calibri" w:cs="Calibri"/>
                <w:sz w:val="16"/>
                <w:szCs w:val="16"/>
              </w:rPr>
            </w:pPr>
          </w:p>
        </w:tc>
        <w:tc>
          <w:tcPr>
            <w:tcW w:w="1076" w:type="dxa"/>
            <w:tcBorders>
              <w:top w:val="single" w:sz="4" w:space="0" w:color="auto"/>
              <w:left w:val="single" w:sz="4" w:space="0" w:color="auto"/>
              <w:bottom w:val="single" w:sz="4" w:space="0" w:color="auto"/>
              <w:right w:val="single" w:sz="4" w:space="0" w:color="auto"/>
            </w:tcBorders>
            <w:hideMark/>
          </w:tcPr>
          <w:p w14:paraId="4492E5BE" w14:textId="0069FD52" w:rsidR="00627425" w:rsidRDefault="00627425">
            <w:pPr>
              <w:rPr>
                <w:rFonts w:ascii="Calibri" w:hAnsi="Calibri" w:cs="Calibri"/>
                <w:sz w:val="16"/>
                <w:szCs w:val="16"/>
              </w:rPr>
            </w:pPr>
            <w:r>
              <w:rPr>
                <w:noProof/>
              </w:rPr>
              <mc:AlternateContent>
                <mc:Choice Requires="wps">
                  <w:drawing>
                    <wp:anchor distT="0" distB="0" distL="114300" distR="114300" simplePos="0" relativeHeight="251669504" behindDoc="0" locked="0" layoutInCell="1" allowOverlap="1" wp14:anchorId="1BB30781" wp14:editId="7346DBC5">
                      <wp:simplePos x="0" y="0"/>
                      <wp:positionH relativeFrom="column">
                        <wp:posOffset>565785</wp:posOffset>
                      </wp:positionH>
                      <wp:positionV relativeFrom="paragraph">
                        <wp:posOffset>220980</wp:posOffset>
                      </wp:positionV>
                      <wp:extent cx="7477125" cy="9525"/>
                      <wp:effectExtent l="0" t="57150" r="28575" b="85725"/>
                      <wp:wrapNone/>
                      <wp:docPr id="16" name="Straight Arrow Connector 16"/>
                      <wp:cNvGraphicFramePr/>
                      <a:graphic xmlns:a="http://schemas.openxmlformats.org/drawingml/2006/main">
                        <a:graphicData uri="http://schemas.microsoft.com/office/word/2010/wordprocessingShape">
                          <wps:wsp>
                            <wps:cNvCnPr/>
                            <wps:spPr>
                              <a:xfrm>
                                <a:off x="0" y="0"/>
                                <a:ext cx="74771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AD0933" id="Straight Arrow Connector 16" o:spid="_x0000_s1026" type="#_x0000_t32" style="position:absolute;margin-left:44.55pt;margin-top:17.4pt;width:588.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" strokecolor="#e48312 [3204]" strokeweight=".5pt">
                      <v:stroke endarrow="block" joinstyle="miter"/>
                    </v:shape>
                  </w:pict>
                </mc:Fallback>
              </mc:AlternateContent>
            </w:r>
            <w:r>
              <w:rPr>
                <w:rFonts w:ascii="Calibri" w:hAnsi="Calibri" w:cs="Calibri"/>
                <w:sz w:val="16"/>
                <w:szCs w:val="16"/>
              </w:rPr>
              <w:t>Maintenance and security of seedlings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477A6"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EFC0A"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7D236"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865DD"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8C00E"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C9ACD"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B696A"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7D129"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000F0"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0D884"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F3E49" w14:textId="77777777" w:rsidR="00627425" w:rsidRDefault="00627425">
            <w:pPr>
              <w:rPr>
                <w:rFonts w:ascii="Calibri" w:hAnsi="Calibri" w:cs="Calibri"/>
                <w:sz w:val="16"/>
                <w:szCs w:val="16"/>
              </w:rPr>
            </w:pPr>
          </w:p>
        </w:tc>
      </w:tr>
      <w:tr w:rsidR="00627425" w14:paraId="39DF4575"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60431D03" w14:textId="77777777" w:rsidR="00627425" w:rsidRDefault="00627425">
            <w:pPr>
              <w:rPr>
                <w:rFonts w:ascii="Calibri" w:hAnsi="Calibri" w:cs="Calibri"/>
                <w:sz w:val="16"/>
                <w:szCs w:val="16"/>
              </w:rPr>
            </w:pPr>
            <w:r>
              <w:rPr>
                <w:rFonts w:ascii="Calibri" w:hAnsi="Calibri" w:cs="Calibri"/>
                <w:sz w:val="16"/>
                <w:szCs w:val="16"/>
              </w:rPr>
              <w:lastRenderedPageBreak/>
              <w:t>IGAs</w:t>
            </w:r>
          </w:p>
        </w:tc>
        <w:tc>
          <w:tcPr>
            <w:tcW w:w="1076" w:type="dxa"/>
            <w:tcBorders>
              <w:top w:val="single" w:sz="4" w:space="0" w:color="auto"/>
              <w:left w:val="single" w:sz="4" w:space="0" w:color="auto"/>
              <w:bottom w:val="single" w:sz="4" w:space="0" w:color="auto"/>
              <w:right w:val="single" w:sz="4" w:space="0" w:color="auto"/>
            </w:tcBorders>
            <w:hideMark/>
          </w:tcPr>
          <w:p w14:paraId="09BCE751" w14:textId="77777777" w:rsidR="00627425" w:rsidRDefault="00627425">
            <w:pPr>
              <w:rPr>
                <w:rFonts w:ascii="Calibri" w:hAnsi="Calibri" w:cs="Calibri"/>
                <w:sz w:val="16"/>
                <w:szCs w:val="16"/>
              </w:rPr>
            </w:pPr>
            <w:r>
              <w:rPr>
                <w:rFonts w:ascii="Calibri" w:hAnsi="Calibri" w:cs="Calibri"/>
                <w:sz w:val="16"/>
                <w:szCs w:val="16"/>
              </w:rPr>
              <w:t>Mapping of Farms</w:t>
            </w:r>
          </w:p>
        </w:tc>
        <w:tc>
          <w:tcPr>
            <w:tcW w:w="1071" w:type="dxa"/>
            <w:tcBorders>
              <w:top w:val="single" w:sz="4" w:space="0" w:color="auto"/>
              <w:left w:val="single" w:sz="4" w:space="0" w:color="auto"/>
              <w:bottom w:val="single" w:sz="4" w:space="0" w:color="auto"/>
              <w:right w:val="single" w:sz="4" w:space="0" w:color="auto"/>
            </w:tcBorders>
            <w:hideMark/>
          </w:tcPr>
          <w:p w14:paraId="2F02BF21" w14:textId="77777777" w:rsidR="00627425" w:rsidRDefault="00627425">
            <w:pPr>
              <w:rPr>
                <w:rFonts w:ascii="Calibri" w:hAnsi="Calibri" w:cs="Calibri"/>
                <w:sz w:val="16"/>
                <w:szCs w:val="16"/>
              </w:rPr>
            </w:pPr>
            <w:r>
              <w:rPr>
                <w:rFonts w:ascii="Calibri" w:hAnsi="Calibri" w:cs="Calibri"/>
                <w:sz w:val="16"/>
                <w:szCs w:val="16"/>
              </w:rPr>
              <w:t>Survey of Farmers</w:t>
            </w:r>
          </w:p>
        </w:tc>
        <w:tc>
          <w:tcPr>
            <w:tcW w:w="1009" w:type="dxa"/>
            <w:tcBorders>
              <w:top w:val="single" w:sz="4" w:space="0" w:color="auto"/>
              <w:left w:val="single" w:sz="4" w:space="0" w:color="auto"/>
              <w:bottom w:val="single" w:sz="4" w:space="0" w:color="auto"/>
              <w:right w:val="single" w:sz="4" w:space="0" w:color="auto"/>
            </w:tcBorders>
          </w:tcPr>
          <w:p w14:paraId="176B3161" w14:textId="77777777" w:rsidR="00627425" w:rsidRDefault="00627425">
            <w:pPr>
              <w:rPr>
                <w:rFonts w:ascii="Calibri" w:hAnsi="Calibri" w:cs="Calibri"/>
                <w:sz w:val="16"/>
                <w:szCs w:val="16"/>
              </w:rPr>
            </w:pPr>
          </w:p>
        </w:tc>
        <w:tc>
          <w:tcPr>
            <w:tcW w:w="1002" w:type="dxa"/>
            <w:tcBorders>
              <w:top w:val="single" w:sz="4" w:space="0" w:color="auto"/>
              <w:left w:val="single" w:sz="4" w:space="0" w:color="auto"/>
              <w:bottom w:val="single" w:sz="4" w:space="0" w:color="auto"/>
              <w:right w:val="single" w:sz="4" w:space="0" w:color="auto"/>
            </w:tcBorders>
          </w:tcPr>
          <w:p w14:paraId="0652084B" w14:textId="77777777" w:rsidR="00627425" w:rsidRDefault="00627425">
            <w:pPr>
              <w:rPr>
                <w:rFonts w:ascii="Calibri" w:hAnsi="Calibri" w:cs="Calibri"/>
                <w:sz w:val="16"/>
                <w:szCs w:val="16"/>
              </w:rPr>
            </w:pPr>
          </w:p>
        </w:tc>
        <w:tc>
          <w:tcPr>
            <w:tcW w:w="1026" w:type="dxa"/>
            <w:tcBorders>
              <w:top w:val="single" w:sz="4" w:space="0" w:color="auto"/>
              <w:left w:val="single" w:sz="4" w:space="0" w:color="auto"/>
              <w:bottom w:val="single" w:sz="4" w:space="0" w:color="auto"/>
              <w:right w:val="single" w:sz="4" w:space="0" w:color="auto"/>
            </w:tcBorders>
          </w:tcPr>
          <w:p w14:paraId="1414E59D" w14:textId="77777777" w:rsidR="00627425" w:rsidRDefault="00627425">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hideMark/>
          </w:tcPr>
          <w:p w14:paraId="00B96CA4" w14:textId="77777777" w:rsidR="00627425" w:rsidRDefault="00627425">
            <w:pPr>
              <w:rPr>
                <w:rFonts w:ascii="Calibri" w:hAnsi="Calibri" w:cs="Calibri"/>
                <w:sz w:val="16"/>
                <w:szCs w:val="16"/>
              </w:rPr>
            </w:pPr>
            <w:r>
              <w:rPr>
                <w:rFonts w:ascii="Calibri" w:hAnsi="Calibri" w:cs="Calibri"/>
                <w:sz w:val="16"/>
                <w:szCs w:val="16"/>
              </w:rPr>
              <w:t>Initiation of IGAs</w:t>
            </w:r>
          </w:p>
        </w:tc>
        <w:tc>
          <w:tcPr>
            <w:tcW w:w="1069" w:type="dxa"/>
            <w:tcBorders>
              <w:top w:val="single" w:sz="4" w:space="0" w:color="auto"/>
              <w:left w:val="single" w:sz="4" w:space="0" w:color="auto"/>
              <w:bottom w:val="single" w:sz="4" w:space="0" w:color="auto"/>
              <w:right w:val="single" w:sz="4" w:space="0" w:color="auto"/>
            </w:tcBorders>
          </w:tcPr>
          <w:p w14:paraId="64897052" w14:textId="77777777" w:rsidR="00627425" w:rsidRDefault="00627425">
            <w:pPr>
              <w:rPr>
                <w:rFonts w:ascii="Calibri" w:hAnsi="Calibri" w:cs="Calibri"/>
                <w:sz w:val="16"/>
                <w:szCs w:val="16"/>
              </w:rPr>
            </w:pPr>
          </w:p>
        </w:tc>
        <w:tc>
          <w:tcPr>
            <w:tcW w:w="1122" w:type="dxa"/>
            <w:tcBorders>
              <w:top w:val="single" w:sz="4" w:space="0" w:color="auto"/>
              <w:left w:val="single" w:sz="4" w:space="0" w:color="auto"/>
              <w:bottom w:val="single" w:sz="4" w:space="0" w:color="auto"/>
              <w:right w:val="single" w:sz="4" w:space="0" w:color="auto"/>
            </w:tcBorders>
          </w:tcPr>
          <w:p w14:paraId="07A6E218" w14:textId="77777777" w:rsidR="00627425" w:rsidRDefault="00627425">
            <w:pPr>
              <w:rPr>
                <w:rFonts w:ascii="Calibri" w:hAnsi="Calibri" w:cs="Calibri"/>
                <w:sz w:val="16"/>
                <w:szCs w:val="16"/>
              </w:rPr>
            </w:pPr>
          </w:p>
        </w:tc>
        <w:tc>
          <w:tcPr>
            <w:tcW w:w="1117" w:type="dxa"/>
            <w:tcBorders>
              <w:top w:val="single" w:sz="4" w:space="0" w:color="auto"/>
              <w:left w:val="single" w:sz="4" w:space="0" w:color="auto"/>
              <w:bottom w:val="single" w:sz="4" w:space="0" w:color="auto"/>
              <w:right w:val="single" w:sz="4" w:space="0" w:color="auto"/>
            </w:tcBorders>
          </w:tcPr>
          <w:p w14:paraId="283C6BAB" w14:textId="77777777" w:rsidR="00627425" w:rsidRDefault="00627425">
            <w:pPr>
              <w:rPr>
                <w:rFonts w:ascii="Calibri" w:hAnsi="Calibri" w:cs="Calibri"/>
                <w:sz w:val="16"/>
                <w:szCs w:val="16"/>
              </w:rPr>
            </w:pPr>
          </w:p>
        </w:tc>
        <w:tc>
          <w:tcPr>
            <w:tcW w:w="1036" w:type="dxa"/>
            <w:tcBorders>
              <w:top w:val="single" w:sz="4" w:space="0" w:color="auto"/>
              <w:left w:val="single" w:sz="4" w:space="0" w:color="auto"/>
              <w:bottom w:val="single" w:sz="4" w:space="0" w:color="auto"/>
              <w:right w:val="single" w:sz="4" w:space="0" w:color="auto"/>
            </w:tcBorders>
          </w:tcPr>
          <w:p w14:paraId="30FB3465" w14:textId="77777777" w:rsidR="00627425" w:rsidRDefault="00627425">
            <w:pPr>
              <w:rPr>
                <w:rFonts w:ascii="Calibri" w:hAnsi="Calibri" w:cs="Calibri"/>
                <w:sz w:val="16"/>
                <w:szCs w:val="16"/>
              </w:rPr>
            </w:pPr>
          </w:p>
        </w:tc>
        <w:tc>
          <w:tcPr>
            <w:tcW w:w="1073" w:type="dxa"/>
            <w:tcBorders>
              <w:top w:val="single" w:sz="4" w:space="0" w:color="auto"/>
              <w:left w:val="single" w:sz="4" w:space="0" w:color="auto"/>
              <w:bottom w:val="single" w:sz="4" w:space="0" w:color="auto"/>
              <w:right w:val="single" w:sz="4" w:space="0" w:color="auto"/>
            </w:tcBorders>
          </w:tcPr>
          <w:p w14:paraId="3015E627" w14:textId="77777777" w:rsidR="00627425" w:rsidRDefault="00627425">
            <w:pPr>
              <w:rPr>
                <w:rFonts w:ascii="Calibri" w:hAnsi="Calibri" w:cs="Calibri"/>
                <w:sz w:val="16"/>
                <w:szCs w:val="16"/>
              </w:rPr>
            </w:pPr>
          </w:p>
        </w:tc>
        <w:tc>
          <w:tcPr>
            <w:tcW w:w="998" w:type="dxa"/>
            <w:tcBorders>
              <w:top w:val="single" w:sz="4" w:space="0" w:color="auto"/>
              <w:left w:val="single" w:sz="4" w:space="0" w:color="auto"/>
              <w:bottom w:val="single" w:sz="4" w:space="0" w:color="auto"/>
              <w:right w:val="single" w:sz="4" w:space="0" w:color="auto"/>
            </w:tcBorders>
          </w:tcPr>
          <w:p w14:paraId="532B2961" w14:textId="77777777" w:rsidR="00627425" w:rsidRDefault="00627425">
            <w:pPr>
              <w:rPr>
                <w:rFonts w:ascii="Calibri" w:hAnsi="Calibri" w:cs="Calibri"/>
                <w:sz w:val="16"/>
                <w:szCs w:val="16"/>
              </w:rPr>
            </w:pPr>
          </w:p>
        </w:tc>
      </w:tr>
      <w:tr w:rsidR="00627425" w14:paraId="1CE90DA3"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45785D77" w14:textId="77777777" w:rsidR="00627425" w:rsidRDefault="00627425">
            <w:pPr>
              <w:rPr>
                <w:rFonts w:ascii="Calibri" w:hAnsi="Calibri" w:cs="Calibri"/>
                <w:sz w:val="16"/>
                <w:szCs w:val="16"/>
              </w:rPr>
            </w:pPr>
            <w:r>
              <w:rPr>
                <w:rFonts w:ascii="Calibri" w:hAnsi="Calibri" w:cs="Calibri"/>
                <w:noProof/>
                <w:sz w:val="16"/>
                <w:szCs w:val="16"/>
              </w:rPr>
              <w:t>Training Program</w:t>
            </w:r>
          </w:p>
        </w:tc>
        <w:tc>
          <w:tcPr>
            <w:tcW w:w="1076" w:type="dxa"/>
            <w:tcBorders>
              <w:top w:val="single" w:sz="4" w:space="0" w:color="auto"/>
              <w:left w:val="single" w:sz="4" w:space="0" w:color="auto"/>
              <w:bottom w:val="single" w:sz="4" w:space="0" w:color="auto"/>
              <w:right w:val="single" w:sz="4" w:space="0" w:color="auto"/>
            </w:tcBorders>
            <w:hideMark/>
          </w:tcPr>
          <w:p w14:paraId="35A66E68" w14:textId="19082F57" w:rsidR="00627425" w:rsidRDefault="00627425">
            <w:pPr>
              <w:rPr>
                <w:rFonts w:ascii="Calibri" w:hAnsi="Calibri" w:cs="Calibri"/>
                <w:sz w:val="16"/>
                <w:szCs w:val="16"/>
              </w:rPr>
            </w:pPr>
            <w:r>
              <w:rPr>
                <w:noProof/>
              </w:rPr>
              <mc:AlternateContent>
                <mc:Choice Requires="wps">
                  <w:drawing>
                    <wp:anchor distT="0" distB="0" distL="114300" distR="114300" simplePos="0" relativeHeight="251675648" behindDoc="0" locked="0" layoutInCell="1" allowOverlap="1" wp14:anchorId="3E339B35" wp14:editId="1ADFDC03">
                      <wp:simplePos x="0" y="0"/>
                      <wp:positionH relativeFrom="column">
                        <wp:posOffset>489585</wp:posOffset>
                      </wp:positionH>
                      <wp:positionV relativeFrom="paragraph">
                        <wp:posOffset>207010</wp:posOffset>
                      </wp:positionV>
                      <wp:extent cx="762000" cy="9525"/>
                      <wp:effectExtent l="0" t="57150" r="38100" b="85725"/>
                      <wp:wrapNone/>
                      <wp:docPr id="22" name="Straight Arrow Connector 22"/>
                      <wp:cNvGraphicFramePr/>
                      <a:graphic xmlns:a="http://schemas.openxmlformats.org/drawingml/2006/main">
                        <a:graphicData uri="http://schemas.microsoft.com/office/word/2010/wordprocessingShape">
                          <wps:wsp>
                            <wps:cNvCnPr/>
                            <wps:spPr>
                              <a:xfrm>
                                <a:off x="0" y="0"/>
                                <a:ext cx="7620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2CF729" id="Straight Arrow Connector 22" o:spid="_x0000_s1026" type="#_x0000_t32" style="position:absolute;margin-left:38.55pt;margin-top:16.3pt;width:60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" strokecolor="#e48312 [3204]" strokeweight=".5pt">
                      <v:stroke endarrow="block" joinstyle="miter"/>
                    </v:shape>
                  </w:pict>
                </mc:Fallback>
              </mc:AlternateContent>
            </w:r>
            <w:r>
              <w:rPr>
                <w:rFonts w:ascii="Calibri" w:hAnsi="Calibri" w:cs="Calibri"/>
                <w:sz w:val="16"/>
                <w:szCs w:val="16"/>
              </w:rPr>
              <w:t>Revision of Training Manual</w:t>
            </w:r>
          </w:p>
        </w:tc>
        <w:tc>
          <w:tcPr>
            <w:tcW w:w="1071" w:type="dxa"/>
            <w:tcBorders>
              <w:top w:val="single" w:sz="4" w:space="0" w:color="auto"/>
              <w:left w:val="single" w:sz="4" w:space="0" w:color="auto"/>
              <w:bottom w:val="single" w:sz="4" w:space="0" w:color="auto"/>
              <w:right w:val="single" w:sz="4" w:space="0" w:color="auto"/>
            </w:tcBorders>
          </w:tcPr>
          <w:p w14:paraId="4CE64CE5" w14:textId="77777777" w:rsidR="00627425" w:rsidRDefault="00627425">
            <w:pPr>
              <w:rPr>
                <w:rFonts w:ascii="Calibri" w:hAnsi="Calibri" w:cs="Calibri"/>
                <w:sz w:val="16"/>
                <w:szCs w:val="16"/>
              </w:rPr>
            </w:pPr>
          </w:p>
        </w:tc>
        <w:tc>
          <w:tcPr>
            <w:tcW w:w="1009" w:type="dxa"/>
            <w:tcBorders>
              <w:top w:val="single" w:sz="4" w:space="0" w:color="auto"/>
              <w:left w:val="single" w:sz="4" w:space="0" w:color="auto"/>
              <w:bottom w:val="single" w:sz="4" w:space="0" w:color="auto"/>
              <w:right w:val="single" w:sz="4" w:space="0" w:color="auto"/>
            </w:tcBorders>
            <w:hideMark/>
          </w:tcPr>
          <w:p w14:paraId="3A20C11D" w14:textId="4BE749B0" w:rsidR="00627425" w:rsidRDefault="00627425">
            <w:pPr>
              <w:rPr>
                <w:rFonts w:ascii="Calibri" w:hAnsi="Calibri" w:cs="Calibri"/>
                <w:sz w:val="16"/>
                <w:szCs w:val="16"/>
              </w:rPr>
            </w:pPr>
            <w:r>
              <w:rPr>
                <w:noProof/>
              </w:rPr>
              <mc:AlternateContent>
                <mc:Choice Requires="wps">
                  <w:drawing>
                    <wp:anchor distT="0" distB="0" distL="114300" distR="114300" simplePos="0" relativeHeight="251676672" behindDoc="0" locked="0" layoutInCell="1" allowOverlap="1" wp14:anchorId="5CD614B2" wp14:editId="643121B7">
                      <wp:simplePos x="0" y="0"/>
                      <wp:positionH relativeFrom="column">
                        <wp:posOffset>450850</wp:posOffset>
                      </wp:positionH>
                      <wp:positionV relativeFrom="paragraph">
                        <wp:posOffset>178435</wp:posOffset>
                      </wp:positionV>
                      <wp:extent cx="1390650" cy="19050"/>
                      <wp:effectExtent l="0" t="76200" r="19050" b="76200"/>
                      <wp:wrapNone/>
                      <wp:docPr id="23" name="Straight Arrow Connector 23"/>
                      <wp:cNvGraphicFramePr/>
                      <a:graphic xmlns:a="http://schemas.openxmlformats.org/drawingml/2006/main">
                        <a:graphicData uri="http://schemas.microsoft.com/office/word/2010/wordprocessingShape">
                          <wps:wsp>
                            <wps:cNvCnPr/>
                            <wps:spPr>
                              <a:xfrm flipV="1">
                                <a:off x="0" y="0"/>
                                <a:ext cx="13906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25F179" id="Straight Arrow Connector 23" o:spid="_x0000_s1026" type="#_x0000_t32" style="position:absolute;margin-left:35.5pt;margin-top:14.05pt;width:109.5pt;height: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" strokecolor="#e48312 [3204]" strokeweight=".5pt">
                      <v:stroke endarrow="block" joinstyle="miter"/>
                    </v:shape>
                  </w:pict>
                </mc:Fallback>
              </mc:AlternateContent>
            </w:r>
            <w:r>
              <w:rPr>
                <w:rFonts w:ascii="Calibri" w:hAnsi="Calibri" w:cs="Calibri"/>
                <w:sz w:val="16"/>
                <w:szCs w:val="16"/>
              </w:rPr>
              <w:t>Training Program</w:t>
            </w:r>
          </w:p>
        </w:tc>
        <w:tc>
          <w:tcPr>
            <w:tcW w:w="1002" w:type="dxa"/>
            <w:tcBorders>
              <w:top w:val="single" w:sz="4" w:space="0" w:color="auto"/>
              <w:left w:val="single" w:sz="4" w:space="0" w:color="auto"/>
              <w:bottom w:val="single" w:sz="4" w:space="0" w:color="auto"/>
              <w:right w:val="single" w:sz="4" w:space="0" w:color="auto"/>
            </w:tcBorders>
          </w:tcPr>
          <w:p w14:paraId="159D39CC" w14:textId="77777777" w:rsidR="00627425" w:rsidRDefault="00627425">
            <w:pPr>
              <w:rPr>
                <w:rFonts w:ascii="Calibri" w:hAnsi="Calibri" w:cs="Calibri"/>
                <w:sz w:val="16"/>
                <w:szCs w:val="16"/>
              </w:rPr>
            </w:pPr>
          </w:p>
        </w:tc>
        <w:tc>
          <w:tcPr>
            <w:tcW w:w="1026" w:type="dxa"/>
            <w:tcBorders>
              <w:top w:val="single" w:sz="4" w:space="0" w:color="auto"/>
              <w:left w:val="single" w:sz="4" w:space="0" w:color="auto"/>
              <w:bottom w:val="single" w:sz="4" w:space="0" w:color="auto"/>
              <w:right w:val="single" w:sz="4" w:space="0" w:color="auto"/>
            </w:tcBorders>
          </w:tcPr>
          <w:p w14:paraId="4BBF0CCB" w14:textId="77777777" w:rsidR="00627425" w:rsidRDefault="00627425">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tcPr>
          <w:p w14:paraId="7B5A9EBC" w14:textId="77777777" w:rsidR="00627425" w:rsidRDefault="00627425">
            <w:pPr>
              <w:rPr>
                <w:rFonts w:ascii="Calibri" w:hAnsi="Calibri" w:cs="Calibri"/>
                <w:sz w:val="16"/>
                <w:szCs w:val="16"/>
              </w:rPr>
            </w:pPr>
          </w:p>
        </w:tc>
        <w:tc>
          <w:tcPr>
            <w:tcW w:w="1069" w:type="dxa"/>
            <w:tcBorders>
              <w:top w:val="single" w:sz="4" w:space="0" w:color="auto"/>
              <w:left w:val="single" w:sz="4" w:space="0" w:color="auto"/>
              <w:bottom w:val="single" w:sz="4" w:space="0" w:color="auto"/>
              <w:right w:val="single" w:sz="4" w:space="0" w:color="auto"/>
            </w:tcBorders>
          </w:tcPr>
          <w:p w14:paraId="5E888E14" w14:textId="77777777" w:rsidR="00627425" w:rsidRDefault="00627425">
            <w:pPr>
              <w:rPr>
                <w:rFonts w:ascii="Calibri" w:hAnsi="Calibri" w:cs="Calibri"/>
                <w:sz w:val="16"/>
                <w:szCs w:val="16"/>
              </w:rPr>
            </w:pPr>
          </w:p>
        </w:tc>
        <w:tc>
          <w:tcPr>
            <w:tcW w:w="1122" w:type="dxa"/>
            <w:tcBorders>
              <w:top w:val="single" w:sz="4" w:space="0" w:color="auto"/>
              <w:left w:val="single" w:sz="4" w:space="0" w:color="auto"/>
              <w:bottom w:val="single" w:sz="4" w:space="0" w:color="auto"/>
              <w:right w:val="single" w:sz="4" w:space="0" w:color="auto"/>
            </w:tcBorders>
          </w:tcPr>
          <w:p w14:paraId="37BF71CE" w14:textId="77777777" w:rsidR="00627425" w:rsidRDefault="00627425">
            <w:pPr>
              <w:rPr>
                <w:rFonts w:ascii="Calibri" w:hAnsi="Calibri" w:cs="Calibri"/>
                <w:sz w:val="16"/>
                <w:szCs w:val="16"/>
              </w:rPr>
            </w:pPr>
          </w:p>
        </w:tc>
        <w:tc>
          <w:tcPr>
            <w:tcW w:w="1117" w:type="dxa"/>
            <w:tcBorders>
              <w:top w:val="single" w:sz="4" w:space="0" w:color="auto"/>
              <w:left w:val="single" w:sz="4" w:space="0" w:color="auto"/>
              <w:bottom w:val="single" w:sz="4" w:space="0" w:color="auto"/>
              <w:right w:val="single" w:sz="4" w:space="0" w:color="auto"/>
            </w:tcBorders>
          </w:tcPr>
          <w:p w14:paraId="467DABD3" w14:textId="77777777" w:rsidR="00627425" w:rsidRDefault="00627425">
            <w:pPr>
              <w:rPr>
                <w:rFonts w:ascii="Calibri" w:hAnsi="Calibri" w:cs="Calibri"/>
                <w:sz w:val="16"/>
                <w:szCs w:val="16"/>
              </w:rPr>
            </w:pPr>
          </w:p>
        </w:tc>
        <w:tc>
          <w:tcPr>
            <w:tcW w:w="1036" w:type="dxa"/>
            <w:tcBorders>
              <w:top w:val="single" w:sz="4" w:space="0" w:color="auto"/>
              <w:left w:val="single" w:sz="4" w:space="0" w:color="auto"/>
              <w:bottom w:val="single" w:sz="4" w:space="0" w:color="auto"/>
              <w:right w:val="single" w:sz="4" w:space="0" w:color="auto"/>
            </w:tcBorders>
          </w:tcPr>
          <w:p w14:paraId="5E359C23" w14:textId="77777777" w:rsidR="00627425" w:rsidRDefault="00627425">
            <w:pPr>
              <w:rPr>
                <w:rFonts w:ascii="Calibri" w:hAnsi="Calibri" w:cs="Calibri"/>
                <w:sz w:val="16"/>
                <w:szCs w:val="16"/>
              </w:rPr>
            </w:pPr>
          </w:p>
        </w:tc>
        <w:tc>
          <w:tcPr>
            <w:tcW w:w="1073" w:type="dxa"/>
            <w:tcBorders>
              <w:top w:val="single" w:sz="4" w:space="0" w:color="auto"/>
              <w:left w:val="single" w:sz="4" w:space="0" w:color="auto"/>
              <w:bottom w:val="single" w:sz="4" w:space="0" w:color="auto"/>
              <w:right w:val="single" w:sz="4" w:space="0" w:color="auto"/>
            </w:tcBorders>
          </w:tcPr>
          <w:p w14:paraId="49B3C66D" w14:textId="77777777" w:rsidR="00627425" w:rsidRDefault="00627425">
            <w:pPr>
              <w:rPr>
                <w:rFonts w:ascii="Calibri" w:hAnsi="Calibri" w:cs="Calibri"/>
                <w:sz w:val="16"/>
                <w:szCs w:val="16"/>
              </w:rPr>
            </w:pPr>
          </w:p>
        </w:tc>
        <w:tc>
          <w:tcPr>
            <w:tcW w:w="998" w:type="dxa"/>
            <w:tcBorders>
              <w:top w:val="single" w:sz="4" w:space="0" w:color="auto"/>
              <w:left w:val="single" w:sz="4" w:space="0" w:color="auto"/>
              <w:bottom w:val="single" w:sz="4" w:space="0" w:color="auto"/>
              <w:right w:val="single" w:sz="4" w:space="0" w:color="auto"/>
            </w:tcBorders>
          </w:tcPr>
          <w:p w14:paraId="10D02A07" w14:textId="77777777" w:rsidR="00627425" w:rsidRDefault="00627425">
            <w:pPr>
              <w:rPr>
                <w:rFonts w:ascii="Calibri" w:hAnsi="Calibri" w:cs="Calibri"/>
                <w:sz w:val="16"/>
                <w:szCs w:val="16"/>
              </w:rPr>
            </w:pPr>
          </w:p>
        </w:tc>
      </w:tr>
      <w:tr w:rsidR="000B0D9F" w14:paraId="0FE7BFED" w14:textId="77777777" w:rsidTr="00627425">
        <w:tc>
          <w:tcPr>
            <w:tcW w:w="1187" w:type="dxa"/>
            <w:tcBorders>
              <w:top w:val="single" w:sz="4" w:space="0" w:color="auto"/>
              <w:left w:val="single" w:sz="4" w:space="0" w:color="auto"/>
              <w:bottom w:val="single" w:sz="4" w:space="0" w:color="auto"/>
              <w:right w:val="single" w:sz="4" w:space="0" w:color="auto"/>
            </w:tcBorders>
            <w:hideMark/>
          </w:tcPr>
          <w:p w14:paraId="33BCD772" w14:textId="77777777" w:rsidR="000B0D9F" w:rsidRDefault="000B0D9F" w:rsidP="000B0D9F">
            <w:pPr>
              <w:rPr>
                <w:rFonts w:ascii="Calibri" w:hAnsi="Calibri" w:cs="Calibri"/>
                <w:sz w:val="16"/>
                <w:szCs w:val="16"/>
              </w:rPr>
            </w:pPr>
            <w:r>
              <w:rPr>
                <w:rFonts w:ascii="Calibri" w:hAnsi="Calibri" w:cs="Calibri"/>
                <w:sz w:val="16"/>
                <w:szCs w:val="16"/>
              </w:rPr>
              <w:t>Isiukhu Watershed Restoration</w:t>
            </w:r>
          </w:p>
        </w:tc>
        <w:tc>
          <w:tcPr>
            <w:tcW w:w="1076" w:type="dxa"/>
            <w:tcBorders>
              <w:top w:val="single" w:sz="4" w:space="0" w:color="auto"/>
              <w:left w:val="single" w:sz="4" w:space="0" w:color="auto"/>
              <w:bottom w:val="single" w:sz="4" w:space="0" w:color="auto"/>
              <w:right w:val="single" w:sz="4" w:space="0" w:color="auto"/>
            </w:tcBorders>
          </w:tcPr>
          <w:p w14:paraId="6EA1F0DA" w14:textId="133705F0" w:rsidR="000B0D9F" w:rsidRDefault="000B0D9F" w:rsidP="000B0D9F">
            <w:pPr>
              <w:rPr>
                <w:rFonts w:ascii="Calibri" w:hAnsi="Calibri" w:cs="Calibri"/>
                <w:sz w:val="16"/>
                <w:szCs w:val="16"/>
              </w:rPr>
            </w:pPr>
            <w:r>
              <w:rPr>
                <w:rFonts w:ascii="Calibri" w:hAnsi="Calibri" w:cs="Calibri"/>
                <w:sz w:val="16"/>
                <w:szCs w:val="16"/>
              </w:rPr>
              <w:t>Introductory meetings, new subcatchment</w:t>
            </w:r>
          </w:p>
        </w:tc>
        <w:tc>
          <w:tcPr>
            <w:tcW w:w="1071" w:type="dxa"/>
            <w:tcBorders>
              <w:top w:val="single" w:sz="4" w:space="0" w:color="auto"/>
              <w:left w:val="single" w:sz="4" w:space="0" w:color="auto"/>
              <w:bottom w:val="single" w:sz="4" w:space="0" w:color="auto"/>
              <w:right w:val="single" w:sz="4" w:space="0" w:color="auto"/>
            </w:tcBorders>
          </w:tcPr>
          <w:p w14:paraId="55A1BD20" w14:textId="0E38A8FC" w:rsidR="000B0D9F" w:rsidRDefault="000B0D9F" w:rsidP="000B0D9F">
            <w:pPr>
              <w:rPr>
                <w:rFonts w:ascii="Calibri" w:hAnsi="Calibri" w:cs="Calibri"/>
                <w:sz w:val="16"/>
                <w:szCs w:val="16"/>
              </w:rPr>
            </w:pPr>
            <w:r>
              <w:rPr>
                <w:rFonts w:ascii="Calibri" w:hAnsi="Calibri" w:cs="Calibri"/>
                <w:sz w:val="16"/>
                <w:szCs w:val="16"/>
              </w:rPr>
              <w:t>Site reconnaissance and planning</w:t>
            </w:r>
          </w:p>
        </w:tc>
        <w:tc>
          <w:tcPr>
            <w:tcW w:w="1009" w:type="dxa"/>
            <w:tcBorders>
              <w:top w:val="single" w:sz="4" w:space="0" w:color="auto"/>
              <w:left w:val="single" w:sz="4" w:space="0" w:color="auto"/>
              <w:bottom w:val="single" w:sz="4" w:space="0" w:color="auto"/>
              <w:right w:val="single" w:sz="4" w:space="0" w:color="auto"/>
            </w:tcBorders>
          </w:tcPr>
          <w:p w14:paraId="38E15E0D" w14:textId="24A37E0E" w:rsidR="000B0D9F" w:rsidRDefault="000B0D9F" w:rsidP="000B0D9F">
            <w:pPr>
              <w:rPr>
                <w:rFonts w:ascii="Calibri" w:hAnsi="Calibri" w:cs="Calibri"/>
                <w:sz w:val="16"/>
                <w:szCs w:val="16"/>
              </w:rPr>
            </w:pPr>
            <w:r>
              <w:rPr>
                <w:rFonts w:ascii="Calibri" w:hAnsi="Calibri" w:cs="Calibri"/>
                <w:sz w:val="16"/>
                <w:szCs w:val="16"/>
              </w:rPr>
              <w:t>Training of youths</w:t>
            </w:r>
          </w:p>
        </w:tc>
        <w:tc>
          <w:tcPr>
            <w:tcW w:w="1002" w:type="dxa"/>
            <w:tcBorders>
              <w:top w:val="single" w:sz="4" w:space="0" w:color="auto"/>
              <w:left w:val="single" w:sz="4" w:space="0" w:color="auto"/>
              <w:bottom w:val="single" w:sz="4" w:space="0" w:color="auto"/>
              <w:right w:val="single" w:sz="4" w:space="0" w:color="auto"/>
            </w:tcBorders>
          </w:tcPr>
          <w:p w14:paraId="38E1E201" w14:textId="2F27926A" w:rsidR="000B0D9F" w:rsidRDefault="000B0D9F" w:rsidP="000B0D9F">
            <w:pPr>
              <w:rPr>
                <w:rFonts w:ascii="Calibri" w:hAnsi="Calibri" w:cs="Calibri"/>
                <w:sz w:val="16"/>
                <w:szCs w:val="16"/>
              </w:rPr>
            </w:pPr>
            <w:r>
              <w:rPr>
                <w:rFonts w:ascii="Calibri" w:hAnsi="Calibri" w:cs="Calibri"/>
                <w:noProof/>
                <w:sz w:val="16"/>
                <w:szCs w:val="16"/>
              </w:rPr>
              <mc:AlternateContent>
                <mc:Choice Requires="wps">
                  <w:drawing>
                    <wp:anchor distT="0" distB="0" distL="114300" distR="114300" simplePos="0" relativeHeight="251738112" behindDoc="0" locked="0" layoutInCell="1" allowOverlap="1" wp14:anchorId="1C28B03F" wp14:editId="5FFE1C27">
                      <wp:simplePos x="0" y="0"/>
                      <wp:positionH relativeFrom="column">
                        <wp:posOffset>757799</wp:posOffset>
                      </wp:positionH>
                      <wp:positionV relativeFrom="paragraph">
                        <wp:posOffset>151472</wp:posOffset>
                      </wp:positionV>
                      <wp:extent cx="5162550" cy="43961"/>
                      <wp:effectExtent l="0" t="76200" r="0" b="51435"/>
                      <wp:wrapNone/>
                      <wp:docPr id="29" name="Straight Arrow Connector 29"/>
                      <wp:cNvGraphicFramePr/>
                      <a:graphic xmlns:a="http://schemas.openxmlformats.org/drawingml/2006/main">
                        <a:graphicData uri="http://schemas.microsoft.com/office/word/2010/wordprocessingShape">
                          <wps:wsp>
                            <wps:cNvCnPr/>
                            <wps:spPr>
                              <a:xfrm flipV="1">
                                <a:off x="0" y="0"/>
                                <a:ext cx="5162550" cy="439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E3EEE0" id="Straight Arrow Connector 29" o:spid="_x0000_s1026" type="#_x0000_t32" style="position:absolute;margin-left:59.65pt;margin-top:11.95pt;width:406.5pt;height:3.45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" strokecolor="#e48312 [3204]" strokeweight=".5pt">
                      <v:stroke endarrow="block" joinstyle="miter"/>
                    </v:shape>
                  </w:pict>
                </mc:Fallback>
              </mc:AlternateContent>
            </w:r>
            <w:r>
              <w:rPr>
                <w:rFonts w:ascii="Calibri" w:hAnsi="Calibri" w:cs="Calibri"/>
                <w:sz w:val="16"/>
                <w:szCs w:val="16"/>
              </w:rPr>
              <w:t>Implementation, monitoring, maintenance</w:t>
            </w:r>
          </w:p>
        </w:tc>
        <w:tc>
          <w:tcPr>
            <w:tcW w:w="1026" w:type="dxa"/>
            <w:tcBorders>
              <w:top w:val="single" w:sz="4" w:space="0" w:color="auto"/>
              <w:left w:val="single" w:sz="4" w:space="0" w:color="auto"/>
              <w:bottom w:val="single" w:sz="4" w:space="0" w:color="auto"/>
              <w:right w:val="single" w:sz="4" w:space="0" w:color="auto"/>
            </w:tcBorders>
          </w:tcPr>
          <w:p w14:paraId="4CA80C91" w14:textId="77777777" w:rsidR="000B0D9F" w:rsidRDefault="000B0D9F" w:rsidP="000B0D9F">
            <w:pPr>
              <w:rPr>
                <w:rFonts w:ascii="Calibri" w:hAnsi="Calibri" w:cs="Calibri"/>
                <w:sz w:val="16"/>
                <w:szCs w:val="16"/>
              </w:rPr>
            </w:pPr>
          </w:p>
        </w:tc>
        <w:tc>
          <w:tcPr>
            <w:tcW w:w="1162" w:type="dxa"/>
            <w:tcBorders>
              <w:top w:val="single" w:sz="4" w:space="0" w:color="auto"/>
              <w:left w:val="single" w:sz="4" w:space="0" w:color="auto"/>
              <w:bottom w:val="single" w:sz="4" w:space="0" w:color="auto"/>
              <w:right w:val="single" w:sz="4" w:space="0" w:color="auto"/>
            </w:tcBorders>
          </w:tcPr>
          <w:p w14:paraId="65F6E619" w14:textId="77777777" w:rsidR="000B0D9F" w:rsidRDefault="000B0D9F" w:rsidP="000B0D9F">
            <w:pPr>
              <w:rPr>
                <w:rFonts w:ascii="Calibri" w:hAnsi="Calibri" w:cs="Calibri"/>
                <w:sz w:val="16"/>
                <w:szCs w:val="16"/>
              </w:rPr>
            </w:pPr>
          </w:p>
        </w:tc>
        <w:tc>
          <w:tcPr>
            <w:tcW w:w="1069" w:type="dxa"/>
            <w:tcBorders>
              <w:top w:val="single" w:sz="4" w:space="0" w:color="auto"/>
              <w:left w:val="single" w:sz="4" w:space="0" w:color="auto"/>
              <w:bottom w:val="single" w:sz="4" w:space="0" w:color="auto"/>
              <w:right w:val="single" w:sz="4" w:space="0" w:color="auto"/>
            </w:tcBorders>
          </w:tcPr>
          <w:p w14:paraId="4BE63B9A" w14:textId="77777777" w:rsidR="000B0D9F" w:rsidRDefault="000B0D9F" w:rsidP="000B0D9F">
            <w:pPr>
              <w:rPr>
                <w:rFonts w:ascii="Calibri" w:hAnsi="Calibri" w:cs="Calibri"/>
                <w:sz w:val="16"/>
                <w:szCs w:val="16"/>
              </w:rPr>
            </w:pPr>
          </w:p>
        </w:tc>
        <w:tc>
          <w:tcPr>
            <w:tcW w:w="1122" w:type="dxa"/>
            <w:tcBorders>
              <w:top w:val="single" w:sz="4" w:space="0" w:color="auto"/>
              <w:left w:val="single" w:sz="4" w:space="0" w:color="auto"/>
              <w:bottom w:val="single" w:sz="4" w:space="0" w:color="auto"/>
              <w:right w:val="single" w:sz="4" w:space="0" w:color="auto"/>
            </w:tcBorders>
          </w:tcPr>
          <w:p w14:paraId="5A8959B6" w14:textId="77777777" w:rsidR="000B0D9F" w:rsidRDefault="000B0D9F" w:rsidP="000B0D9F">
            <w:pPr>
              <w:rPr>
                <w:rFonts w:ascii="Calibri" w:hAnsi="Calibri" w:cs="Calibri"/>
                <w:sz w:val="16"/>
                <w:szCs w:val="16"/>
              </w:rPr>
            </w:pPr>
          </w:p>
        </w:tc>
        <w:tc>
          <w:tcPr>
            <w:tcW w:w="1117" w:type="dxa"/>
            <w:tcBorders>
              <w:top w:val="single" w:sz="4" w:space="0" w:color="auto"/>
              <w:left w:val="single" w:sz="4" w:space="0" w:color="auto"/>
              <w:bottom w:val="single" w:sz="4" w:space="0" w:color="auto"/>
              <w:right w:val="single" w:sz="4" w:space="0" w:color="auto"/>
            </w:tcBorders>
          </w:tcPr>
          <w:p w14:paraId="624381FE" w14:textId="77777777" w:rsidR="000B0D9F" w:rsidRDefault="000B0D9F" w:rsidP="000B0D9F">
            <w:pPr>
              <w:rPr>
                <w:rFonts w:ascii="Calibri" w:hAnsi="Calibri" w:cs="Calibri"/>
                <w:sz w:val="16"/>
                <w:szCs w:val="16"/>
              </w:rPr>
            </w:pPr>
          </w:p>
        </w:tc>
        <w:tc>
          <w:tcPr>
            <w:tcW w:w="1036" w:type="dxa"/>
            <w:tcBorders>
              <w:top w:val="single" w:sz="4" w:space="0" w:color="auto"/>
              <w:left w:val="single" w:sz="4" w:space="0" w:color="auto"/>
              <w:bottom w:val="single" w:sz="4" w:space="0" w:color="auto"/>
              <w:right w:val="single" w:sz="4" w:space="0" w:color="auto"/>
            </w:tcBorders>
          </w:tcPr>
          <w:p w14:paraId="52DED62C" w14:textId="77777777" w:rsidR="000B0D9F" w:rsidRDefault="000B0D9F" w:rsidP="000B0D9F">
            <w:pPr>
              <w:rPr>
                <w:rFonts w:ascii="Calibri" w:hAnsi="Calibri" w:cs="Calibri"/>
                <w:sz w:val="16"/>
                <w:szCs w:val="16"/>
              </w:rPr>
            </w:pPr>
          </w:p>
        </w:tc>
        <w:tc>
          <w:tcPr>
            <w:tcW w:w="1073" w:type="dxa"/>
            <w:tcBorders>
              <w:top w:val="single" w:sz="4" w:space="0" w:color="auto"/>
              <w:left w:val="single" w:sz="4" w:space="0" w:color="auto"/>
              <w:bottom w:val="single" w:sz="4" w:space="0" w:color="auto"/>
              <w:right w:val="single" w:sz="4" w:space="0" w:color="auto"/>
            </w:tcBorders>
          </w:tcPr>
          <w:p w14:paraId="49CB3B36" w14:textId="77777777" w:rsidR="000B0D9F" w:rsidRDefault="000B0D9F" w:rsidP="000B0D9F">
            <w:pPr>
              <w:rPr>
                <w:rFonts w:ascii="Calibri" w:hAnsi="Calibri" w:cs="Calibri"/>
                <w:sz w:val="16"/>
                <w:szCs w:val="16"/>
              </w:rPr>
            </w:pPr>
          </w:p>
        </w:tc>
        <w:tc>
          <w:tcPr>
            <w:tcW w:w="998" w:type="dxa"/>
            <w:tcBorders>
              <w:top w:val="single" w:sz="4" w:space="0" w:color="auto"/>
              <w:left w:val="single" w:sz="4" w:space="0" w:color="auto"/>
              <w:bottom w:val="single" w:sz="4" w:space="0" w:color="auto"/>
              <w:right w:val="single" w:sz="4" w:space="0" w:color="auto"/>
            </w:tcBorders>
          </w:tcPr>
          <w:p w14:paraId="14AB6FAB" w14:textId="77777777" w:rsidR="000B0D9F" w:rsidRDefault="000B0D9F" w:rsidP="000B0D9F">
            <w:pPr>
              <w:rPr>
                <w:rFonts w:ascii="Calibri" w:hAnsi="Calibri" w:cs="Calibri"/>
                <w:sz w:val="16"/>
                <w:szCs w:val="16"/>
              </w:rPr>
            </w:pPr>
          </w:p>
        </w:tc>
      </w:tr>
    </w:tbl>
    <w:p w14:paraId="48BAA18B" w14:textId="77777777" w:rsidR="00627425" w:rsidRDefault="00627425" w:rsidP="00627425">
      <w:pPr>
        <w:rPr>
          <w:rFonts w:ascii="Calibri" w:hAnsi="Calibri" w:cs="Calibri"/>
          <w:sz w:val="16"/>
          <w:szCs w:val="16"/>
        </w:rPr>
      </w:pPr>
    </w:p>
    <w:p w14:paraId="3AD41F0C" w14:textId="77777777" w:rsidR="00627425" w:rsidRDefault="00627425" w:rsidP="00627425">
      <w:pPr>
        <w:rPr>
          <w:rFonts w:ascii="Calibri" w:hAnsi="Calibri" w:cs="Calibri"/>
          <w:sz w:val="16"/>
          <w:szCs w:val="16"/>
        </w:rPr>
      </w:pPr>
    </w:p>
    <w:tbl>
      <w:tblPr>
        <w:tblStyle w:val="TableGrid"/>
        <w:tblW w:w="0" w:type="auto"/>
        <w:tblLook w:val="04A0" w:firstRow="1" w:lastRow="0" w:firstColumn="1" w:lastColumn="0" w:noHBand="0" w:noVBand="1"/>
      </w:tblPr>
      <w:tblGrid>
        <w:gridCol w:w="1186"/>
        <w:gridCol w:w="1142"/>
        <w:gridCol w:w="1219"/>
        <w:gridCol w:w="964"/>
        <w:gridCol w:w="1305"/>
        <w:gridCol w:w="959"/>
        <w:gridCol w:w="1114"/>
        <w:gridCol w:w="995"/>
        <w:gridCol w:w="1087"/>
        <w:gridCol w:w="1068"/>
        <w:gridCol w:w="970"/>
        <w:gridCol w:w="1016"/>
        <w:gridCol w:w="923"/>
      </w:tblGrid>
      <w:tr w:rsidR="00627425" w14:paraId="24692117"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76B7E91F" w14:textId="77777777" w:rsidR="00627425" w:rsidRDefault="00627425">
            <w:pPr>
              <w:rPr>
                <w:rFonts w:ascii="Calibri" w:hAnsi="Calibri" w:cs="Calibri"/>
                <w:sz w:val="16"/>
                <w:szCs w:val="16"/>
              </w:rPr>
            </w:pPr>
            <w:r>
              <w:rPr>
                <w:rFonts w:ascii="Calibri" w:hAnsi="Calibri" w:cs="Calibri"/>
                <w:sz w:val="16"/>
                <w:szCs w:val="16"/>
              </w:rPr>
              <w:t>Activity</w:t>
            </w:r>
          </w:p>
        </w:tc>
        <w:tc>
          <w:tcPr>
            <w:tcW w:w="1110" w:type="dxa"/>
            <w:tcBorders>
              <w:top w:val="single" w:sz="4" w:space="0" w:color="auto"/>
              <w:left w:val="single" w:sz="4" w:space="0" w:color="auto"/>
              <w:bottom w:val="single" w:sz="4" w:space="0" w:color="auto"/>
              <w:right w:val="single" w:sz="4" w:space="0" w:color="auto"/>
            </w:tcBorders>
            <w:hideMark/>
          </w:tcPr>
          <w:p w14:paraId="08773B55" w14:textId="77777777" w:rsidR="00627425" w:rsidRDefault="00627425">
            <w:pPr>
              <w:rPr>
                <w:rFonts w:ascii="Calibri" w:hAnsi="Calibri" w:cs="Calibri"/>
                <w:sz w:val="16"/>
                <w:szCs w:val="16"/>
              </w:rPr>
            </w:pPr>
            <w:r>
              <w:rPr>
                <w:rFonts w:ascii="Calibri" w:hAnsi="Calibri" w:cs="Calibri"/>
                <w:sz w:val="16"/>
                <w:szCs w:val="16"/>
              </w:rPr>
              <w:t>April 2026</w:t>
            </w:r>
          </w:p>
        </w:tc>
        <w:tc>
          <w:tcPr>
            <w:tcW w:w="1071" w:type="dxa"/>
            <w:tcBorders>
              <w:top w:val="single" w:sz="4" w:space="0" w:color="auto"/>
              <w:left w:val="single" w:sz="4" w:space="0" w:color="auto"/>
              <w:bottom w:val="single" w:sz="4" w:space="0" w:color="auto"/>
              <w:right w:val="single" w:sz="4" w:space="0" w:color="auto"/>
            </w:tcBorders>
            <w:hideMark/>
          </w:tcPr>
          <w:p w14:paraId="612BE319" w14:textId="77777777" w:rsidR="00627425" w:rsidRDefault="00627425">
            <w:pPr>
              <w:rPr>
                <w:rFonts w:ascii="Calibri" w:hAnsi="Calibri" w:cs="Calibri"/>
                <w:sz w:val="16"/>
                <w:szCs w:val="16"/>
              </w:rPr>
            </w:pPr>
            <w:r>
              <w:rPr>
                <w:rFonts w:ascii="Calibri" w:hAnsi="Calibri" w:cs="Calibri"/>
                <w:sz w:val="16"/>
                <w:szCs w:val="16"/>
              </w:rPr>
              <w:t xml:space="preserve"> May 2026</w:t>
            </w:r>
          </w:p>
        </w:tc>
        <w:tc>
          <w:tcPr>
            <w:tcW w:w="1009" w:type="dxa"/>
            <w:tcBorders>
              <w:top w:val="single" w:sz="4" w:space="0" w:color="auto"/>
              <w:left w:val="single" w:sz="4" w:space="0" w:color="auto"/>
              <w:bottom w:val="single" w:sz="4" w:space="0" w:color="auto"/>
              <w:right w:val="single" w:sz="4" w:space="0" w:color="auto"/>
            </w:tcBorders>
            <w:hideMark/>
          </w:tcPr>
          <w:p w14:paraId="6BB43143" w14:textId="77777777" w:rsidR="00627425" w:rsidRDefault="00627425">
            <w:pPr>
              <w:rPr>
                <w:rFonts w:ascii="Calibri" w:hAnsi="Calibri" w:cs="Calibri"/>
                <w:sz w:val="16"/>
                <w:szCs w:val="16"/>
              </w:rPr>
            </w:pPr>
            <w:r>
              <w:rPr>
                <w:rFonts w:ascii="Calibri" w:hAnsi="Calibri" w:cs="Calibri"/>
                <w:sz w:val="16"/>
                <w:szCs w:val="16"/>
              </w:rPr>
              <w:t>June 2026</w:t>
            </w:r>
          </w:p>
        </w:tc>
        <w:tc>
          <w:tcPr>
            <w:tcW w:w="1002" w:type="dxa"/>
            <w:tcBorders>
              <w:top w:val="single" w:sz="4" w:space="0" w:color="auto"/>
              <w:left w:val="single" w:sz="4" w:space="0" w:color="auto"/>
              <w:bottom w:val="single" w:sz="4" w:space="0" w:color="auto"/>
              <w:right w:val="single" w:sz="4" w:space="0" w:color="auto"/>
            </w:tcBorders>
            <w:hideMark/>
          </w:tcPr>
          <w:p w14:paraId="7AD2C8DA" w14:textId="77777777" w:rsidR="00627425" w:rsidRDefault="00627425">
            <w:pPr>
              <w:rPr>
                <w:rFonts w:ascii="Calibri" w:hAnsi="Calibri" w:cs="Calibri"/>
                <w:sz w:val="16"/>
                <w:szCs w:val="16"/>
              </w:rPr>
            </w:pPr>
            <w:r>
              <w:rPr>
                <w:rFonts w:ascii="Calibri" w:hAnsi="Calibri" w:cs="Calibri"/>
                <w:sz w:val="16"/>
                <w:szCs w:val="16"/>
              </w:rPr>
              <w:t>July 2026</w:t>
            </w:r>
          </w:p>
        </w:tc>
        <w:tc>
          <w:tcPr>
            <w:tcW w:w="1028" w:type="dxa"/>
            <w:tcBorders>
              <w:top w:val="single" w:sz="4" w:space="0" w:color="auto"/>
              <w:left w:val="single" w:sz="4" w:space="0" w:color="auto"/>
              <w:bottom w:val="single" w:sz="4" w:space="0" w:color="auto"/>
              <w:right w:val="single" w:sz="4" w:space="0" w:color="auto"/>
            </w:tcBorders>
            <w:hideMark/>
          </w:tcPr>
          <w:p w14:paraId="03705A98" w14:textId="77777777" w:rsidR="00627425" w:rsidRDefault="00627425">
            <w:pPr>
              <w:rPr>
                <w:rFonts w:ascii="Calibri" w:hAnsi="Calibri" w:cs="Calibri"/>
                <w:sz w:val="16"/>
                <w:szCs w:val="16"/>
              </w:rPr>
            </w:pPr>
            <w:r>
              <w:rPr>
                <w:rFonts w:ascii="Calibri" w:hAnsi="Calibri" w:cs="Calibri"/>
                <w:sz w:val="16"/>
                <w:szCs w:val="16"/>
              </w:rPr>
              <w:t>August 2026</w:t>
            </w:r>
          </w:p>
        </w:tc>
        <w:tc>
          <w:tcPr>
            <w:tcW w:w="1157" w:type="dxa"/>
            <w:tcBorders>
              <w:top w:val="single" w:sz="4" w:space="0" w:color="auto"/>
              <w:left w:val="single" w:sz="4" w:space="0" w:color="auto"/>
              <w:bottom w:val="single" w:sz="4" w:space="0" w:color="auto"/>
              <w:right w:val="single" w:sz="4" w:space="0" w:color="auto"/>
            </w:tcBorders>
            <w:hideMark/>
          </w:tcPr>
          <w:p w14:paraId="08503564" w14:textId="77777777" w:rsidR="00627425" w:rsidRDefault="00627425">
            <w:pPr>
              <w:rPr>
                <w:rFonts w:ascii="Calibri" w:hAnsi="Calibri" w:cs="Calibri"/>
                <w:sz w:val="16"/>
                <w:szCs w:val="16"/>
              </w:rPr>
            </w:pPr>
            <w:r>
              <w:rPr>
                <w:rFonts w:ascii="Calibri" w:hAnsi="Calibri" w:cs="Calibri"/>
                <w:sz w:val="16"/>
                <w:szCs w:val="16"/>
              </w:rPr>
              <w:t>September 2026</w:t>
            </w:r>
          </w:p>
        </w:tc>
        <w:tc>
          <w:tcPr>
            <w:tcW w:w="1054" w:type="dxa"/>
            <w:tcBorders>
              <w:top w:val="single" w:sz="4" w:space="0" w:color="auto"/>
              <w:left w:val="single" w:sz="4" w:space="0" w:color="auto"/>
              <w:bottom w:val="single" w:sz="4" w:space="0" w:color="auto"/>
              <w:right w:val="single" w:sz="4" w:space="0" w:color="auto"/>
            </w:tcBorders>
            <w:hideMark/>
          </w:tcPr>
          <w:p w14:paraId="081CEB56" w14:textId="77777777" w:rsidR="00627425" w:rsidRDefault="00627425">
            <w:pPr>
              <w:rPr>
                <w:rFonts w:ascii="Calibri" w:hAnsi="Calibri" w:cs="Calibri"/>
                <w:sz w:val="16"/>
                <w:szCs w:val="16"/>
              </w:rPr>
            </w:pPr>
            <w:r>
              <w:rPr>
                <w:rFonts w:ascii="Calibri" w:hAnsi="Calibri" w:cs="Calibri"/>
                <w:sz w:val="16"/>
                <w:szCs w:val="16"/>
              </w:rPr>
              <w:t>October 2026</w:t>
            </w:r>
          </w:p>
        </w:tc>
        <w:tc>
          <w:tcPr>
            <w:tcW w:w="1131" w:type="dxa"/>
            <w:tcBorders>
              <w:top w:val="single" w:sz="4" w:space="0" w:color="auto"/>
              <w:left w:val="single" w:sz="4" w:space="0" w:color="auto"/>
              <w:bottom w:val="single" w:sz="4" w:space="0" w:color="auto"/>
              <w:right w:val="single" w:sz="4" w:space="0" w:color="auto"/>
            </w:tcBorders>
            <w:hideMark/>
          </w:tcPr>
          <w:p w14:paraId="587D09F3" w14:textId="77777777" w:rsidR="00627425" w:rsidRDefault="00627425">
            <w:pPr>
              <w:rPr>
                <w:rFonts w:ascii="Calibri" w:hAnsi="Calibri" w:cs="Calibri"/>
                <w:sz w:val="16"/>
                <w:szCs w:val="16"/>
              </w:rPr>
            </w:pPr>
            <w:r>
              <w:rPr>
                <w:rFonts w:ascii="Calibri" w:hAnsi="Calibri" w:cs="Calibri"/>
                <w:sz w:val="16"/>
                <w:szCs w:val="16"/>
              </w:rPr>
              <w:t>November 2026</w:t>
            </w:r>
          </w:p>
        </w:tc>
        <w:tc>
          <w:tcPr>
            <w:tcW w:w="1111" w:type="dxa"/>
            <w:tcBorders>
              <w:top w:val="single" w:sz="4" w:space="0" w:color="auto"/>
              <w:left w:val="single" w:sz="4" w:space="0" w:color="auto"/>
              <w:bottom w:val="single" w:sz="4" w:space="0" w:color="auto"/>
              <w:right w:val="single" w:sz="4" w:space="0" w:color="auto"/>
            </w:tcBorders>
            <w:hideMark/>
          </w:tcPr>
          <w:p w14:paraId="4FF38299" w14:textId="77777777" w:rsidR="00627425" w:rsidRDefault="00627425">
            <w:pPr>
              <w:rPr>
                <w:rFonts w:ascii="Calibri" w:hAnsi="Calibri" w:cs="Calibri"/>
                <w:sz w:val="16"/>
                <w:szCs w:val="16"/>
              </w:rPr>
            </w:pPr>
            <w:r>
              <w:rPr>
                <w:rFonts w:ascii="Calibri" w:hAnsi="Calibri" w:cs="Calibri"/>
                <w:sz w:val="16"/>
                <w:szCs w:val="16"/>
              </w:rPr>
              <w:t>December 2026</w:t>
            </w:r>
          </w:p>
        </w:tc>
        <w:tc>
          <w:tcPr>
            <w:tcW w:w="1030" w:type="dxa"/>
            <w:tcBorders>
              <w:top w:val="single" w:sz="4" w:space="0" w:color="auto"/>
              <w:left w:val="single" w:sz="4" w:space="0" w:color="auto"/>
              <w:bottom w:val="single" w:sz="4" w:space="0" w:color="auto"/>
              <w:right w:val="single" w:sz="4" w:space="0" w:color="auto"/>
            </w:tcBorders>
            <w:hideMark/>
          </w:tcPr>
          <w:p w14:paraId="4BE600D2" w14:textId="77777777" w:rsidR="00627425" w:rsidRDefault="00627425">
            <w:pPr>
              <w:rPr>
                <w:rFonts w:ascii="Calibri" w:hAnsi="Calibri" w:cs="Calibri"/>
                <w:sz w:val="16"/>
                <w:szCs w:val="16"/>
              </w:rPr>
            </w:pPr>
            <w:r>
              <w:rPr>
                <w:rFonts w:ascii="Calibri" w:hAnsi="Calibri" w:cs="Calibri"/>
                <w:sz w:val="16"/>
                <w:szCs w:val="16"/>
              </w:rPr>
              <w:t>January 2027</w:t>
            </w:r>
          </w:p>
        </w:tc>
        <w:tc>
          <w:tcPr>
            <w:tcW w:w="1068" w:type="dxa"/>
            <w:tcBorders>
              <w:top w:val="single" w:sz="4" w:space="0" w:color="auto"/>
              <w:left w:val="single" w:sz="4" w:space="0" w:color="auto"/>
              <w:bottom w:val="single" w:sz="4" w:space="0" w:color="auto"/>
              <w:right w:val="single" w:sz="4" w:space="0" w:color="auto"/>
            </w:tcBorders>
            <w:hideMark/>
          </w:tcPr>
          <w:p w14:paraId="51BA5EF1" w14:textId="77777777" w:rsidR="00627425" w:rsidRDefault="00627425">
            <w:pPr>
              <w:rPr>
                <w:rFonts w:ascii="Calibri" w:hAnsi="Calibri" w:cs="Calibri"/>
                <w:sz w:val="16"/>
                <w:szCs w:val="16"/>
              </w:rPr>
            </w:pPr>
            <w:r>
              <w:rPr>
                <w:rFonts w:ascii="Calibri" w:hAnsi="Calibri" w:cs="Calibri"/>
                <w:sz w:val="16"/>
                <w:szCs w:val="16"/>
              </w:rPr>
              <w:t>February 2027</w:t>
            </w:r>
          </w:p>
        </w:tc>
        <w:tc>
          <w:tcPr>
            <w:tcW w:w="991" w:type="dxa"/>
            <w:tcBorders>
              <w:top w:val="single" w:sz="4" w:space="0" w:color="auto"/>
              <w:left w:val="single" w:sz="4" w:space="0" w:color="auto"/>
              <w:bottom w:val="single" w:sz="4" w:space="0" w:color="auto"/>
              <w:right w:val="single" w:sz="4" w:space="0" w:color="auto"/>
            </w:tcBorders>
            <w:hideMark/>
          </w:tcPr>
          <w:p w14:paraId="75D9178B" w14:textId="77777777" w:rsidR="00627425" w:rsidRDefault="00627425">
            <w:pPr>
              <w:rPr>
                <w:rFonts w:ascii="Calibri" w:hAnsi="Calibri" w:cs="Calibri"/>
                <w:sz w:val="16"/>
                <w:szCs w:val="16"/>
              </w:rPr>
            </w:pPr>
            <w:r>
              <w:rPr>
                <w:rFonts w:ascii="Calibri" w:hAnsi="Calibri" w:cs="Calibri"/>
                <w:sz w:val="16"/>
                <w:szCs w:val="16"/>
              </w:rPr>
              <w:t>March 2027</w:t>
            </w:r>
          </w:p>
        </w:tc>
      </w:tr>
      <w:tr w:rsidR="00627425" w14:paraId="5267EFCE"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702730EA" w14:textId="77777777" w:rsidR="00627425" w:rsidRDefault="00627425">
            <w:pPr>
              <w:rPr>
                <w:rFonts w:ascii="Calibri" w:hAnsi="Calibri" w:cs="Calibri"/>
                <w:sz w:val="16"/>
                <w:szCs w:val="16"/>
              </w:rPr>
            </w:pPr>
            <w:r>
              <w:rPr>
                <w:rFonts w:ascii="Calibri" w:hAnsi="Calibri" w:cs="Calibri"/>
                <w:sz w:val="16"/>
                <w:szCs w:val="16"/>
              </w:rPr>
              <w:t>Project Administration</w:t>
            </w:r>
          </w:p>
        </w:tc>
        <w:tc>
          <w:tcPr>
            <w:tcW w:w="1110" w:type="dxa"/>
            <w:tcBorders>
              <w:top w:val="single" w:sz="4" w:space="0" w:color="auto"/>
              <w:left w:val="single" w:sz="4" w:space="0" w:color="auto"/>
              <w:bottom w:val="single" w:sz="4" w:space="0" w:color="auto"/>
              <w:right w:val="single" w:sz="4" w:space="0" w:color="auto"/>
            </w:tcBorders>
          </w:tcPr>
          <w:p w14:paraId="2A8C7EBD" w14:textId="77777777" w:rsidR="00627425" w:rsidRDefault="00627425">
            <w:pPr>
              <w:rPr>
                <w:rFonts w:ascii="Calibri" w:hAnsi="Calibri" w:cs="Calibri"/>
                <w:sz w:val="16"/>
                <w:szCs w:val="16"/>
              </w:rPr>
            </w:pPr>
          </w:p>
        </w:tc>
        <w:tc>
          <w:tcPr>
            <w:tcW w:w="1071" w:type="dxa"/>
            <w:tcBorders>
              <w:top w:val="single" w:sz="4" w:space="0" w:color="auto"/>
              <w:left w:val="single" w:sz="4" w:space="0" w:color="auto"/>
              <w:bottom w:val="single" w:sz="4" w:space="0" w:color="auto"/>
              <w:right w:val="single" w:sz="4" w:space="0" w:color="auto"/>
            </w:tcBorders>
          </w:tcPr>
          <w:p w14:paraId="6AE6EAB4" w14:textId="77777777" w:rsidR="00627425" w:rsidRDefault="00627425">
            <w:pPr>
              <w:rPr>
                <w:rFonts w:ascii="Calibri" w:hAnsi="Calibri" w:cs="Calibri"/>
                <w:sz w:val="16"/>
                <w:szCs w:val="16"/>
              </w:rPr>
            </w:pPr>
          </w:p>
        </w:tc>
        <w:tc>
          <w:tcPr>
            <w:tcW w:w="1009" w:type="dxa"/>
            <w:tcBorders>
              <w:top w:val="single" w:sz="4" w:space="0" w:color="auto"/>
              <w:left w:val="single" w:sz="4" w:space="0" w:color="auto"/>
              <w:bottom w:val="single" w:sz="4" w:space="0" w:color="auto"/>
              <w:right w:val="single" w:sz="4" w:space="0" w:color="auto"/>
            </w:tcBorders>
          </w:tcPr>
          <w:p w14:paraId="37C6F79F" w14:textId="77777777" w:rsidR="00627425" w:rsidRDefault="00627425">
            <w:pPr>
              <w:rPr>
                <w:rFonts w:ascii="Calibri" w:hAnsi="Calibri" w:cs="Calibri"/>
                <w:sz w:val="16"/>
                <w:szCs w:val="16"/>
              </w:rPr>
            </w:pPr>
          </w:p>
        </w:tc>
        <w:tc>
          <w:tcPr>
            <w:tcW w:w="1002" w:type="dxa"/>
            <w:tcBorders>
              <w:top w:val="single" w:sz="4" w:space="0" w:color="auto"/>
              <w:left w:val="single" w:sz="4" w:space="0" w:color="auto"/>
              <w:bottom w:val="single" w:sz="4" w:space="0" w:color="auto"/>
              <w:right w:val="single" w:sz="4" w:space="0" w:color="auto"/>
            </w:tcBorders>
          </w:tcPr>
          <w:p w14:paraId="67166EE5" w14:textId="77777777" w:rsidR="00627425" w:rsidRDefault="00627425">
            <w:pPr>
              <w:rPr>
                <w:rFonts w:ascii="Calibri" w:hAnsi="Calibri" w:cs="Calibri"/>
                <w:sz w:val="16"/>
                <w:szCs w:val="16"/>
              </w:rPr>
            </w:pPr>
          </w:p>
        </w:tc>
        <w:tc>
          <w:tcPr>
            <w:tcW w:w="1028" w:type="dxa"/>
            <w:tcBorders>
              <w:top w:val="single" w:sz="4" w:space="0" w:color="auto"/>
              <w:left w:val="single" w:sz="4" w:space="0" w:color="auto"/>
              <w:bottom w:val="single" w:sz="4" w:space="0" w:color="auto"/>
              <w:right w:val="single" w:sz="4" w:space="0" w:color="auto"/>
            </w:tcBorders>
          </w:tcPr>
          <w:p w14:paraId="62A922C1" w14:textId="77777777" w:rsidR="00627425" w:rsidRDefault="00627425">
            <w:pPr>
              <w:rPr>
                <w:rFonts w:ascii="Calibri" w:hAnsi="Calibri" w:cs="Calibri"/>
                <w:sz w:val="16"/>
                <w:szCs w:val="16"/>
              </w:rPr>
            </w:pPr>
          </w:p>
        </w:tc>
        <w:tc>
          <w:tcPr>
            <w:tcW w:w="1157" w:type="dxa"/>
            <w:tcBorders>
              <w:top w:val="single" w:sz="4" w:space="0" w:color="auto"/>
              <w:left w:val="single" w:sz="4" w:space="0" w:color="auto"/>
              <w:bottom w:val="single" w:sz="4" w:space="0" w:color="auto"/>
              <w:right w:val="single" w:sz="4" w:space="0" w:color="auto"/>
            </w:tcBorders>
          </w:tcPr>
          <w:p w14:paraId="0DA71E9B" w14:textId="77777777" w:rsidR="00627425" w:rsidRDefault="00627425">
            <w:pPr>
              <w:rPr>
                <w:rFonts w:ascii="Calibri" w:hAnsi="Calibri" w:cs="Calibri"/>
                <w:sz w:val="16"/>
                <w:szCs w:val="16"/>
              </w:rPr>
            </w:pPr>
          </w:p>
        </w:tc>
        <w:tc>
          <w:tcPr>
            <w:tcW w:w="1054" w:type="dxa"/>
            <w:tcBorders>
              <w:top w:val="single" w:sz="4" w:space="0" w:color="auto"/>
              <w:left w:val="single" w:sz="4" w:space="0" w:color="auto"/>
              <w:bottom w:val="single" w:sz="4" w:space="0" w:color="auto"/>
              <w:right w:val="single" w:sz="4" w:space="0" w:color="auto"/>
            </w:tcBorders>
          </w:tcPr>
          <w:p w14:paraId="5F4DE7A4" w14:textId="77777777" w:rsidR="00627425" w:rsidRDefault="00627425">
            <w:pPr>
              <w:rPr>
                <w:rFonts w:ascii="Calibri" w:hAnsi="Calibri" w:cs="Calibri"/>
                <w:sz w:val="16"/>
                <w:szCs w:val="16"/>
              </w:rPr>
            </w:pPr>
          </w:p>
        </w:tc>
        <w:tc>
          <w:tcPr>
            <w:tcW w:w="1131" w:type="dxa"/>
            <w:tcBorders>
              <w:top w:val="single" w:sz="4" w:space="0" w:color="auto"/>
              <w:left w:val="single" w:sz="4" w:space="0" w:color="auto"/>
              <w:bottom w:val="single" w:sz="4" w:space="0" w:color="auto"/>
              <w:right w:val="single" w:sz="4" w:space="0" w:color="auto"/>
            </w:tcBorders>
          </w:tcPr>
          <w:p w14:paraId="4ABC556B" w14:textId="77777777" w:rsidR="00627425" w:rsidRDefault="00627425">
            <w:pPr>
              <w:rPr>
                <w:rFonts w:ascii="Calibri" w:hAnsi="Calibri" w:cs="Calibri"/>
                <w:sz w:val="16"/>
                <w:szCs w:val="16"/>
              </w:rPr>
            </w:pPr>
          </w:p>
        </w:tc>
        <w:tc>
          <w:tcPr>
            <w:tcW w:w="1111" w:type="dxa"/>
            <w:tcBorders>
              <w:top w:val="single" w:sz="4" w:space="0" w:color="auto"/>
              <w:left w:val="single" w:sz="4" w:space="0" w:color="auto"/>
              <w:bottom w:val="single" w:sz="4" w:space="0" w:color="auto"/>
              <w:right w:val="single" w:sz="4" w:space="0" w:color="auto"/>
            </w:tcBorders>
          </w:tcPr>
          <w:p w14:paraId="3625D7B8" w14:textId="77777777" w:rsidR="00627425" w:rsidRDefault="00627425">
            <w:pPr>
              <w:rPr>
                <w:rFonts w:ascii="Calibri" w:hAnsi="Calibri" w:cs="Calibri"/>
                <w:sz w:val="16"/>
                <w:szCs w:val="16"/>
              </w:rPr>
            </w:pPr>
          </w:p>
        </w:tc>
        <w:tc>
          <w:tcPr>
            <w:tcW w:w="1030" w:type="dxa"/>
            <w:tcBorders>
              <w:top w:val="single" w:sz="4" w:space="0" w:color="auto"/>
              <w:left w:val="single" w:sz="4" w:space="0" w:color="auto"/>
              <w:bottom w:val="single" w:sz="4" w:space="0" w:color="auto"/>
              <w:right w:val="single" w:sz="4" w:space="0" w:color="auto"/>
            </w:tcBorders>
          </w:tcPr>
          <w:p w14:paraId="64D16C42" w14:textId="77777777" w:rsidR="00627425" w:rsidRDefault="00627425">
            <w:pPr>
              <w:rPr>
                <w:rFonts w:ascii="Calibri" w:hAnsi="Calibri" w:cs="Calibri"/>
                <w:sz w:val="16"/>
                <w:szCs w:val="16"/>
              </w:rPr>
            </w:pPr>
          </w:p>
        </w:tc>
        <w:tc>
          <w:tcPr>
            <w:tcW w:w="1068" w:type="dxa"/>
            <w:tcBorders>
              <w:top w:val="single" w:sz="4" w:space="0" w:color="auto"/>
              <w:left w:val="single" w:sz="4" w:space="0" w:color="auto"/>
              <w:bottom w:val="single" w:sz="4" w:space="0" w:color="auto"/>
              <w:right w:val="single" w:sz="4" w:space="0" w:color="auto"/>
            </w:tcBorders>
          </w:tcPr>
          <w:p w14:paraId="51330594" w14:textId="77777777" w:rsidR="00627425" w:rsidRDefault="00627425">
            <w:pPr>
              <w:rPr>
                <w:rFonts w:ascii="Calibri" w:hAnsi="Calibri" w:cs="Calibri"/>
                <w:sz w:val="16"/>
                <w:szCs w:val="16"/>
              </w:rPr>
            </w:pPr>
          </w:p>
        </w:tc>
        <w:tc>
          <w:tcPr>
            <w:tcW w:w="991" w:type="dxa"/>
            <w:tcBorders>
              <w:top w:val="single" w:sz="4" w:space="0" w:color="auto"/>
              <w:left w:val="single" w:sz="4" w:space="0" w:color="auto"/>
              <w:bottom w:val="single" w:sz="4" w:space="0" w:color="auto"/>
              <w:right w:val="single" w:sz="4" w:space="0" w:color="auto"/>
            </w:tcBorders>
          </w:tcPr>
          <w:p w14:paraId="2D69E44B" w14:textId="77777777" w:rsidR="00627425" w:rsidRDefault="00627425">
            <w:pPr>
              <w:rPr>
                <w:rFonts w:ascii="Calibri" w:hAnsi="Calibri" w:cs="Calibri"/>
                <w:sz w:val="16"/>
                <w:szCs w:val="16"/>
              </w:rPr>
            </w:pPr>
          </w:p>
        </w:tc>
      </w:tr>
      <w:tr w:rsidR="00627425" w14:paraId="77401664" w14:textId="77777777" w:rsidTr="00627425">
        <w:trPr>
          <w:trHeight w:val="293"/>
        </w:trPr>
        <w:tc>
          <w:tcPr>
            <w:tcW w:w="1186" w:type="dxa"/>
            <w:vMerge w:val="restart"/>
            <w:tcBorders>
              <w:top w:val="single" w:sz="4" w:space="0" w:color="auto"/>
              <w:left w:val="single" w:sz="4" w:space="0" w:color="auto"/>
              <w:bottom w:val="single" w:sz="4" w:space="0" w:color="auto"/>
              <w:right w:val="single" w:sz="4" w:space="0" w:color="auto"/>
            </w:tcBorders>
            <w:hideMark/>
          </w:tcPr>
          <w:p w14:paraId="78679483" w14:textId="77777777" w:rsidR="00627425" w:rsidRDefault="00627425">
            <w:pPr>
              <w:rPr>
                <w:rFonts w:ascii="Calibri" w:hAnsi="Calibri" w:cs="Calibri"/>
                <w:sz w:val="16"/>
                <w:szCs w:val="16"/>
              </w:rPr>
            </w:pPr>
            <w:r>
              <w:rPr>
                <w:rFonts w:ascii="Calibri" w:hAnsi="Calibri" w:cs="Calibri"/>
                <w:sz w:val="16"/>
                <w:szCs w:val="16"/>
              </w:rPr>
              <w:t>Tree Growing Component</w:t>
            </w:r>
          </w:p>
        </w:tc>
        <w:tc>
          <w:tcPr>
            <w:tcW w:w="1110" w:type="dxa"/>
            <w:tcBorders>
              <w:top w:val="single" w:sz="4" w:space="0" w:color="auto"/>
              <w:left w:val="single" w:sz="4" w:space="0" w:color="auto"/>
              <w:bottom w:val="single" w:sz="4" w:space="0" w:color="auto"/>
              <w:right w:val="single" w:sz="4" w:space="0" w:color="auto"/>
            </w:tcBorders>
            <w:hideMark/>
          </w:tcPr>
          <w:p w14:paraId="38B96E43" w14:textId="77777777" w:rsidR="00627425" w:rsidRDefault="00627425">
            <w:pPr>
              <w:rPr>
                <w:rFonts w:ascii="Calibri" w:hAnsi="Calibri" w:cs="Calibri"/>
                <w:sz w:val="16"/>
                <w:szCs w:val="16"/>
              </w:rPr>
            </w:pPr>
            <w:r>
              <w:rPr>
                <w:rFonts w:ascii="Calibri" w:hAnsi="Calibri" w:cs="Calibri"/>
                <w:sz w:val="16"/>
                <w:szCs w:val="16"/>
              </w:rPr>
              <w:t>Clearing and planting of new site</w:t>
            </w:r>
          </w:p>
        </w:tc>
        <w:tc>
          <w:tcPr>
            <w:tcW w:w="1071" w:type="dxa"/>
            <w:vMerge w:val="restart"/>
            <w:tcBorders>
              <w:top w:val="single" w:sz="4" w:space="0" w:color="auto"/>
              <w:left w:val="single" w:sz="4" w:space="0" w:color="auto"/>
              <w:bottom w:val="single" w:sz="4" w:space="0" w:color="auto"/>
              <w:right w:val="single" w:sz="4" w:space="0" w:color="auto"/>
            </w:tcBorders>
          </w:tcPr>
          <w:p w14:paraId="3CC7BFCE" w14:textId="77777777" w:rsidR="00627425" w:rsidRDefault="00627425">
            <w:pPr>
              <w:rPr>
                <w:rFonts w:ascii="Calibri" w:hAnsi="Calibri" w:cs="Calibri"/>
                <w:sz w:val="16"/>
                <w:szCs w:val="16"/>
              </w:rPr>
            </w:pPr>
          </w:p>
        </w:tc>
        <w:tc>
          <w:tcPr>
            <w:tcW w:w="1009" w:type="dxa"/>
            <w:vMerge w:val="restart"/>
            <w:tcBorders>
              <w:top w:val="single" w:sz="4" w:space="0" w:color="auto"/>
              <w:left w:val="single" w:sz="4" w:space="0" w:color="auto"/>
              <w:bottom w:val="single" w:sz="4" w:space="0" w:color="auto"/>
              <w:right w:val="single" w:sz="4" w:space="0" w:color="auto"/>
            </w:tcBorders>
          </w:tcPr>
          <w:p w14:paraId="561615E8" w14:textId="77777777" w:rsidR="00627425" w:rsidRDefault="00627425">
            <w:pPr>
              <w:rPr>
                <w:rFonts w:ascii="Calibri" w:hAnsi="Calibri" w:cs="Calibri"/>
                <w:sz w:val="16"/>
                <w:szCs w:val="16"/>
              </w:rPr>
            </w:pPr>
          </w:p>
        </w:tc>
        <w:tc>
          <w:tcPr>
            <w:tcW w:w="1002" w:type="dxa"/>
            <w:vMerge w:val="restart"/>
            <w:tcBorders>
              <w:top w:val="single" w:sz="4" w:space="0" w:color="auto"/>
              <w:left w:val="single" w:sz="4" w:space="0" w:color="auto"/>
              <w:bottom w:val="single" w:sz="4" w:space="0" w:color="auto"/>
              <w:right w:val="single" w:sz="4" w:space="0" w:color="auto"/>
            </w:tcBorders>
          </w:tcPr>
          <w:p w14:paraId="2853377B" w14:textId="77777777" w:rsidR="00627425" w:rsidRDefault="00627425">
            <w:pPr>
              <w:rPr>
                <w:rFonts w:ascii="Calibri" w:hAnsi="Calibri" w:cs="Calibri"/>
                <w:sz w:val="16"/>
                <w:szCs w:val="16"/>
              </w:rPr>
            </w:pPr>
          </w:p>
        </w:tc>
        <w:tc>
          <w:tcPr>
            <w:tcW w:w="1028" w:type="dxa"/>
            <w:vMerge w:val="restart"/>
            <w:tcBorders>
              <w:top w:val="single" w:sz="4" w:space="0" w:color="auto"/>
              <w:left w:val="single" w:sz="4" w:space="0" w:color="auto"/>
              <w:bottom w:val="single" w:sz="4" w:space="0" w:color="auto"/>
              <w:right w:val="single" w:sz="4" w:space="0" w:color="auto"/>
            </w:tcBorders>
          </w:tcPr>
          <w:p w14:paraId="1B842721" w14:textId="77777777" w:rsidR="00627425" w:rsidRDefault="00627425">
            <w:pPr>
              <w:rPr>
                <w:rFonts w:ascii="Calibri" w:hAnsi="Calibri" w:cs="Calibri"/>
                <w:sz w:val="16"/>
                <w:szCs w:val="16"/>
              </w:rPr>
            </w:pPr>
          </w:p>
        </w:tc>
        <w:tc>
          <w:tcPr>
            <w:tcW w:w="1157" w:type="dxa"/>
            <w:vMerge w:val="restart"/>
            <w:tcBorders>
              <w:top w:val="single" w:sz="4" w:space="0" w:color="auto"/>
              <w:left w:val="single" w:sz="4" w:space="0" w:color="auto"/>
              <w:bottom w:val="single" w:sz="4" w:space="0" w:color="auto"/>
              <w:right w:val="single" w:sz="4" w:space="0" w:color="auto"/>
            </w:tcBorders>
          </w:tcPr>
          <w:p w14:paraId="37DDCE5E" w14:textId="77777777" w:rsidR="00627425" w:rsidRDefault="00627425">
            <w:pPr>
              <w:rPr>
                <w:rFonts w:ascii="Calibri" w:hAnsi="Calibri" w:cs="Calibri"/>
                <w:sz w:val="16"/>
                <w:szCs w:val="16"/>
              </w:rPr>
            </w:pPr>
          </w:p>
        </w:tc>
        <w:tc>
          <w:tcPr>
            <w:tcW w:w="1054" w:type="dxa"/>
            <w:vMerge w:val="restart"/>
            <w:tcBorders>
              <w:top w:val="single" w:sz="4" w:space="0" w:color="auto"/>
              <w:left w:val="single" w:sz="4" w:space="0" w:color="auto"/>
              <w:bottom w:val="single" w:sz="4" w:space="0" w:color="auto"/>
              <w:right w:val="single" w:sz="4" w:space="0" w:color="auto"/>
            </w:tcBorders>
          </w:tcPr>
          <w:p w14:paraId="5342BA86" w14:textId="77777777" w:rsidR="00627425" w:rsidRDefault="00627425">
            <w:pPr>
              <w:rPr>
                <w:rFonts w:ascii="Calibri" w:hAnsi="Calibri" w:cs="Calibri"/>
                <w:sz w:val="16"/>
                <w:szCs w:val="16"/>
              </w:rPr>
            </w:pPr>
          </w:p>
        </w:tc>
        <w:tc>
          <w:tcPr>
            <w:tcW w:w="1131" w:type="dxa"/>
            <w:vMerge w:val="restart"/>
            <w:tcBorders>
              <w:top w:val="single" w:sz="4" w:space="0" w:color="auto"/>
              <w:left w:val="single" w:sz="4" w:space="0" w:color="auto"/>
              <w:bottom w:val="single" w:sz="4" w:space="0" w:color="auto"/>
              <w:right w:val="single" w:sz="4" w:space="0" w:color="auto"/>
            </w:tcBorders>
          </w:tcPr>
          <w:p w14:paraId="41FA805E" w14:textId="77777777" w:rsidR="00627425" w:rsidRDefault="00627425">
            <w:pPr>
              <w:rPr>
                <w:rFonts w:ascii="Calibri" w:hAnsi="Calibri" w:cs="Calibri"/>
                <w:sz w:val="16"/>
                <w:szCs w:val="16"/>
              </w:rPr>
            </w:pPr>
          </w:p>
        </w:tc>
        <w:tc>
          <w:tcPr>
            <w:tcW w:w="1111" w:type="dxa"/>
            <w:vMerge w:val="restart"/>
            <w:tcBorders>
              <w:top w:val="single" w:sz="4" w:space="0" w:color="auto"/>
              <w:left w:val="single" w:sz="4" w:space="0" w:color="auto"/>
              <w:bottom w:val="single" w:sz="4" w:space="0" w:color="auto"/>
              <w:right w:val="single" w:sz="4" w:space="0" w:color="auto"/>
            </w:tcBorders>
          </w:tcPr>
          <w:p w14:paraId="421B803F" w14:textId="77777777" w:rsidR="00627425" w:rsidRDefault="00627425">
            <w:pPr>
              <w:rPr>
                <w:rFonts w:ascii="Calibri" w:hAnsi="Calibri" w:cs="Calibri"/>
                <w:sz w:val="16"/>
                <w:szCs w:val="16"/>
              </w:rPr>
            </w:pPr>
          </w:p>
        </w:tc>
        <w:tc>
          <w:tcPr>
            <w:tcW w:w="1030" w:type="dxa"/>
            <w:vMerge w:val="restart"/>
            <w:tcBorders>
              <w:top w:val="single" w:sz="4" w:space="0" w:color="auto"/>
              <w:left w:val="single" w:sz="4" w:space="0" w:color="auto"/>
              <w:bottom w:val="single" w:sz="4" w:space="0" w:color="auto"/>
              <w:right w:val="single" w:sz="4" w:space="0" w:color="auto"/>
            </w:tcBorders>
          </w:tcPr>
          <w:p w14:paraId="3413D285" w14:textId="77777777" w:rsidR="00627425" w:rsidRDefault="00627425">
            <w:pPr>
              <w:rPr>
                <w:rFonts w:ascii="Calibri" w:hAnsi="Calibri" w:cs="Calibri"/>
                <w:sz w:val="16"/>
                <w:szCs w:val="16"/>
              </w:rPr>
            </w:pPr>
          </w:p>
        </w:tc>
        <w:tc>
          <w:tcPr>
            <w:tcW w:w="1068" w:type="dxa"/>
            <w:vMerge w:val="restart"/>
            <w:tcBorders>
              <w:top w:val="single" w:sz="4" w:space="0" w:color="auto"/>
              <w:left w:val="single" w:sz="4" w:space="0" w:color="auto"/>
              <w:bottom w:val="single" w:sz="4" w:space="0" w:color="auto"/>
              <w:right w:val="single" w:sz="4" w:space="0" w:color="auto"/>
            </w:tcBorders>
          </w:tcPr>
          <w:p w14:paraId="778005CA" w14:textId="77777777" w:rsidR="00627425" w:rsidRDefault="00627425">
            <w:pPr>
              <w:rPr>
                <w:rFonts w:ascii="Calibri" w:hAnsi="Calibri" w:cs="Calibri"/>
                <w:sz w:val="16"/>
                <w:szCs w:val="16"/>
              </w:rPr>
            </w:pPr>
          </w:p>
        </w:tc>
        <w:tc>
          <w:tcPr>
            <w:tcW w:w="991" w:type="dxa"/>
            <w:vMerge w:val="restart"/>
            <w:tcBorders>
              <w:top w:val="single" w:sz="4" w:space="0" w:color="auto"/>
              <w:left w:val="single" w:sz="4" w:space="0" w:color="auto"/>
              <w:bottom w:val="single" w:sz="4" w:space="0" w:color="auto"/>
              <w:right w:val="single" w:sz="4" w:space="0" w:color="auto"/>
            </w:tcBorders>
          </w:tcPr>
          <w:p w14:paraId="056B0F8C" w14:textId="77777777" w:rsidR="00627425" w:rsidRDefault="00627425">
            <w:pPr>
              <w:rPr>
                <w:rFonts w:ascii="Calibri" w:hAnsi="Calibri" w:cs="Calibri"/>
                <w:sz w:val="16"/>
                <w:szCs w:val="16"/>
              </w:rPr>
            </w:pPr>
          </w:p>
        </w:tc>
      </w:tr>
      <w:tr w:rsidR="00627425" w14:paraId="28D2ADC0" w14:textId="77777777" w:rsidTr="00627425">
        <w:trPr>
          <w:trHeight w:val="2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804CB" w14:textId="77777777" w:rsidR="00627425" w:rsidRDefault="00627425">
            <w:pPr>
              <w:rPr>
                <w:rFonts w:ascii="Calibri" w:hAnsi="Calibri" w:cs="Calibri"/>
                <w:sz w:val="16"/>
                <w:szCs w:val="16"/>
              </w:rPr>
            </w:pPr>
          </w:p>
        </w:tc>
        <w:tc>
          <w:tcPr>
            <w:tcW w:w="1110" w:type="dxa"/>
            <w:tcBorders>
              <w:top w:val="single" w:sz="4" w:space="0" w:color="auto"/>
              <w:left w:val="single" w:sz="4" w:space="0" w:color="auto"/>
              <w:bottom w:val="single" w:sz="4" w:space="0" w:color="auto"/>
              <w:right w:val="single" w:sz="4" w:space="0" w:color="auto"/>
            </w:tcBorders>
            <w:hideMark/>
          </w:tcPr>
          <w:p w14:paraId="78CCD35B" w14:textId="489D6795" w:rsidR="00627425" w:rsidRDefault="00627425">
            <w:pPr>
              <w:rPr>
                <w:rFonts w:ascii="Calibri" w:hAnsi="Calibri" w:cs="Calibri"/>
                <w:sz w:val="16"/>
                <w:szCs w:val="16"/>
              </w:rPr>
            </w:pPr>
            <w:r>
              <w:rPr>
                <w:noProof/>
              </w:rPr>
              <mc:AlternateContent>
                <mc:Choice Requires="wps">
                  <w:drawing>
                    <wp:anchor distT="0" distB="0" distL="114300" distR="114300" simplePos="0" relativeHeight="251670528" behindDoc="0" locked="0" layoutInCell="1" allowOverlap="1" wp14:anchorId="1BE4E5B4" wp14:editId="5043804A">
                      <wp:simplePos x="0" y="0"/>
                      <wp:positionH relativeFrom="column">
                        <wp:posOffset>598805</wp:posOffset>
                      </wp:positionH>
                      <wp:positionV relativeFrom="paragraph">
                        <wp:posOffset>172085</wp:posOffset>
                      </wp:positionV>
                      <wp:extent cx="7477125" cy="38100"/>
                      <wp:effectExtent l="0" t="76200" r="28575" b="57150"/>
                      <wp:wrapNone/>
                      <wp:docPr id="17" name="Straight Arrow Connector 17"/>
                      <wp:cNvGraphicFramePr/>
                      <a:graphic xmlns:a="http://schemas.openxmlformats.org/drawingml/2006/main">
                        <a:graphicData uri="http://schemas.microsoft.com/office/word/2010/wordprocessingShape">
                          <wps:wsp>
                            <wps:cNvCnPr/>
                            <wps:spPr>
                              <a:xfrm flipV="1">
                                <a:off x="0" y="0"/>
                                <a:ext cx="7477125"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F2F749" id="Straight Arrow Connector 17" o:spid="_x0000_s1026" type="#_x0000_t32" style="position:absolute;margin-left:47.15pt;margin-top:13.55pt;width:588.75pt;height: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" strokecolor="#e48312 [3204]" strokeweight=".5pt">
                      <v:stroke endarrow="block" joinstyle="miter"/>
                    </v:shape>
                  </w:pict>
                </mc:Fallback>
              </mc:AlternateContent>
            </w:r>
            <w:r>
              <w:rPr>
                <w:rFonts w:ascii="Calibri" w:hAnsi="Calibri" w:cs="Calibri"/>
                <w:sz w:val="16"/>
                <w:szCs w:val="16"/>
              </w:rPr>
              <w:t>Maintenance and security of seedlings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554C0"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12BFB"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11B0A"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74D31"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8FC56"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5372C"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27B36"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D9391"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3106B"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B9C48B" w14:textId="77777777" w:rsidR="00627425" w:rsidRDefault="00627425">
            <w:pPr>
              <w:rPr>
                <w:rFonts w:ascii="Calibri" w:hAnsi="Calibri" w:cs="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5E303" w14:textId="77777777" w:rsidR="00627425" w:rsidRDefault="00627425">
            <w:pPr>
              <w:rPr>
                <w:rFonts w:ascii="Calibri" w:hAnsi="Calibri" w:cs="Calibri"/>
                <w:sz w:val="16"/>
                <w:szCs w:val="16"/>
              </w:rPr>
            </w:pPr>
          </w:p>
        </w:tc>
      </w:tr>
      <w:tr w:rsidR="00627425" w14:paraId="2AD45CEF"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3560796A" w14:textId="77777777" w:rsidR="00627425" w:rsidRDefault="00627425">
            <w:pPr>
              <w:rPr>
                <w:rFonts w:ascii="Calibri" w:hAnsi="Calibri" w:cs="Calibri"/>
                <w:sz w:val="16"/>
                <w:szCs w:val="16"/>
              </w:rPr>
            </w:pPr>
            <w:r>
              <w:rPr>
                <w:rFonts w:ascii="Calibri" w:hAnsi="Calibri" w:cs="Calibri"/>
                <w:sz w:val="16"/>
                <w:szCs w:val="16"/>
              </w:rPr>
              <w:t>IGAs</w:t>
            </w:r>
          </w:p>
        </w:tc>
        <w:tc>
          <w:tcPr>
            <w:tcW w:w="1110" w:type="dxa"/>
            <w:tcBorders>
              <w:top w:val="single" w:sz="4" w:space="0" w:color="auto"/>
              <w:left w:val="single" w:sz="4" w:space="0" w:color="auto"/>
              <w:bottom w:val="single" w:sz="4" w:space="0" w:color="auto"/>
              <w:right w:val="single" w:sz="4" w:space="0" w:color="auto"/>
            </w:tcBorders>
            <w:hideMark/>
          </w:tcPr>
          <w:p w14:paraId="511EA91B" w14:textId="77777777" w:rsidR="00627425" w:rsidRDefault="00627425">
            <w:pPr>
              <w:rPr>
                <w:rFonts w:ascii="Calibri" w:hAnsi="Calibri" w:cs="Calibri"/>
                <w:sz w:val="16"/>
                <w:szCs w:val="16"/>
              </w:rPr>
            </w:pPr>
            <w:r>
              <w:rPr>
                <w:rFonts w:ascii="Calibri" w:hAnsi="Calibri" w:cs="Calibri"/>
                <w:sz w:val="16"/>
                <w:szCs w:val="16"/>
              </w:rPr>
              <w:t>Mapping of Farms</w:t>
            </w:r>
          </w:p>
        </w:tc>
        <w:tc>
          <w:tcPr>
            <w:tcW w:w="1071" w:type="dxa"/>
            <w:tcBorders>
              <w:top w:val="single" w:sz="4" w:space="0" w:color="auto"/>
              <w:left w:val="single" w:sz="4" w:space="0" w:color="auto"/>
              <w:bottom w:val="single" w:sz="4" w:space="0" w:color="auto"/>
              <w:right w:val="single" w:sz="4" w:space="0" w:color="auto"/>
            </w:tcBorders>
            <w:hideMark/>
          </w:tcPr>
          <w:p w14:paraId="204A433B" w14:textId="77777777" w:rsidR="00627425" w:rsidRDefault="00627425">
            <w:pPr>
              <w:rPr>
                <w:rFonts w:ascii="Calibri" w:hAnsi="Calibri" w:cs="Calibri"/>
                <w:sz w:val="16"/>
                <w:szCs w:val="16"/>
              </w:rPr>
            </w:pPr>
            <w:r>
              <w:rPr>
                <w:rFonts w:ascii="Calibri" w:hAnsi="Calibri" w:cs="Calibri"/>
                <w:sz w:val="16"/>
                <w:szCs w:val="16"/>
              </w:rPr>
              <w:t>Survey of Farmers</w:t>
            </w:r>
          </w:p>
        </w:tc>
        <w:tc>
          <w:tcPr>
            <w:tcW w:w="1009" w:type="dxa"/>
            <w:tcBorders>
              <w:top w:val="single" w:sz="4" w:space="0" w:color="auto"/>
              <w:left w:val="single" w:sz="4" w:space="0" w:color="auto"/>
              <w:bottom w:val="single" w:sz="4" w:space="0" w:color="auto"/>
              <w:right w:val="single" w:sz="4" w:space="0" w:color="auto"/>
            </w:tcBorders>
          </w:tcPr>
          <w:p w14:paraId="5C0200C7" w14:textId="77777777" w:rsidR="00627425" w:rsidRDefault="00627425">
            <w:pPr>
              <w:rPr>
                <w:rFonts w:ascii="Calibri" w:hAnsi="Calibri" w:cs="Calibri"/>
                <w:sz w:val="16"/>
                <w:szCs w:val="16"/>
              </w:rPr>
            </w:pPr>
          </w:p>
        </w:tc>
        <w:tc>
          <w:tcPr>
            <w:tcW w:w="1002" w:type="dxa"/>
            <w:tcBorders>
              <w:top w:val="single" w:sz="4" w:space="0" w:color="auto"/>
              <w:left w:val="single" w:sz="4" w:space="0" w:color="auto"/>
              <w:bottom w:val="single" w:sz="4" w:space="0" w:color="auto"/>
              <w:right w:val="single" w:sz="4" w:space="0" w:color="auto"/>
            </w:tcBorders>
          </w:tcPr>
          <w:p w14:paraId="53E4C409" w14:textId="77777777" w:rsidR="00627425" w:rsidRDefault="00627425">
            <w:pPr>
              <w:rPr>
                <w:rFonts w:ascii="Calibri" w:hAnsi="Calibri" w:cs="Calibri"/>
                <w:sz w:val="16"/>
                <w:szCs w:val="16"/>
              </w:rPr>
            </w:pPr>
          </w:p>
        </w:tc>
        <w:tc>
          <w:tcPr>
            <w:tcW w:w="1028" w:type="dxa"/>
            <w:tcBorders>
              <w:top w:val="single" w:sz="4" w:space="0" w:color="auto"/>
              <w:left w:val="single" w:sz="4" w:space="0" w:color="auto"/>
              <w:bottom w:val="single" w:sz="4" w:space="0" w:color="auto"/>
              <w:right w:val="single" w:sz="4" w:space="0" w:color="auto"/>
            </w:tcBorders>
          </w:tcPr>
          <w:p w14:paraId="0A415CC6" w14:textId="77777777" w:rsidR="00627425" w:rsidRDefault="00627425">
            <w:pPr>
              <w:rPr>
                <w:rFonts w:ascii="Calibri" w:hAnsi="Calibri" w:cs="Calibri"/>
                <w:sz w:val="16"/>
                <w:szCs w:val="16"/>
              </w:rPr>
            </w:pPr>
          </w:p>
        </w:tc>
        <w:tc>
          <w:tcPr>
            <w:tcW w:w="1157" w:type="dxa"/>
            <w:tcBorders>
              <w:top w:val="single" w:sz="4" w:space="0" w:color="auto"/>
              <w:left w:val="single" w:sz="4" w:space="0" w:color="auto"/>
              <w:bottom w:val="single" w:sz="4" w:space="0" w:color="auto"/>
              <w:right w:val="single" w:sz="4" w:space="0" w:color="auto"/>
            </w:tcBorders>
            <w:hideMark/>
          </w:tcPr>
          <w:p w14:paraId="0890C0B2" w14:textId="77777777" w:rsidR="00627425" w:rsidRDefault="00627425">
            <w:pPr>
              <w:rPr>
                <w:rFonts w:ascii="Calibri" w:hAnsi="Calibri" w:cs="Calibri"/>
                <w:sz w:val="16"/>
                <w:szCs w:val="16"/>
              </w:rPr>
            </w:pPr>
            <w:r>
              <w:rPr>
                <w:rFonts w:ascii="Calibri" w:hAnsi="Calibri" w:cs="Calibri"/>
                <w:sz w:val="16"/>
                <w:szCs w:val="16"/>
              </w:rPr>
              <w:t>Initiation of IGAs</w:t>
            </w:r>
          </w:p>
        </w:tc>
        <w:tc>
          <w:tcPr>
            <w:tcW w:w="1054" w:type="dxa"/>
            <w:tcBorders>
              <w:top w:val="single" w:sz="4" w:space="0" w:color="auto"/>
              <w:left w:val="single" w:sz="4" w:space="0" w:color="auto"/>
              <w:bottom w:val="single" w:sz="4" w:space="0" w:color="auto"/>
              <w:right w:val="single" w:sz="4" w:space="0" w:color="auto"/>
            </w:tcBorders>
          </w:tcPr>
          <w:p w14:paraId="343D18F3" w14:textId="77777777" w:rsidR="00627425" w:rsidRDefault="00627425">
            <w:pPr>
              <w:rPr>
                <w:rFonts w:ascii="Calibri" w:hAnsi="Calibri" w:cs="Calibri"/>
                <w:sz w:val="16"/>
                <w:szCs w:val="16"/>
              </w:rPr>
            </w:pPr>
          </w:p>
        </w:tc>
        <w:tc>
          <w:tcPr>
            <w:tcW w:w="1131" w:type="dxa"/>
            <w:tcBorders>
              <w:top w:val="single" w:sz="4" w:space="0" w:color="auto"/>
              <w:left w:val="single" w:sz="4" w:space="0" w:color="auto"/>
              <w:bottom w:val="single" w:sz="4" w:space="0" w:color="auto"/>
              <w:right w:val="single" w:sz="4" w:space="0" w:color="auto"/>
            </w:tcBorders>
          </w:tcPr>
          <w:p w14:paraId="26F2E32B" w14:textId="77777777" w:rsidR="00627425" w:rsidRDefault="00627425">
            <w:pPr>
              <w:rPr>
                <w:rFonts w:ascii="Calibri" w:hAnsi="Calibri" w:cs="Calibri"/>
                <w:sz w:val="16"/>
                <w:szCs w:val="16"/>
              </w:rPr>
            </w:pPr>
          </w:p>
        </w:tc>
        <w:tc>
          <w:tcPr>
            <w:tcW w:w="1111" w:type="dxa"/>
            <w:tcBorders>
              <w:top w:val="single" w:sz="4" w:space="0" w:color="auto"/>
              <w:left w:val="single" w:sz="4" w:space="0" w:color="auto"/>
              <w:bottom w:val="single" w:sz="4" w:space="0" w:color="auto"/>
              <w:right w:val="single" w:sz="4" w:space="0" w:color="auto"/>
            </w:tcBorders>
          </w:tcPr>
          <w:p w14:paraId="4F01A7A3" w14:textId="77777777" w:rsidR="00627425" w:rsidRDefault="00627425">
            <w:pPr>
              <w:rPr>
                <w:rFonts w:ascii="Calibri" w:hAnsi="Calibri" w:cs="Calibri"/>
                <w:sz w:val="16"/>
                <w:szCs w:val="16"/>
              </w:rPr>
            </w:pPr>
          </w:p>
        </w:tc>
        <w:tc>
          <w:tcPr>
            <w:tcW w:w="1030" w:type="dxa"/>
            <w:tcBorders>
              <w:top w:val="single" w:sz="4" w:space="0" w:color="auto"/>
              <w:left w:val="single" w:sz="4" w:space="0" w:color="auto"/>
              <w:bottom w:val="single" w:sz="4" w:space="0" w:color="auto"/>
              <w:right w:val="single" w:sz="4" w:space="0" w:color="auto"/>
            </w:tcBorders>
          </w:tcPr>
          <w:p w14:paraId="0D88E8D7" w14:textId="77777777" w:rsidR="00627425" w:rsidRDefault="00627425">
            <w:pPr>
              <w:rPr>
                <w:rFonts w:ascii="Calibri" w:hAnsi="Calibri" w:cs="Calibri"/>
                <w:sz w:val="16"/>
                <w:szCs w:val="16"/>
              </w:rPr>
            </w:pPr>
          </w:p>
        </w:tc>
        <w:tc>
          <w:tcPr>
            <w:tcW w:w="1068" w:type="dxa"/>
            <w:tcBorders>
              <w:top w:val="single" w:sz="4" w:space="0" w:color="auto"/>
              <w:left w:val="single" w:sz="4" w:space="0" w:color="auto"/>
              <w:bottom w:val="single" w:sz="4" w:space="0" w:color="auto"/>
              <w:right w:val="single" w:sz="4" w:space="0" w:color="auto"/>
            </w:tcBorders>
          </w:tcPr>
          <w:p w14:paraId="585944AA" w14:textId="77777777" w:rsidR="00627425" w:rsidRDefault="00627425">
            <w:pPr>
              <w:rPr>
                <w:rFonts w:ascii="Calibri" w:hAnsi="Calibri" w:cs="Calibri"/>
                <w:sz w:val="16"/>
                <w:szCs w:val="16"/>
              </w:rPr>
            </w:pPr>
          </w:p>
        </w:tc>
        <w:tc>
          <w:tcPr>
            <w:tcW w:w="991" w:type="dxa"/>
            <w:tcBorders>
              <w:top w:val="single" w:sz="4" w:space="0" w:color="auto"/>
              <w:left w:val="single" w:sz="4" w:space="0" w:color="auto"/>
              <w:bottom w:val="single" w:sz="4" w:space="0" w:color="auto"/>
              <w:right w:val="single" w:sz="4" w:space="0" w:color="auto"/>
            </w:tcBorders>
          </w:tcPr>
          <w:p w14:paraId="73AC0F50" w14:textId="77777777" w:rsidR="00627425" w:rsidRDefault="00627425">
            <w:pPr>
              <w:rPr>
                <w:rFonts w:ascii="Calibri" w:hAnsi="Calibri" w:cs="Calibri"/>
                <w:sz w:val="16"/>
                <w:szCs w:val="16"/>
              </w:rPr>
            </w:pPr>
          </w:p>
        </w:tc>
      </w:tr>
      <w:tr w:rsidR="00627425" w14:paraId="2083C771"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2FFE13D1" w14:textId="77777777" w:rsidR="00627425" w:rsidRDefault="00627425">
            <w:pPr>
              <w:rPr>
                <w:rFonts w:ascii="Calibri" w:hAnsi="Calibri" w:cs="Calibri"/>
                <w:sz w:val="16"/>
                <w:szCs w:val="16"/>
              </w:rPr>
            </w:pPr>
            <w:r>
              <w:rPr>
                <w:rFonts w:ascii="Calibri" w:hAnsi="Calibri" w:cs="Calibri"/>
                <w:noProof/>
                <w:sz w:val="16"/>
                <w:szCs w:val="16"/>
              </w:rPr>
              <w:t>Training Program</w:t>
            </w:r>
          </w:p>
        </w:tc>
        <w:tc>
          <w:tcPr>
            <w:tcW w:w="1110" w:type="dxa"/>
            <w:tcBorders>
              <w:top w:val="single" w:sz="4" w:space="0" w:color="auto"/>
              <w:left w:val="single" w:sz="4" w:space="0" w:color="auto"/>
              <w:bottom w:val="single" w:sz="4" w:space="0" w:color="auto"/>
              <w:right w:val="single" w:sz="4" w:space="0" w:color="auto"/>
            </w:tcBorders>
            <w:hideMark/>
          </w:tcPr>
          <w:p w14:paraId="414B0E58" w14:textId="3ADE2D64" w:rsidR="00627425" w:rsidRDefault="00627425">
            <w:pPr>
              <w:rPr>
                <w:rFonts w:ascii="Calibri" w:hAnsi="Calibri" w:cs="Calibri"/>
                <w:sz w:val="16"/>
                <w:szCs w:val="16"/>
              </w:rPr>
            </w:pPr>
            <w:r>
              <w:rPr>
                <w:noProof/>
              </w:rPr>
              <mc:AlternateContent>
                <mc:Choice Requires="wps">
                  <w:drawing>
                    <wp:anchor distT="0" distB="0" distL="114300" distR="114300" simplePos="0" relativeHeight="251677696" behindDoc="0" locked="0" layoutInCell="1" allowOverlap="1" wp14:anchorId="374CF997" wp14:editId="07C8BBED">
                      <wp:simplePos x="0" y="0"/>
                      <wp:positionH relativeFrom="column">
                        <wp:posOffset>427355</wp:posOffset>
                      </wp:positionH>
                      <wp:positionV relativeFrom="paragraph">
                        <wp:posOffset>206375</wp:posOffset>
                      </wp:positionV>
                      <wp:extent cx="762000" cy="9525"/>
                      <wp:effectExtent l="0" t="57150" r="38100" b="85725"/>
                      <wp:wrapNone/>
                      <wp:docPr id="25" name="Straight Arrow Connector 25"/>
                      <wp:cNvGraphicFramePr/>
                      <a:graphic xmlns:a="http://schemas.openxmlformats.org/drawingml/2006/main">
                        <a:graphicData uri="http://schemas.microsoft.com/office/word/2010/wordprocessingShape">
                          <wps:wsp>
                            <wps:cNvCnPr/>
                            <wps:spPr>
                              <a:xfrm>
                                <a:off x="0" y="0"/>
                                <a:ext cx="7620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196F95" id="Straight Arrow Connector 25" o:spid="_x0000_s1026" type="#_x0000_t32" style="position:absolute;margin-left:33.65pt;margin-top:16.25pt;width:60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" strokecolor="#e48312 [3204]" strokeweight=".5pt">
                      <v:stroke endarrow="block" joinstyle="miter"/>
                    </v:shape>
                  </w:pict>
                </mc:Fallback>
              </mc:AlternateContent>
            </w:r>
            <w:r>
              <w:rPr>
                <w:rFonts w:ascii="Calibri" w:hAnsi="Calibri" w:cs="Calibri"/>
                <w:sz w:val="16"/>
                <w:szCs w:val="16"/>
              </w:rPr>
              <w:t>Revision of Training Manual</w:t>
            </w:r>
          </w:p>
        </w:tc>
        <w:tc>
          <w:tcPr>
            <w:tcW w:w="1071" w:type="dxa"/>
            <w:tcBorders>
              <w:top w:val="single" w:sz="4" w:space="0" w:color="auto"/>
              <w:left w:val="single" w:sz="4" w:space="0" w:color="auto"/>
              <w:bottom w:val="single" w:sz="4" w:space="0" w:color="auto"/>
              <w:right w:val="single" w:sz="4" w:space="0" w:color="auto"/>
            </w:tcBorders>
          </w:tcPr>
          <w:p w14:paraId="77722281" w14:textId="77777777" w:rsidR="00627425" w:rsidRDefault="00627425">
            <w:pPr>
              <w:rPr>
                <w:rFonts w:ascii="Calibri" w:hAnsi="Calibri" w:cs="Calibri"/>
                <w:sz w:val="16"/>
                <w:szCs w:val="16"/>
              </w:rPr>
            </w:pPr>
          </w:p>
        </w:tc>
        <w:tc>
          <w:tcPr>
            <w:tcW w:w="1009" w:type="dxa"/>
            <w:tcBorders>
              <w:top w:val="single" w:sz="4" w:space="0" w:color="auto"/>
              <w:left w:val="single" w:sz="4" w:space="0" w:color="auto"/>
              <w:bottom w:val="single" w:sz="4" w:space="0" w:color="auto"/>
              <w:right w:val="single" w:sz="4" w:space="0" w:color="auto"/>
            </w:tcBorders>
            <w:hideMark/>
          </w:tcPr>
          <w:p w14:paraId="70A29536" w14:textId="1F0EBAAE" w:rsidR="00627425" w:rsidRDefault="00627425">
            <w:pPr>
              <w:rPr>
                <w:rFonts w:ascii="Calibri" w:hAnsi="Calibri" w:cs="Calibri"/>
                <w:sz w:val="16"/>
                <w:szCs w:val="16"/>
              </w:rPr>
            </w:pPr>
            <w:r>
              <w:rPr>
                <w:noProof/>
              </w:rPr>
              <mc:AlternateContent>
                <mc:Choice Requires="wps">
                  <w:drawing>
                    <wp:anchor distT="0" distB="0" distL="114300" distR="114300" simplePos="0" relativeHeight="251678720" behindDoc="0" locked="0" layoutInCell="1" allowOverlap="1" wp14:anchorId="1F0FEF79" wp14:editId="11B670B6">
                      <wp:simplePos x="0" y="0"/>
                      <wp:positionH relativeFrom="column">
                        <wp:posOffset>387350</wp:posOffset>
                      </wp:positionH>
                      <wp:positionV relativeFrom="paragraph">
                        <wp:posOffset>196850</wp:posOffset>
                      </wp:positionV>
                      <wp:extent cx="1466850" cy="28575"/>
                      <wp:effectExtent l="0" t="76200" r="19050" b="66675"/>
                      <wp:wrapNone/>
                      <wp:docPr id="26" name="Straight Arrow Connector 26"/>
                      <wp:cNvGraphicFramePr/>
                      <a:graphic xmlns:a="http://schemas.openxmlformats.org/drawingml/2006/main">
                        <a:graphicData uri="http://schemas.microsoft.com/office/word/2010/wordprocessingShape">
                          <wps:wsp>
                            <wps:cNvCnPr/>
                            <wps:spPr>
                              <a:xfrm flipV="1">
                                <a:off x="0" y="0"/>
                                <a:ext cx="14668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AC8F19" id="Straight Arrow Connector 26" o:spid="_x0000_s1026" type="#_x0000_t32" style="position:absolute;margin-left:30.5pt;margin-top:15.5pt;width:115.5pt;height:2.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" strokecolor="#e48312 [3204]" strokeweight=".5pt">
                      <v:stroke endarrow="block" joinstyle="miter"/>
                    </v:shape>
                  </w:pict>
                </mc:Fallback>
              </mc:AlternateContent>
            </w:r>
            <w:r>
              <w:rPr>
                <w:rFonts w:ascii="Calibri" w:hAnsi="Calibri" w:cs="Calibri"/>
                <w:sz w:val="16"/>
                <w:szCs w:val="16"/>
              </w:rPr>
              <w:t>Training Program</w:t>
            </w:r>
          </w:p>
        </w:tc>
        <w:tc>
          <w:tcPr>
            <w:tcW w:w="1002" w:type="dxa"/>
            <w:tcBorders>
              <w:top w:val="single" w:sz="4" w:space="0" w:color="auto"/>
              <w:left w:val="single" w:sz="4" w:space="0" w:color="auto"/>
              <w:bottom w:val="single" w:sz="4" w:space="0" w:color="auto"/>
              <w:right w:val="single" w:sz="4" w:space="0" w:color="auto"/>
            </w:tcBorders>
          </w:tcPr>
          <w:p w14:paraId="28433D9E" w14:textId="77777777" w:rsidR="00627425" w:rsidRDefault="00627425">
            <w:pPr>
              <w:rPr>
                <w:rFonts w:ascii="Calibri" w:hAnsi="Calibri" w:cs="Calibri"/>
                <w:sz w:val="16"/>
                <w:szCs w:val="16"/>
              </w:rPr>
            </w:pPr>
          </w:p>
        </w:tc>
        <w:tc>
          <w:tcPr>
            <w:tcW w:w="1028" w:type="dxa"/>
            <w:tcBorders>
              <w:top w:val="single" w:sz="4" w:space="0" w:color="auto"/>
              <w:left w:val="single" w:sz="4" w:space="0" w:color="auto"/>
              <w:bottom w:val="single" w:sz="4" w:space="0" w:color="auto"/>
              <w:right w:val="single" w:sz="4" w:space="0" w:color="auto"/>
            </w:tcBorders>
          </w:tcPr>
          <w:p w14:paraId="369F99C3" w14:textId="77777777" w:rsidR="00627425" w:rsidRDefault="00627425">
            <w:pPr>
              <w:rPr>
                <w:rFonts w:ascii="Calibri" w:hAnsi="Calibri" w:cs="Calibri"/>
                <w:sz w:val="16"/>
                <w:szCs w:val="16"/>
              </w:rPr>
            </w:pPr>
          </w:p>
        </w:tc>
        <w:tc>
          <w:tcPr>
            <w:tcW w:w="1157" w:type="dxa"/>
            <w:tcBorders>
              <w:top w:val="single" w:sz="4" w:space="0" w:color="auto"/>
              <w:left w:val="single" w:sz="4" w:space="0" w:color="auto"/>
              <w:bottom w:val="single" w:sz="4" w:space="0" w:color="auto"/>
              <w:right w:val="single" w:sz="4" w:space="0" w:color="auto"/>
            </w:tcBorders>
          </w:tcPr>
          <w:p w14:paraId="23DA8CA2" w14:textId="77777777" w:rsidR="00627425" w:rsidRDefault="00627425">
            <w:pPr>
              <w:rPr>
                <w:rFonts w:ascii="Calibri" w:hAnsi="Calibri" w:cs="Calibri"/>
                <w:sz w:val="16"/>
                <w:szCs w:val="16"/>
              </w:rPr>
            </w:pPr>
          </w:p>
        </w:tc>
        <w:tc>
          <w:tcPr>
            <w:tcW w:w="1054" w:type="dxa"/>
            <w:tcBorders>
              <w:top w:val="single" w:sz="4" w:space="0" w:color="auto"/>
              <w:left w:val="single" w:sz="4" w:space="0" w:color="auto"/>
              <w:bottom w:val="single" w:sz="4" w:space="0" w:color="auto"/>
              <w:right w:val="single" w:sz="4" w:space="0" w:color="auto"/>
            </w:tcBorders>
          </w:tcPr>
          <w:p w14:paraId="1251DE93" w14:textId="77777777" w:rsidR="00627425" w:rsidRDefault="00627425">
            <w:pPr>
              <w:rPr>
                <w:rFonts w:ascii="Calibri" w:hAnsi="Calibri" w:cs="Calibri"/>
                <w:sz w:val="16"/>
                <w:szCs w:val="16"/>
              </w:rPr>
            </w:pPr>
          </w:p>
        </w:tc>
        <w:tc>
          <w:tcPr>
            <w:tcW w:w="1131" w:type="dxa"/>
            <w:tcBorders>
              <w:top w:val="single" w:sz="4" w:space="0" w:color="auto"/>
              <w:left w:val="single" w:sz="4" w:space="0" w:color="auto"/>
              <w:bottom w:val="single" w:sz="4" w:space="0" w:color="auto"/>
              <w:right w:val="single" w:sz="4" w:space="0" w:color="auto"/>
            </w:tcBorders>
          </w:tcPr>
          <w:p w14:paraId="69D457F6" w14:textId="77777777" w:rsidR="00627425" w:rsidRDefault="00627425">
            <w:pPr>
              <w:rPr>
                <w:rFonts w:ascii="Calibri" w:hAnsi="Calibri" w:cs="Calibri"/>
                <w:sz w:val="16"/>
                <w:szCs w:val="16"/>
              </w:rPr>
            </w:pPr>
          </w:p>
        </w:tc>
        <w:tc>
          <w:tcPr>
            <w:tcW w:w="1111" w:type="dxa"/>
            <w:tcBorders>
              <w:top w:val="single" w:sz="4" w:space="0" w:color="auto"/>
              <w:left w:val="single" w:sz="4" w:space="0" w:color="auto"/>
              <w:bottom w:val="single" w:sz="4" w:space="0" w:color="auto"/>
              <w:right w:val="single" w:sz="4" w:space="0" w:color="auto"/>
            </w:tcBorders>
          </w:tcPr>
          <w:p w14:paraId="123F58CE" w14:textId="77777777" w:rsidR="00627425" w:rsidRDefault="00627425">
            <w:pPr>
              <w:rPr>
                <w:rFonts w:ascii="Calibri" w:hAnsi="Calibri" w:cs="Calibri"/>
                <w:sz w:val="16"/>
                <w:szCs w:val="16"/>
              </w:rPr>
            </w:pPr>
          </w:p>
        </w:tc>
        <w:tc>
          <w:tcPr>
            <w:tcW w:w="1030" w:type="dxa"/>
            <w:tcBorders>
              <w:top w:val="single" w:sz="4" w:space="0" w:color="auto"/>
              <w:left w:val="single" w:sz="4" w:space="0" w:color="auto"/>
              <w:bottom w:val="single" w:sz="4" w:space="0" w:color="auto"/>
              <w:right w:val="single" w:sz="4" w:space="0" w:color="auto"/>
            </w:tcBorders>
          </w:tcPr>
          <w:p w14:paraId="233E818C" w14:textId="77777777" w:rsidR="00627425" w:rsidRDefault="00627425">
            <w:pPr>
              <w:rPr>
                <w:rFonts w:ascii="Calibri" w:hAnsi="Calibri" w:cs="Calibri"/>
                <w:sz w:val="16"/>
                <w:szCs w:val="16"/>
              </w:rPr>
            </w:pPr>
          </w:p>
        </w:tc>
        <w:tc>
          <w:tcPr>
            <w:tcW w:w="1068" w:type="dxa"/>
            <w:tcBorders>
              <w:top w:val="single" w:sz="4" w:space="0" w:color="auto"/>
              <w:left w:val="single" w:sz="4" w:space="0" w:color="auto"/>
              <w:bottom w:val="single" w:sz="4" w:space="0" w:color="auto"/>
              <w:right w:val="single" w:sz="4" w:space="0" w:color="auto"/>
            </w:tcBorders>
          </w:tcPr>
          <w:p w14:paraId="2FFC9FDE" w14:textId="77777777" w:rsidR="00627425" w:rsidRDefault="00627425">
            <w:pPr>
              <w:rPr>
                <w:rFonts w:ascii="Calibri" w:hAnsi="Calibri" w:cs="Calibri"/>
                <w:sz w:val="16"/>
                <w:szCs w:val="16"/>
              </w:rPr>
            </w:pPr>
          </w:p>
        </w:tc>
        <w:tc>
          <w:tcPr>
            <w:tcW w:w="991" w:type="dxa"/>
            <w:tcBorders>
              <w:top w:val="single" w:sz="4" w:space="0" w:color="auto"/>
              <w:left w:val="single" w:sz="4" w:space="0" w:color="auto"/>
              <w:bottom w:val="single" w:sz="4" w:space="0" w:color="auto"/>
              <w:right w:val="single" w:sz="4" w:space="0" w:color="auto"/>
            </w:tcBorders>
          </w:tcPr>
          <w:p w14:paraId="098DD07B" w14:textId="77777777" w:rsidR="00627425" w:rsidRDefault="00627425">
            <w:pPr>
              <w:rPr>
                <w:rFonts w:ascii="Calibri" w:hAnsi="Calibri" w:cs="Calibri"/>
                <w:sz w:val="16"/>
                <w:szCs w:val="16"/>
              </w:rPr>
            </w:pPr>
          </w:p>
        </w:tc>
      </w:tr>
      <w:tr w:rsidR="000B0D9F" w14:paraId="33E25160" w14:textId="77777777" w:rsidTr="00627425">
        <w:tc>
          <w:tcPr>
            <w:tcW w:w="1186" w:type="dxa"/>
            <w:tcBorders>
              <w:top w:val="single" w:sz="4" w:space="0" w:color="auto"/>
              <w:left w:val="single" w:sz="4" w:space="0" w:color="auto"/>
              <w:bottom w:val="single" w:sz="4" w:space="0" w:color="auto"/>
              <w:right w:val="single" w:sz="4" w:space="0" w:color="auto"/>
            </w:tcBorders>
            <w:hideMark/>
          </w:tcPr>
          <w:p w14:paraId="7A86FBD6" w14:textId="77777777" w:rsidR="000B0D9F" w:rsidRDefault="000B0D9F" w:rsidP="000B0D9F">
            <w:pPr>
              <w:rPr>
                <w:rFonts w:ascii="Calibri" w:hAnsi="Calibri" w:cs="Calibri"/>
                <w:sz w:val="16"/>
                <w:szCs w:val="16"/>
              </w:rPr>
            </w:pPr>
            <w:r>
              <w:rPr>
                <w:rFonts w:ascii="Calibri" w:hAnsi="Calibri" w:cs="Calibri"/>
                <w:sz w:val="16"/>
                <w:szCs w:val="16"/>
              </w:rPr>
              <w:t>Isiukhu Watershed Restoration</w:t>
            </w:r>
          </w:p>
        </w:tc>
        <w:tc>
          <w:tcPr>
            <w:tcW w:w="1110" w:type="dxa"/>
            <w:tcBorders>
              <w:top w:val="single" w:sz="4" w:space="0" w:color="auto"/>
              <w:left w:val="single" w:sz="4" w:space="0" w:color="auto"/>
              <w:bottom w:val="single" w:sz="4" w:space="0" w:color="auto"/>
              <w:right w:val="single" w:sz="4" w:space="0" w:color="auto"/>
            </w:tcBorders>
          </w:tcPr>
          <w:p w14:paraId="27782D04" w14:textId="5DACD1DB" w:rsidR="000B0D9F" w:rsidRDefault="000B0D9F" w:rsidP="000B0D9F">
            <w:pPr>
              <w:rPr>
                <w:rFonts w:ascii="Calibri" w:hAnsi="Calibri" w:cs="Calibri"/>
                <w:sz w:val="16"/>
                <w:szCs w:val="16"/>
              </w:rPr>
            </w:pPr>
            <w:r>
              <w:rPr>
                <w:rFonts w:ascii="Calibri" w:hAnsi="Calibri" w:cs="Calibri"/>
                <w:sz w:val="16"/>
                <w:szCs w:val="16"/>
              </w:rPr>
              <w:t>Introductory meetings, new subcatchment</w:t>
            </w:r>
          </w:p>
        </w:tc>
        <w:tc>
          <w:tcPr>
            <w:tcW w:w="1071" w:type="dxa"/>
            <w:tcBorders>
              <w:top w:val="single" w:sz="4" w:space="0" w:color="auto"/>
              <w:left w:val="single" w:sz="4" w:space="0" w:color="auto"/>
              <w:bottom w:val="single" w:sz="4" w:space="0" w:color="auto"/>
              <w:right w:val="single" w:sz="4" w:space="0" w:color="auto"/>
            </w:tcBorders>
          </w:tcPr>
          <w:p w14:paraId="4863B810" w14:textId="784949F3" w:rsidR="000B0D9F" w:rsidRDefault="000B0D9F" w:rsidP="000B0D9F">
            <w:pPr>
              <w:rPr>
                <w:rFonts w:ascii="Calibri" w:hAnsi="Calibri" w:cs="Calibri"/>
                <w:sz w:val="16"/>
                <w:szCs w:val="16"/>
              </w:rPr>
            </w:pPr>
            <w:r>
              <w:rPr>
                <w:rFonts w:ascii="Calibri" w:hAnsi="Calibri" w:cs="Calibri"/>
                <w:sz w:val="16"/>
                <w:szCs w:val="16"/>
              </w:rPr>
              <w:t>Site reconnaissance and planning</w:t>
            </w:r>
          </w:p>
        </w:tc>
        <w:tc>
          <w:tcPr>
            <w:tcW w:w="1009" w:type="dxa"/>
            <w:tcBorders>
              <w:top w:val="single" w:sz="4" w:space="0" w:color="auto"/>
              <w:left w:val="single" w:sz="4" w:space="0" w:color="auto"/>
              <w:bottom w:val="single" w:sz="4" w:space="0" w:color="auto"/>
              <w:right w:val="single" w:sz="4" w:space="0" w:color="auto"/>
            </w:tcBorders>
          </w:tcPr>
          <w:p w14:paraId="34990DD6" w14:textId="54461066" w:rsidR="000B0D9F" w:rsidRDefault="000B0D9F" w:rsidP="000B0D9F">
            <w:pPr>
              <w:rPr>
                <w:rFonts w:ascii="Calibri" w:hAnsi="Calibri" w:cs="Calibri"/>
                <w:sz w:val="16"/>
                <w:szCs w:val="16"/>
              </w:rPr>
            </w:pPr>
            <w:r>
              <w:rPr>
                <w:rFonts w:ascii="Calibri" w:hAnsi="Calibri" w:cs="Calibri"/>
                <w:sz w:val="16"/>
                <w:szCs w:val="16"/>
              </w:rPr>
              <w:t>Training of youths</w:t>
            </w:r>
          </w:p>
        </w:tc>
        <w:tc>
          <w:tcPr>
            <w:tcW w:w="1002" w:type="dxa"/>
            <w:tcBorders>
              <w:top w:val="single" w:sz="4" w:space="0" w:color="auto"/>
              <w:left w:val="single" w:sz="4" w:space="0" w:color="auto"/>
              <w:bottom w:val="single" w:sz="4" w:space="0" w:color="auto"/>
              <w:right w:val="single" w:sz="4" w:space="0" w:color="auto"/>
            </w:tcBorders>
          </w:tcPr>
          <w:p w14:paraId="6EB4A447" w14:textId="1EEFF4FE" w:rsidR="000B0D9F" w:rsidRDefault="000B0D9F" w:rsidP="000B0D9F">
            <w:pPr>
              <w:rPr>
                <w:rFonts w:ascii="Calibri" w:hAnsi="Calibri" w:cs="Calibri"/>
                <w:sz w:val="16"/>
                <w:szCs w:val="16"/>
              </w:rPr>
            </w:pPr>
            <w:r>
              <w:rPr>
                <w:rFonts w:ascii="Calibri" w:hAnsi="Calibri" w:cs="Calibri"/>
                <w:noProof/>
                <w:sz w:val="16"/>
                <w:szCs w:val="16"/>
              </w:rPr>
              <mc:AlternateContent>
                <mc:Choice Requires="wps">
                  <w:drawing>
                    <wp:anchor distT="0" distB="0" distL="114300" distR="114300" simplePos="0" relativeHeight="251740160" behindDoc="0" locked="0" layoutInCell="1" allowOverlap="1" wp14:anchorId="7696893D" wp14:editId="081BE89E">
                      <wp:simplePos x="0" y="0"/>
                      <wp:positionH relativeFrom="column">
                        <wp:posOffset>757799</wp:posOffset>
                      </wp:positionH>
                      <wp:positionV relativeFrom="paragraph">
                        <wp:posOffset>151472</wp:posOffset>
                      </wp:positionV>
                      <wp:extent cx="5162550" cy="43961"/>
                      <wp:effectExtent l="0" t="76200" r="0" b="51435"/>
                      <wp:wrapNone/>
                      <wp:docPr id="30" name="Straight Arrow Connector 30"/>
                      <wp:cNvGraphicFramePr/>
                      <a:graphic xmlns:a="http://schemas.openxmlformats.org/drawingml/2006/main">
                        <a:graphicData uri="http://schemas.microsoft.com/office/word/2010/wordprocessingShape">
                          <wps:wsp>
                            <wps:cNvCnPr/>
                            <wps:spPr>
                              <a:xfrm flipV="1">
                                <a:off x="0" y="0"/>
                                <a:ext cx="5162550" cy="439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240B1" id="Straight Arrow Connector 30" o:spid="_x0000_s1026" type="#_x0000_t32" style="position:absolute;margin-left:59.65pt;margin-top:11.95pt;width:406.5pt;height:3.4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" strokecolor="#e48312 [3204]" strokeweight=".5pt">
                      <v:stroke endarrow="block" joinstyle="miter"/>
                    </v:shape>
                  </w:pict>
                </mc:Fallback>
              </mc:AlternateContent>
            </w:r>
            <w:r>
              <w:rPr>
                <w:rFonts w:ascii="Calibri" w:hAnsi="Calibri" w:cs="Calibri"/>
                <w:sz w:val="16"/>
                <w:szCs w:val="16"/>
              </w:rPr>
              <w:t>Implementation, monitoring, maintenance</w:t>
            </w:r>
          </w:p>
        </w:tc>
        <w:tc>
          <w:tcPr>
            <w:tcW w:w="1028" w:type="dxa"/>
            <w:tcBorders>
              <w:top w:val="single" w:sz="4" w:space="0" w:color="auto"/>
              <w:left w:val="single" w:sz="4" w:space="0" w:color="auto"/>
              <w:bottom w:val="single" w:sz="4" w:space="0" w:color="auto"/>
              <w:right w:val="single" w:sz="4" w:space="0" w:color="auto"/>
            </w:tcBorders>
          </w:tcPr>
          <w:p w14:paraId="230F3A52" w14:textId="77777777" w:rsidR="000B0D9F" w:rsidRDefault="000B0D9F" w:rsidP="000B0D9F">
            <w:pPr>
              <w:rPr>
                <w:rFonts w:ascii="Calibri" w:hAnsi="Calibri" w:cs="Calibri"/>
                <w:sz w:val="16"/>
                <w:szCs w:val="16"/>
              </w:rPr>
            </w:pPr>
          </w:p>
        </w:tc>
        <w:tc>
          <w:tcPr>
            <w:tcW w:w="1157" w:type="dxa"/>
            <w:tcBorders>
              <w:top w:val="single" w:sz="4" w:space="0" w:color="auto"/>
              <w:left w:val="single" w:sz="4" w:space="0" w:color="auto"/>
              <w:bottom w:val="single" w:sz="4" w:space="0" w:color="auto"/>
              <w:right w:val="single" w:sz="4" w:space="0" w:color="auto"/>
            </w:tcBorders>
          </w:tcPr>
          <w:p w14:paraId="1A3D1F74" w14:textId="77777777" w:rsidR="000B0D9F" w:rsidRDefault="000B0D9F" w:rsidP="000B0D9F">
            <w:pPr>
              <w:rPr>
                <w:rFonts w:ascii="Calibri" w:hAnsi="Calibri" w:cs="Calibri"/>
                <w:sz w:val="16"/>
                <w:szCs w:val="16"/>
              </w:rPr>
            </w:pPr>
          </w:p>
        </w:tc>
        <w:tc>
          <w:tcPr>
            <w:tcW w:w="1054" w:type="dxa"/>
            <w:tcBorders>
              <w:top w:val="single" w:sz="4" w:space="0" w:color="auto"/>
              <w:left w:val="single" w:sz="4" w:space="0" w:color="auto"/>
              <w:bottom w:val="single" w:sz="4" w:space="0" w:color="auto"/>
              <w:right w:val="single" w:sz="4" w:space="0" w:color="auto"/>
            </w:tcBorders>
          </w:tcPr>
          <w:p w14:paraId="35EC5971" w14:textId="77777777" w:rsidR="000B0D9F" w:rsidRDefault="000B0D9F" w:rsidP="000B0D9F">
            <w:pPr>
              <w:rPr>
                <w:rFonts w:ascii="Calibri" w:hAnsi="Calibri" w:cs="Calibri"/>
                <w:sz w:val="16"/>
                <w:szCs w:val="16"/>
              </w:rPr>
            </w:pPr>
          </w:p>
        </w:tc>
        <w:tc>
          <w:tcPr>
            <w:tcW w:w="1131" w:type="dxa"/>
            <w:tcBorders>
              <w:top w:val="single" w:sz="4" w:space="0" w:color="auto"/>
              <w:left w:val="single" w:sz="4" w:space="0" w:color="auto"/>
              <w:bottom w:val="single" w:sz="4" w:space="0" w:color="auto"/>
              <w:right w:val="single" w:sz="4" w:space="0" w:color="auto"/>
            </w:tcBorders>
          </w:tcPr>
          <w:p w14:paraId="473015A6" w14:textId="77777777" w:rsidR="000B0D9F" w:rsidRDefault="000B0D9F" w:rsidP="000B0D9F">
            <w:pPr>
              <w:rPr>
                <w:rFonts w:ascii="Calibri" w:hAnsi="Calibri" w:cs="Calibri"/>
                <w:sz w:val="16"/>
                <w:szCs w:val="16"/>
              </w:rPr>
            </w:pPr>
          </w:p>
        </w:tc>
        <w:tc>
          <w:tcPr>
            <w:tcW w:w="1111" w:type="dxa"/>
            <w:tcBorders>
              <w:top w:val="single" w:sz="4" w:space="0" w:color="auto"/>
              <w:left w:val="single" w:sz="4" w:space="0" w:color="auto"/>
              <w:bottom w:val="single" w:sz="4" w:space="0" w:color="auto"/>
              <w:right w:val="single" w:sz="4" w:space="0" w:color="auto"/>
            </w:tcBorders>
          </w:tcPr>
          <w:p w14:paraId="1ABB53BA" w14:textId="77777777" w:rsidR="000B0D9F" w:rsidRDefault="000B0D9F" w:rsidP="000B0D9F">
            <w:pPr>
              <w:rPr>
                <w:rFonts w:ascii="Calibri" w:hAnsi="Calibri" w:cs="Calibri"/>
                <w:sz w:val="16"/>
                <w:szCs w:val="16"/>
              </w:rPr>
            </w:pPr>
          </w:p>
        </w:tc>
        <w:tc>
          <w:tcPr>
            <w:tcW w:w="1030" w:type="dxa"/>
            <w:tcBorders>
              <w:top w:val="single" w:sz="4" w:space="0" w:color="auto"/>
              <w:left w:val="single" w:sz="4" w:space="0" w:color="auto"/>
              <w:bottom w:val="single" w:sz="4" w:space="0" w:color="auto"/>
              <w:right w:val="single" w:sz="4" w:space="0" w:color="auto"/>
            </w:tcBorders>
          </w:tcPr>
          <w:p w14:paraId="1F87D8EB" w14:textId="77777777" w:rsidR="000B0D9F" w:rsidRDefault="000B0D9F" w:rsidP="000B0D9F">
            <w:pPr>
              <w:rPr>
                <w:rFonts w:ascii="Calibri" w:hAnsi="Calibri" w:cs="Calibri"/>
                <w:sz w:val="16"/>
                <w:szCs w:val="16"/>
              </w:rPr>
            </w:pPr>
          </w:p>
        </w:tc>
        <w:tc>
          <w:tcPr>
            <w:tcW w:w="1068" w:type="dxa"/>
            <w:tcBorders>
              <w:top w:val="single" w:sz="4" w:space="0" w:color="auto"/>
              <w:left w:val="single" w:sz="4" w:space="0" w:color="auto"/>
              <w:bottom w:val="single" w:sz="4" w:space="0" w:color="auto"/>
              <w:right w:val="single" w:sz="4" w:space="0" w:color="auto"/>
            </w:tcBorders>
          </w:tcPr>
          <w:p w14:paraId="39997AC0" w14:textId="77777777" w:rsidR="000B0D9F" w:rsidRDefault="000B0D9F" w:rsidP="000B0D9F">
            <w:pPr>
              <w:rPr>
                <w:rFonts w:ascii="Calibri" w:hAnsi="Calibri" w:cs="Calibri"/>
                <w:sz w:val="16"/>
                <w:szCs w:val="16"/>
              </w:rPr>
            </w:pPr>
          </w:p>
        </w:tc>
        <w:tc>
          <w:tcPr>
            <w:tcW w:w="991" w:type="dxa"/>
            <w:tcBorders>
              <w:top w:val="single" w:sz="4" w:space="0" w:color="auto"/>
              <w:left w:val="single" w:sz="4" w:space="0" w:color="auto"/>
              <w:bottom w:val="single" w:sz="4" w:space="0" w:color="auto"/>
              <w:right w:val="single" w:sz="4" w:space="0" w:color="auto"/>
            </w:tcBorders>
          </w:tcPr>
          <w:p w14:paraId="5006E740" w14:textId="77777777" w:rsidR="000B0D9F" w:rsidRDefault="000B0D9F" w:rsidP="000B0D9F">
            <w:pPr>
              <w:rPr>
                <w:rFonts w:ascii="Calibri" w:hAnsi="Calibri" w:cs="Calibri"/>
                <w:sz w:val="16"/>
                <w:szCs w:val="16"/>
              </w:rPr>
            </w:pPr>
          </w:p>
        </w:tc>
      </w:tr>
    </w:tbl>
    <w:p w14:paraId="02CF4490" w14:textId="37736539" w:rsidR="0097016B" w:rsidRDefault="0097016B" w:rsidP="00627425">
      <w:pPr>
        <w:spacing w:line="240" w:lineRule="auto"/>
        <w:rPr>
          <w:rFonts w:ascii="Times New Roman" w:hAnsi="Times New Roman" w:cs="Times New Roman"/>
          <w:sz w:val="24"/>
          <w:szCs w:val="24"/>
        </w:rPr>
      </w:pPr>
    </w:p>
    <w:p w14:paraId="60FF1EC3" w14:textId="2792D371" w:rsidR="00344F97" w:rsidRDefault="00344F97" w:rsidP="00627425">
      <w:pPr>
        <w:spacing w:line="240" w:lineRule="auto"/>
        <w:rPr>
          <w:rFonts w:ascii="Times New Roman" w:hAnsi="Times New Roman" w:cs="Times New Roman"/>
          <w:sz w:val="24"/>
          <w:szCs w:val="24"/>
        </w:rPr>
      </w:pPr>
    </w:p>
    <w:p w14:paraId="46C667CC" w14:textId="26E5D1A7" w:rsidR="00344F97" w:rsidRPr="000B0D9F" w:rsidRDefault="0061212F" w:rsidP="00627425">
      <w:pPr>
        <w:spacing w:line="240" w:lineRule="auto"/>
        <w:rPr>
          <w:rFonts w:cstheme="minorHAnsi"/>
          <w:sz w:val="16"/>
          <w:szCs w:val="16"/>
        </w:rPr>
      </w:pPr>
      <w:r w:rsidRPr="000B0D9F">
        <w:rPr>
          <w:rFonts w:cstheme="minorHAnsi"/>
          <w:sz w:val="16"/>
          <w:szCs w:val="16"/>
        </w:rPr>
        <w:t>2027-2030</w:t>
      </w:r>
    </w:p>
    <w:tbl>
      <w:tblPr>
        <w:tblStyle w:val="TableGrid"/>
        <w:tblW w:w="0" w:type="auto"/>
        <w:tblLook w:val="04A0" w:firstRow="1" w:lastRow="0" w:firstColumn="1" w:lastColumn="0" w:noHBand="0" w:noVBand="1"/>
      </w:tblPr>
      <w:tblGrid>
        <w:gridCol w:w="4649"/>
        <w:gridCol w:w="1300"/>
        <w:gridCol w:w="1134"/>
        <w:gridCol w:w="1134"/>
        <w:gridCol w:w="1134"/>
      </w:tblGrid>
      <w:tr w:rsidR="0061212F" w:rsidRPr="000B0D9F" w14:paraId="7B707C51" w14:textId="173C1BBF" w:rsidTr="0061212F">
        <w:tc>
          <w:tcPr>
            <w:tcW w:w="4649" w:type="dxa"/>
          </w:tcPr>
          <w:p w14:paraId="631FB357" w14:textId="686BB6DF" w:rsidR="0061212F" w:rsidRPr="000B0D9F" w:rsidRDefault="0061212F" w:rsidP="00627425">
            <w:pPr>
              <w:rPr>
                <w:rFonts w:cstheme="minorHAnsi"/>
                <w:sz w:val="16"/>
                <w:szCs w:val="16"/>
              </w:rPr>
            </w:pPr>
          </w:p>
        </w:tc>
        <w:tc>
          <w:tcPr>
            <w:tcW w:w="1300" w:type="dxa"/>
          </w:tcPr>
          <w:p w14:paraId="523008A4" w14:textId="32D9BFBA" w:rsidR="0061212F" w:rsidRPr="000B0D9F" w:rsidRDefault="0061212F" w:rsidP="00627425">
            <w:pPr>
              <w:rPr>
                <w:rFonts w:cstheme="minorHAnsi"/>
                <w:sz w:val="16"/>
                <w:szCs w:val="16"/>
              </w:rPr>
            </w:pPr>
            <w:r w:rsidRPr="000B0D9F">
              <w:rPr>
                <w:rFonts w:cstheme="minorHAnsi"/>
                <w:sz w:val="16"/>
                <w:szCs w:val="16"/>
              </w:rPr>
              <w:t>2027</w:t>
            </w:r>
          </w:p>
        </w:tc>
        <w:tc>
          <w:tcPr>
            <w:tcW w:w="1134" w:type="dxa"/>
          </w:tcPr>
          <w:p w14:paraId="17C854F8" w14:textId="1A8ED4EB" w:rsidR="0061212F" w:rsidRPr="000B0D9F" w:rsidRDefault="0061212F" w:rsidP="00627425">
            <w:pPr>
              <w:rPr>
                <w:rFonts w:cstheme="minorHAnsi"/>
                <w:sz w:val="16"/>
                <w:szCs w:val="16"/>
              </w:rPr>
            </w:pPr>
            <w:r w:rsidRPr="000B0D9F">
              <w:rPr>
                <w:rFonts w:cstheme="minorHAnsi"/>
                <w:sz w:val="16"/>
                <w:szCs w:val="16"/>
              </w:rPr>
              <w:t>2028</w:t>
            </w:r>
          </w:p>
        </w:tc>
        <w:tc>
          <w:tcPr>
            <w:tcW w:w="1134" w:type="dxa"/>
          </w:tcPr>
          <w:p w14:paraId="126619CE" w14:textId="4FB32F01" w:rsidR="0061212F" w:rsidRPr="000B0D9F" w:rsidRDefault="0061212F" w:rsidP="00627425">
            <w:pPr>
              <w:rPr>
                <w:rFonts w:cstheme="minorHAnsi"/>
                <w:sz w:val="16"/>
                <w:szCs w:val="16"/>
              </w:rPr>
            </w:pPr>
            <w:r w:rsidRPr="000B0D9F">
              <w:rPr>
                <w:rFonts w:cstheme="minorHAnsi"/>
                <w:sz w:val="16"/>
                <w:szCs w:val="16"/>
              </w:rPr>
              <w:t>2029</w:t>
            </w:r>
          </w:p>
        </w:tc>
        <w:tc>
          <w:tcPr>
            <w:tcW w:w="1134" w:type="dxa"/>
          </w:tcPr>
          <w:p w14:paraId="780123BC" w14:textId="59A4F4F0" w:rsidR="0061212F" w:rsidRPr="000B0D9F" w:rsidRDefault="0061212F" w:rsidP="00627425">
            <w:pPr>
              <w:rPr>
                <w:rFonts w:cstheme="minorHAnsi"/>
                <w:sz w:val="16"/>
                <w:szCs w:val="16"/>
              </w:rPr>
            </w:pPr>
            <w:r w:rsidRPr="000B0D9F">
              <w:rPr>
                <w:rFonts w:cstheme="minorHAnsi"/>
                <w:sz w:val="16"/>
                <w:szCs w:val="16"/>
              </w:rPr>
              <w:t>2030</w:t>
            </w:r>
          </w:p>
        </w:tc>
      </w:tr>
      <w:tr w:rsidR="0061212F" w:rsidRPr="000B0D9F" w14:paraId="76287583" w14:textId="5EC4C9B9" w:rsidTr="0061212F">
        <w:tc>
          <w:tcPr>
            <w:tcW w:w="4649" w:type="dxa"/>
          </w:tcPr>
          <w:p w14:paraId="255E218B" w14:textId="688D5ACF" w:rsidR="0061212F" w:rsidRPr="000B0D9F" w:rsidRDefault="0061212F" w:rsidP="00627425">
            <w:pPr>
              <w:rPr>
                <w:rFonts w:cstheme="minorHAnsi"/>
                <w:sz w:val="16"/>
                <w:szCs w:val="16"/>
              </w:rPr>
            </w:pPr>
            <w:r w:rsidRPr="000B0D9F">
              <w:rPr>
                <w:rFonts w:cstheme="minorHAnsi"/>
                <w:sz w:val="16"/>
                <w:szCs w:val="16"/>
              </w:rPr>
              <w:t>Maintenance and Security of Seedlings at Restoration Sites in the Forest</w:t>
            </w:r>
          </w:p>
        </w:tc>
        <w:tc>
          <w:tcPr>
            <w:tcW w:w="1300" w:type="dxa"/>
          </w:tcPr>
          <w:p w14:paraId="27399D8D" w14:textId="11E1B648" w:rsidR="0061212F" w:rsidRPr="000B0D9F" w:rsidRDefault="000B0D9F" w:rsidP="00627425">
            <w:pPr>
              <w:rPr>
                <w:rFonts w:cstheme="minorHAnsi"/>
                <w:sz w:val="16"/>
                <w:szCs w:val="16"/>
              </w:rPr>
            </w:pPr>
            <w:r w:rsidRPr="000B0D9F">
              <w:rPr>
                <w:rFonts w:cstheme="minorHAnsi"/>
                <w:noProof/>
                <w:sz w:val="16"/>
                <w:szCs w:val="16"/>
              </w:rPr>
              <mc:AlternateContent>
                <mc:Choice Requires="wps">
                  <w:drawing>
                    <wp:anchor distT="0" distB="0" distL="114300" distR="114300" simplePos="0" relativeHeight="251729920" behindDoc="0" locked="0" layoutInCell="1" allowOverlap="1" wp14:anchorId="7EB92C4A" wp14:editId="5B368A42">
                      <wp:simplePos x="0" y="0"/>
                      <wp:positionH relativeFrom="column">
                        <wp:posOffset>-69215</wp:posOffset>
                      </wp:positionH>
                      <wp:positionV relativeFrom="paragraph">
                        <wp:posOffset>133301</wp:posOffset>
                      </wp:positionV>
                      <wp:extent cx="2980266" cy="0"/>
                      <wp:effectExtent l="0" t="76200" r="10795" b="95250"/>
                      <wp:wrapNone/>
                      <wp:docPr id="6" name="Straight Arrow Connector 6"/>
                      <wp:cNvGraphicFramePr/>
                      <a:graphic xmlns:a="http://schemas.openxmlformats.org/drawingml/2006/main">
                        <a:graphicData uri="http://schemas.microsoft.com/office/word/2010/wordprocessingShape">
                          <wps:wsp>
                            <wps:cNvCnPr/>
                            <wps:spPr>
                              <a:xfrm>
                                <a:off x="0" y="0"/>
                                <a:ext cx="29802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796BD7" id="Straight Arrow Connector 6" o:spid="_x0000_s1026" type="#_x0000_t32" style="position:absolute;margin-left:-5.45pt;margin-top:10.5pt;width:234.6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" strokecolor="#e48312 [3204]" strokeweight=".5pt">
                      <v:stroke endarrow="block" joinstyle="miter"/>
                    </v:shape>
                  </w:pict>
                </mc:Fallback>
              </mc:AlternateContent>
            </w:r>
          </w:p>
        </w:tc>
        <w:tc>
          <w:tcPr>
            <w:tcW w:w="1134" w:type="dxa"/>
          </w:tcPr>
          <w:p w14:paraId="685DEBB5" w14:textId="77777777" w:rsidR="0061212F" w:rsidRPr="000B0D9F" w:rsidRDefault="0061212F" w:rsidP="00627425">
            <w:pPr>
              <w:rPr>
                <w:rFonts w:cstheme="minorHAnsi"/>
                <w:sz w:val="16"/>
                <w:szCs w:val="16"/>
              </w:rPr>
            </w:pPr>
          </w:p>
        </w:tc>
        <w:tc>
          <w:tcPr>
            <w:tcW w:w="1134" w:type="dxa"/>
          </w:tcPr>
          <w:p w14:paraId="6A5D0390" w14:textId="77777777" w:rsidR="0061212F" w:rsidRPr="000B0D9F" w:rsidRDefault="0061212F" w:rsidP="00627425">
            <w:pPr>
              <w:rPr>
                <w:rFonts w:cstheme="minorHAnsi"/>
                <w:sz w:val="16"/>
                <w:szCs w:val="16"/>
              </w:rPr>
            </w:pPr>
          </w:p>
        </w:tc>
        <w:tc>
          <w:tcPr>
            <w:tcW w:w="1134" w:type="dxa"/>
          </w:tcPr>
          <w:p w14:paraId="3E7BA3BC" w14:textId="77777777" w:rsidR="0061212F" w:rsidRPr="000B0D9F" w:rsidRDefault="0061212F" w:rsidP="00627425">
            <w:pPr>
              <w:rPr>
                <w:rFonts w:cstheme="minorHAnsi"/>
                <w:sz w:val="16"/>
                <w:szCs w:val="16"/>
              </w:rPr>
            </w:pPr>
          </w:p>
        </w:tc>
      </w:tr>
      <w:tr w:rsidR="0061212F" w:rsidRPr="000B0D9F" w14:paraId="706E8739" w14:textId="284541DC" w:rsidTr="0061212F">
        <w:tc>
          <w:tcPr>
            <w:tcW w:w="4649" w:type="dxa"/>
          </w:tcPr>
          <w:p w14:paraId="09311EF9" w14:textId="6E3AF45C" w:rsidR="0061212F" w:rsidRPr="000B0D9F" w:rsidRDefault="0061212F" w:rsidP="00627425">
            <w:pPr>
              <w:rPr>
                <w:rFonts w:cstheme="minorHAnsi"/>
                <w:sz w:val="16"/>
                <w:szCs w:val="16"/>
              </w:rPr>
            </w:pPr>
            <w:r w:rsidRPr="000B0D9F">
              <w:rPr>
                <w:rFonts w:cstheme="minorHAnsi"/>
                <w:sz w:val="16"/>
                <w:szCs w:val="16"/>
              </w:rPr>
              <w:t>Establishment of the Understory at Final Restoration Site</w:t>
            </w:r>
          </w:p>
        </w:tc>
        <w:tc>
          <w:tcPr>
            <w:tcW w:w="1300" w:type="dxa"/>
          </w:tcPr>
          <w:p w14:paraId="3C7DFE04" w14:textId="77777777" w:rsidR="0061212F" w:rsidRPr="000B0D9F" w:rsidRDefault="0061212F" w:rsidP="00627425">
            <w:pPr>
              <w:rPr>
                <w:rFonts w:cstheme="minorHAnsi"/>
                <w:sz w:val="16"/>
                <w:szCs w:val="16"/>
              </w:rPr>
            </w:pPr>
          </w:p>
        </w:tc>
        <w:tc>
          <w:tcPr>
            <w:tcW w:w="1134" w:type="dxa"/>
          </w:tcPr>
          <w:p w14:paraId="4886A4D6" w14:textId="77777777" w:rsidR="0061212F" w:rsidRPr="000B0D9F" w:rsidRDefault="0061212F" w:rsidP="00627425">
            <w:pPr>
              <w:rPr>
                <w:rFonts w:cstheme="minorHAnsi"/>
                <w:sz w:val="16"/>
                <w:szCs w:val="16"/>
              </w:rPr>
            </w:pPr>
          </w:p>
        </w:tc>
        <w:tc>
          <w:tcPr>
            <w:tcW w:w="1134" w:type="dxa"/>
          </w:tcPr>
          <w:p w14:paraId="7F0CF07D" w14:textId="77777777" w:rsidR="0061212F" w:rsidRPr="000B0D9F" w:rsidRDefault="0061212F" w:rsidP="00627425">
            <w:pPr>
              <w:rPr>
                <w:rFonts w:cstheme="minorHAnsi"/>
                <w:sz w:val="16"/>
                <w:szCs w:val="16"/>
              </w:rPr>
            </w:pPr>
          </w:p>
        </w:tc>
        <w:tc>
          <w:tcPr>
            <w:tcW w:w="1134" w:type="dxa"/>
          </w:tcPr>
          <w:p w14:paraId="03FC513E" w14:textId="77777777" w:rsidR="0061212F" w:rsidRPr="000B0D9F" w:rsidRDefault="0061212F" w:rsidP="00627425">
            <w:pPr>
              <w:rPr>
                <w:rFonts w:cstheme="minorHAnsi"/>
                <w:sz w:val="16"/>
                <w:szCs w:val="16"/>
              </w:rPr>
            </w:pPr>
          </w:p>
        </w:tc>
      </w:tr>
      <w:tr w:rsidR="0061212F" w:rsidRPr="000B0D9F" w14:paraId="7C9EBADE" w14:textId="77777777" w:rsidTr="0061212F">
        <w:tc>
          <w:tcPr>
            <w:tcW w:w="4649" w:type="dxa"/>
          </w:tcPr>
          <w:p w14:paraId="636F9EC1" w14:textId="0492D930" w:rsidR="0061212F" w:rsidRPr="000B0D9F" w:rsidRDefault="0061212F" w:rsidP="00627425">
            <w:pPr>
              <w:rPr>
                <w:rFonts w:cstheme="minorHAnsi"/>
                <w:sz w:val="16"/>
                <w:szCs w:val="16"/>
              </w:rPr>
            </w:pPr>
            <w:r w:rsidRPr="000B0D9F">
              <w:rPr>
                <w:rFonts w:cstheme="minorHAnsi"/>
                <w:sz w:val="16"/>
                <w:szCs w:val="16"/>
              </w:rPr>
              <w:t>Establishment of Agroforestry on Farms that Joined the Project in Year 5</w:t>
            </w:r>
          </w:p>
        </w:tc>
        <w:tc>
          <w:tcPr>
            <w:tcW w:w="1300" w:type="dxa"/>
          </w:tcPr>
          <w:p w14:paraId="4C2A35B1" w14:textId="66BD660E" w:rsidR="0061212F" w:rsidRPr="000B0D9F" w:rsidRDefault="000B0D9F" w:rsidP="00627425">
            <w:pPr>
              <w:rPr>
                <w:rFonts w:cstheme="minorHAnsi"/>
                <w:sz w:val="16"/>
                <w:szCs w:val="16"/>
              </w:rPr>
            </w:pPr>
            <w:r w:rsidRPr="000B0D9F">
              <w:rPr>
                <w:rFonts w:cstheme="minorHAnsi"/>
                <w:noProof/>
                <w:sz w:val="16"/>
                <w:szCs w:val="16"/>
              </w:rPr>
              <mc:AlternateContent>
                <mc:Choice Requires="wps">
                  <w:drawing>
                    <wp:anchor distT="0" distB="0" distL="114300" distR="114300" simplePos="0" relativeHeight="251730944" behindDoc="0" locked="0" layoutInCell="1" allowOverlap="1" wp14:anchorId="3AEDBC29" wp14:editId="0A792B6E">
                      <wp:simplePos x="0" y="0"/>
                      <wp:positionH relativeFrom="column">
                        <wp:posOffset>-78007</wp:posOffset>
                      </wp:positionH>
                      <wp:positionV relativeFrom="paragraph">
                        <wp:posOffset>106290</wp:posOffset>
                      </wp:positionV>
                      <wp:extent cx="1549400" cy="0"/>
                      <wp:effectExtent l="0" t="76200" r="12700" b="95250"/>
                      <wp:wrapNone/>
                      <wp:docPr id="10" name="Straight Arrow Connector 10"/>
                      <wp:cNvGraphicFramePr/>
                      <a:graphic xmlns:a="http://schemas.openxmlformats.org/drawingml/2006/main">
                        <a:graphicData uri="http://schemas.microsoft.com/office/word/2010/wordprocessingShape">
                          <wps:wsp>
                            <wps:cNvCnPr/>
                            <wps:spPr>
                              <a:xfrm>
                                <a:off x="0" y="0"/>
                                <a:ext cx="154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FF48D" id="Straight Arrow Connector 10" o:spid="_x0000_s1026" type="#_x0000_t32" style="position:absolute;margin-left:-6.15pt;margin-top:8.35pt;width:122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" strokecolor="#e48312 [3204]" strokeweight=".5pt">
                      <v:stroke endarrow="block" joinstyle="miter"/>
                    </v:shape>
                  </w:pict>
                </mc:Fallback>
              </mc:AlternateContent>
            </w:r>
          </w:p>
        </w:tc>
        <w:tc>
          <w:tcPr>
            <w:tcW w:w="1134" w:type="dxa"/>
          </w:tcPr>
          <w:p w14:paraId="0A5AB081" w14:textId="77777777" w:rsidR="0061212F" w:rsidRPr="000B0D9F" w:rsidRDefault="0061212F" w:rsidP="00627425">
            <w:pPr>
              <w:rPr>
                <w:rFonts w:cstheme="minorHAnsi"/>
                <w:sz w:val="16"/>
                <w:szCs w:val="16"/>
              </w:rPr>
            </w:pPr>
          </w:p>
        </w:tc>
        <w:tc>
          <w:tcPr>
            <w:tcW w:w="1134" w:type="dxa"/>
          </w:tcPr>
          <w:p w14:paraId="5431F93D" w14:textId="77777777" w:rsidR="0061212F" w:rsidRPr="000B0D9F" w:rsidRDefault="0061212F" w:rsidP="00627425">
            <w:pPr>
              <w:rPr>
                <w:rFonts w:cstheme="minorHAnsi"/>
                <w:sz w:val="16"/>
                <w:szCs w:val="16"/>
              </w:rPr>
            </w:pPr>
          </w:p>
        </w:tc>
        <w:tc>
          <w:tcPr>
            <w:tcW w:w="1134" w:type="dxa"/>
          </w:tcPr>
          <w:p w14:paraId="1C3371BA" w14:textId="77777777" w:rsidR="0061212F" w:rsidRPr="000B0D9F" w:rsidRDefault="0061212F" w:rsidP="00627425">
            <w:pPr>
              <w:rPr>
                <w:rFonts w:cstheme="minorHAnsi"/>
                <w:sz w:val="16"/>
                <w:szCs w:val="16"/>
              </w:rPr>
            </w:pPr>
          </w:p>
        </w:tc>
      </w:tr>
    </w:tbl>
    <w:p w14:paraId="19D5E58A" w14:textId="77777777" w:rsidR="00344F97" w:rsidRPr="000B0D9F" w:rsidRDefault="00344F97" w:rsidP="00627425">
      <w:pPr>
        <w:spacing w:line="240" w:lineRule="auto"/>
        <w:rPr>
          <w:rFonts w:cstheme="minorHAnsi"/>
          <w:sz w:val="16"/>
          <w:szCs w:val="16"/>
        </w:rPr>
        <w:sectPr w:rsidR="00344F97" w:rsidRPr="000B0D9F" w:rsidSect="00627425">
          <w:pgSz w:w="16838" w:h="11906" w:orient="landscape" w:code="9"/>
          <w:pgMar w:top="1440" w:right="1440" w:bottom="1440" w:left="1440" w:header="708" w:footer="708" w:gutter="0"/>
          <w:pgNumType w:start="0"/>
          <w:cols w:space="708"/>
          <w:titlePg/>
          <w:docGrid w:linePitch="360"/>
        </w:sectPr>
      </w:pPr>
    </w:p>
    <w:p w14:paraId="76858BF9" w14:textId="760A2371" w:rsidR="00F0258E" w:rsidRDefault="00F0258E">
      <w:pPr>
        <w:rPr>
          <w:rFonts w:ascii="Times New Roman" w:hAnsi="Times New Roman" w:cs="Times New Roman"/>
          <w:b/>
          <w:sz w:val="28"/>
          <w:szCs w:val="28"/>
        </w:rPr>
      </w:pPr>
      <w:r>
        <w:rPr>
          <w:rFonts w:ascii="Times New Roman" w:hAnsi="Times New Roman" w:cs="Times New Roman"/>
          <w:b/>
          <w:sz w:val="28"/>
          <w:szCs w:val="28"/>
        </w:rPr>
        <w:lastRenderedPageBreak/>
        <w:t>Annex B: Risk Assessment</w:t>
      </w:r>
    </w:p>
    <w:p w14:paraId="4206522D" w14:textId="77777777" w:rsidR="00F0258E" w:rsidRDefault="00F0258E">
      <w:pPr>
        <w:rPr>
          <w:rFonts w:ascii="Times New Roman" w:hAnsi="Times New Roman" w:cs="Times New Roman"/>
          <w:b/>
          <w:sz w:val="28"/>
          <w:szCs w:val="28"/>
        </w:rPr>
      </w:pPr>
    </w:p>
    <w:p w14:paraId="0EBEEC1E" w14:textId="5FF4BA82" w:rsidR="00F0258E" w:rsidRDefault="00F0258E">
      <w:pPr>
        <w:rPr>
          <w:rFonts w:ascii="Times New Roman" w:hAnsi="Times New Roman" w:cs="Times New Roman"/>
          <w:sz w:val="28"/>
          <w:szCs w:val="28"/>
        </w:rPr>
      </w:pPr>
      <w:r>
        <w:rPr>
          <w:rFonts w:ascii="Times New Roman" w:hAnsi="Times New Roman" w:cs="Times New Roman"/>
          <w:sz w:val="28"/>
          <w:szCs w:val="28"/>
        </w:rPr>
        <w:t>Compon</w:t>
      </w:r>
      <w:r w:rsidR="008408EB">
        <w:rPr>
          <w:rFonts w:ascii="Times New Roman" w:hAnsi="Times New Roman" w:cs="Times New Roman"/>
          <w:sz w:val="28"/>
          <w:szCs w:val="28"/>
        </w:rPr>
        <w:t>ent I: Forest Restoration</w:t>
      </w:r>
    </w:p>
    <w:p w14:paraId="4AA3E7E4" w14:textId="2347E6ED" w:rsidR="003523A1" w:rsidRDefault="003523A1">
      <w:pPr>
        <w:rPr>
          <w:rFonts w:ascii="Times New Roman" w:hAnsi="Times New Roman" w:cs="Times New Roman"/>
          <w:sz w:val="28"/>
          <w:szCs w:val="28"/>
        </w:rPr>
      </w:pPr>
    </w:p>
    <w:p w14:paraId="1872DC94" w14:textId="15D9048E" w:rsidR="003523A1" w:rsidRDefault="003523A1">
      <w:pPr>
        <w:rPr>
          <w:rFonts w:ascii="Times New Roman" w:hAnsi="Times New Roman" w:cs="Times New Roman"/>
          <w:sz w:val="28"/>
          <w:szCs w:val="28"/>
        </w:rPr>
      </w:pPr>
      <w:r>
        <w:rPr>
          <w:rFonts w:ascii="Times New Roman" w:hAnsi="Times New Roman" w:cs="Times New Roman"/>
          <w:sz w:val="28"/>
          <w:szCs w:val="28"/>
        </w:rPr>
        <w:t>There is a risk that communities surrounding the restoration sites will encroach into the forest to cultivate crops or poach natural resources, thus undermining attempts at forest restoration. We have minimized this risk by providing land owners surrounding the restoration site with an extensive income-generation component to support their livelihoods, a comprehensive training program to facilitate understanding of the inter-dependence between community welfare and the integrity of the forest ecosystem, and a spiritual pastoralism component to appeal to the moral fabric of the community at large.</w:t>
      </w:r>
    </w:p>
    <w:p w14:paraId="3DDD89C1" w14:textId="77777777" w:rsidR="00F0258E" w:rsidRDefault="00F0258E">
      <w:pPr>
        <w:rPr>
          <w:rFonts w:ascii="Times New Roman" w:hAnsi="Times New Roman" w:cs="Times New Roman"/>
          <w:sz w:val="28"/>
          <w:szCs w:val="28"/>
        </w:rPr>
      </w:pPr>
    </w:p>
    <w:p w14:paraId="664F8372" w14:textId="2A44BD74" w:rsidR="00F0258E" w:rsidRDefault="00CB7E6C">
      <w:pPr>
        <w:rPr>
          <w:rFonts w:ascii="Times New Roman" w:hAnsi="Times New Roman" w:cs="Times New Roman"/>
          <w:sz w:val="28"/>
          <w:szCs w:val="28"/>
        </w:rPr>
      </w:pPr>
      <w:r>
        <w:rPr>
          <w:rFonts w:ascii="Times New Roman" w:hAnsi="Times New Roman" w:cs="Times New Roman"/>
          <w:sz w:val="28"/>
          <w:szCs w:val="28"/>
        </w:rPr>
        <w:t>Component II; Rehabilitation</w:t>
      </w:r>
      <w:r w:rsidR="008408EB">
        <w:rPr>
          <w:rFonts w:ascii="Times New Roman" w:hAnsi="Times New Roman" w:cs="Times New Roman"/>
          <w:sz w:val="28"/>
          <w:szCs w:val="28"/>
        </w:rPr>
        <w:t xml:space="preserve"> of the Isiukhu River W</w:t>
      </w:r>
      <w:r w:rsidR="00F0258E">
        <w:rPr>
          <w:rFonts w:ascii="Times New Roman" w:hAnsi="Times New Roman" w:cs="Times New Roman"/>
          <w:sz w:val="28"/>
          <w:szCs w:val="28"/>
        </w:rPr>
        <w:t>atershed</w:t>
      </w:r>
    </w:p>
    <w:p w14:paraId="2D66113A" w14:textId="77777777" w:rsidR="00F0258E" w:rsidRDefault="00F0258E">
      <w:pPr>
        <w:rPr>
          <w:rFonts w:ascii="Times New Roman" w:hAnsi="Times New Roman" w:cs="Times New Roman"/>
          <w:sz w:val="28"/>
          <w:szCs w:val="28"/>
        </w:rPr>
      </w:pPr>
    </w:p>
    <w:p w14:paraId="0FDC4019" w14:textId="7B15DEDB" w:rsidR="00F0258E" w:rsidRDefault="00F0258E">
      <w:pPr>
        <w:rPr>
          <w:rFonts w:ascii="Times New Roman" w:hAnsi="Times New Roman" w:cs="Times New Roman"/>
          <w:sz w:val="28"/>
          <w:szCs w:val="28"/>
        </w:rPr>
      </w:pPr>
      <w:r>
        <w:rPr>
          <w:rFonts w:ascii="Times New Roman" w:hAnsi="Times New Roman" w:cs="Times New Roman"/>
          <w:sz w:val="28"/>
          <w:szCs w:val="28"/>
        </w:rPr>
        <w:t>a. Following the first two years of activity supported by the Kakamega Rainforest Restoration Project (implementation and maintenance of soil and water conservation practices), the catchment rehabilitation efforts may fail due to a lack of maintenance.</w:t>
      </w:r>
      <w:r w:rsidR="00543E5C">
        <w:rPr>
          <w:rFonts w:ascii="Times New Roman" w:hAnsi="Times New Roman" w:cs="Times New Roman"/>
          <w:sz w:val="28"/>
          <w:szCs w:val="28"/>
        </w:rPr>
        <w:t xml:space="preserve"> We have addressed this risk by focusing on low-maintenance soil and water conservation measures such as tree hedgerows and grass strips.</w:t>
      </w:r>
    </w:p>
    <w:p w14:paraId="37E665C9" w14:textId="77777777" w:rsidR="00F0258E" w:rsidRDefault="00F0258E">
      <w:pPr>
        <w:rPr>
          <w:rFonts w:ascii="Times New Roman" w:hAnsi="Times New Roman" w:cs="Times New Roman"/>
          <w:sz w:val="28"/>
          <w:szCs w:val="28"/>
        </w:rPr>
      </w:pPr>
    </w:p>
    <w:p w14:paraId="5A53A07D" w14:textId="546208C2" w:rsidR="00F0258E" w:rsidRDefault="00F0258E">
      <w:pPr>
        <w:rPr>
          <w:rFonts w:ascii="Times New Roman" w:hAnsi="Times New Roman" w:cs="Times New Roman"/>
          <w:sz w:val="28"/>
          <w:szCs w:val="28"/>
        </w:rPr>
      </w:pPr>
      <w:r>
        <w:rPr>
          <w:rFonts w:ascii="Times New Roman" w:hAnsi="Times New Roman" w:cs="Times New Roman"/>
          <w:sz w:val="28"/>
          <w:szCs w:val="28"/>
        </w:rPr>
        <w:t>Component III</w:t>
      </w:r>
      <w:r w:rsidR="008408EB">
        <w:rPr>
          <w:rFonts w:ascii="Times New Roman" w:hAnsi="Times New Roman" w:cs="Times New Roman"/>
          <w:sz w:val="28"/>
          <w:szCs w:val="28"/>
        </w:rPr>
        <w:t>: Income-generating Activities</w:t>
      </w:r>
    </w:p>
    <w:p w14:paraId="6EEE127F" w14:textId="77777777" w:rsidR="00F0258E" w:rsidRDefault="00F0258E">
      <w:pPr>
        <w:rPr>
          <w:rFonts w:ascii="Times New Roman" w:hAnsi="Times New Roman" w:cs="Times New Roman"/>
          <w:sz w:val="28"/>
          <w:szCs w:val="28"/>
        </w:rPr>
      </w:pPr>
    </w:p>
    <w:p w14:paraId="0CC2D7BF" w14:textId="46389BC6" w:rsidR="00FD5E3D" w:rsidRDefault="00F0258E">
      <w:pPr>
        <w:rPr>
          <w:rFonts w:ascii="Times New Roman" w:hAnsi="Times New Roman" w:cs="Times New Roman"/>
          <w:sz w:val="28"/>
          <w:szCs w:val="28"/>
        </w:rPr>
      </w:pPr>
      <w:r>
        <w:rPr>
          <w:rFonts w:ascii="Times New Roman" w:hAnsi="Times New Roman" w:cs="Times New Roman"/>
          <w:sz w:val="28"/>
          <w:szCs w:val="28"/>
        </w:rPr>
        <w:t xml:space="preserve">a. </w:t>
      </w:r>
      <w:r w:rsidR="007733B2">
        <w:rPr>
          <w:rFonts w:ascii="Times New Roman" w:hAnsi="Times New Roman" w:cs="Times New Roman"/>
          <w:sz w:val="28"/>
          <w:szCs w:val="28"/>
        </w:rPr>
        <w:t>If a majority of t</w:t>
      </w:r>
      <w:r w:rsidR="00FD5E3D">
        <w:rPr>
          <w:rFonts w:ascii="Times New Roman" w:hAnsi="Times New Roman" w:cs="Times New Roman"/>
          <w:sz w:val="28"/>
          <w:szCs w:val="28"/>
        </w:rPr>
        <w:t>he farmer</w:t>
      </w:r>
      <w:r w:rsidR="007733B2">
        <w:rPr>
          <w:rFonts w:ascii="Times New Roman" w:hAnsi="Times New Roman" w:cs="Times New Roman"/>
          <w:sz w:val="28"/>
          <w:szCs w:val="28"/>
        </w:rPr>
        <w:t xml:space="preserve">s participating in the IGAs </w:t>
      </w:r>
      <w:r w:rsidR="00FD5E3D">
        <w:rPr>
          <w:rFonts w:ascii="Times New Roman" w:hAnsi="Times New Roman" w:cs="Times New Roman"/>
          <w:sz w:val="28"/>
          <w:szCs w:val="28"/>
        </w:rPr>
        <w:t>reject our choice of agroforestry, beekeeping and mushroom cultivation as activities support by the project when we conduct the surveys of farmers</w:t>
      </w:r>
      <w:r w:rsidR="00277747">
        <w:rPr>
          <w:rFonts w:ascii="Times New Roman" w:hAnsi="Times New Roman" w:cs="Times New Roman"/>
          <w:sz w:val="28"/>
          <w:szCs w:val="28"/>
        </w:rPr>
        <w:t>, we will need to reconsider these choice</w:t>
      </w:r>
      <w:r w:rsidR="00FD5E3D">
        <w:rPr>
          <w:rFonts w:ascii="Times New Roman" w:hAnsi="Times New Roman" w:cs="Times New Roman"/>
          <w:sz w:val="28"/>
          <w:szCs w:val="28"/>
        </w:rPr>
        <w:t>. If this should occur</w:t>
      </w:r>
      <w:r w:rsidR="002D431F">
        <w:rPr>
          <w:rFonts w:ascii="Times New Roman" w:hAnsi="Times New Roman" w:cs="Times New Roman"/>
          <w:sz w:val="28"/>
          <w:szCs w:val="28"/>
        </w:rPr>
        <w:t xml:space="preserve"> in any given year of the project</w:t>
      </w:r>
      <w:r w:rsidR="00FD5E3D">
        <w:rPr>
          <w:rFonts w:ascii="Times New Roman" w:hAnsi="Times New Roman" w:cs="Times New Roman"/>
          <w:sz w:val="28"/>
          <w:szCs w:val="28"/>
        </w:rPr>
        <w:t>, we will need to pause progress on implementation of this component and consult with farmers, don</w:t>
      </w:r>
      <w:r w:rsidR="002D431F">
        <w:rPr>
          <w:rFonts w:ascii="Times New Roman" w:hAnsi="Times New Roman" w:cs="Times New Roman"/>
          <w:sz w:val="28"/>
          <w:szCs w:val="28"/>
        </w:rPr>
        <w:t>ors, project partners</w:t>
      </w:r>
      <w:r w:rsidR="00C418E0">
        <w:rPr>
          <w:rFonts w:ascii="Times New Roman" w:hAnsi="Times New Roman" w:cs="Times New Roman"/>
          <w:sz w:val="28"/>
          <w:szCs w:val="28"/>
        </w:rPr>
        <w:t xml:space="preserve"> and directors of the cooperative </w:t>
      </w:r>
      <w:r w:rsidR="002D431F">
        <w:rPr>
          <w:rFonts w:ascii="Times New Roman" w:hAnsi="Times New Roman" w:cs="Times New Roman"/>
          <w:sz w:val="28"/>
          <w:szCs w:val="28"/>
        </w:rPr>
        <w:t>regarding options for a different set of IGAs.</w:t>
      </w:r>
    </w:p>
    <w:p w14:paraId="31691A18" w14:textId="77777777" w:rsidR="00FD5E3D" w:rsidRDefault="00FD5E3D">
      <w:pPr>
        <w:rPr>
          <w:rFonts w:ascii="Times New Roman" w:hAnsi="Times New Roman" w:cs="Times New Roman"/>
          <w:sz w:val="28"/>
          <w:szCs w:val="28"/>
        </w:rPr>
      </w:pPr>
    </w:p>
    <w:p w14:paraId="54387E89" w14:textId="285E9E7F" w:rsidR="008408EB" w:rsidRDefault="00FD5E3D">
      <w:pPr>
        <w:rPr>
          <w:rFonts w:ascii="Times New Roman" w:hAnsi="Times New Roman" w:cs="Times New Roman"/>
          <w:sz w:val="28"/>
          <w:szCs w:val="28"/>
        </w:rPr>
      </w:pPr>
      <w:r>
        <w:rPr>
          <w:rFonts w:ascii="Times New Roman" w:hAnsi="Times New Roman" w:cs="Times New Roman"/>
          <w:sz w:val="28"/>
          <w:szCs w:val="28"/>
        </w:rPr>
        <w:t xml:space="preserve">b. </w:t>
      </w:r>
      <w:r w:rsidR="00F0258E">
        <w:rPr>
          <w:rFonts w:ascii="Times New Roman" w:hAnsi="Times New Roman" w:cs="Times New Roman"/>
          <w:sz w:val="28"/>
          <w:szCs w:val="28"/>
        </w:rPr>
        <w:t>The slow growth of native tree species may render them uncompetitive in the market for commercial timber and poles. We have addressed this risk by including Forest Stewardship Council certification in the project</w:t>
      </w:r>
      <w:r w:rsidR="007357F3">
        <w:rPr>
          <w:rFonts w:ascii="Times New Roman" w:hAnsi="Times New Roman" w:cs="Times New Roman"/>
          <w:sz w:val="28"/>
          <w:szCs w:val="28"/>
        </w:rPr>
        <w:t xml:space="preserve"> so that buyers of timber and poles can exhibit a preference for sustainably produced goods.</w:t>
      </w:r>
    </w:p>
    <w:p w14:paraId="0C07EF59" w14:textId="77777777" w:rsidR="008408EB" w:rsidRDefault="008408EB">
      <w:pPr>
        <w:rPr>
          <w:rFonts w:ascii="Times New Roman" w:hAnsi="Times New Roman" w:cs="Times New Roman"/>
          <w:sz w:val="28"/>
          <w:szCs w:val="28"/>
        </w:rPr>
      </w:pPr>
    </w:p>
    <w:p w14:paraId="1BC3E0AB" w14:textId="2FEA40FC" w:rsidR="00F0258E" w:rsidRDefault="008408EB">
      <w:pPr>
        <w:rPr>
          <w:rFonts w:ascii="Times New Roman" w:hAnsi="Times New Roman" w:cs="Times New Roman"/>
          <w:sz w:val="28"/>
          <w:szCs w:val="28"/>
        </w:rPr>
      </w:pPr>
      <w:r>
        <w:rPr>
          <w:rFonts w:ascii="Times New Roman" w:hAnsi="Times New Roman" w:cs="Times New Roman"/>
          <w:sz w:val="28"/>
          <w:szCs w:val="28"/>
        </w:rPr>
        <w:t>Component IV Spiritual Pastoralism</w:t>
      </w:r>
    </w:p>
    <w:p w14:paraId="48CBDBD0" w14:textId="15ECB38A" w:rsidR="000B0D9F" w:rsidRDefault="000B0D9F">
      <w:pPr>
        <w:rPr>
          <w:rFonts w:ascii="Times New Roman" w:hAnsi="Times New Roman" w:cs="Times New Roman"/>
          <w:sz w:val="28"/>
          <w:szCs w:val="28"/>
        </w:rPr>
      </w:pPr>
    </w:p>
    <w:p w14:paraId="34B079EB" w14:textId="1596FDFA" w:rsidR="000B0D9F" w:rsidRDefault="000B0D9F">
      <w:pPr>
        <w:rPr>
          <w:rFonts w:ascii="Times New Roman" w:hAnsi="Times New Roman" w:cs="Times New Roman"/>
          <w:sz w:val="28"/>
          <w:szCs w:val="28"/>
        </w:rPr>
      </w:pPr>
      <w:r>
        <w:rPr>
          <w:rFonts w:ascii="Times New Roman" w:hAnsi="Times New Roman" w:cs="Times New Roman"/>
          <w:sz w:val="28"/>
          <w:szCs w:val="28"/>
        </w:rPr>
        <w:t>There is a risk of spiritual leaders going “off-message” to attempt to convert project participants to other faiths, denigrate other faiths, fund-raise or incite hatred or violence. These risks will be minimized by:</w:t>
      </w:r>
    </w:p>
    <w:p w14:paraId="5BB00B2A" w14:textId="47CB2C73" w:rsidR="000B0D9F" w:rsidRDefault="000B0D9F">
      <w:pPr>
        <w:rPr>
          <w:rFonts w:ascii="Times New Roman" w:hAnsi="Times New Roman" w:cs="Times New Roman"/>
          <w:sz w:val="28"/>
          <w:szCs w:val="28"/>
        </w:rPr>
      </w:pPr>
    </w:p>
    <w:p w14:paraId="587522B3" w14:textId="17110DAA" w:rsidR="000B0D9F" w:rsidRDefault="000B0D9F">
      <w:pPr>
        <w:rPr>
          <w:rFonts w:ascii="Times New Roman" w:hAnsi="Times New Roman" w:cs="Times New Roman"/>
          <w:sz w:val="28"/>
          <w:szCs w:val="28"/>
        </w:rPr>
      </w:pPr>
      <w:r>
        <w:rPr>
          <w:rFonts w:ascii="Times New Roman" w:hAnsi="Times New Roman" w:cs="Times New Roman"/>
          <w:sz w:val="28"/>
          <w:szCs w:val="28"/>
        </w:rPr>
        <w:lastRenderedPageBreak/>
        <w:t xml:space="preserve">a. </w:t>
      </w:r>
      <w:r w:rsidR="003523A1">
        <w:rPr>
          <w:rFonts w:ascii="Times New Roman" w:hAnsi="Times New Roman" w:cs="Times New Roman"/>
          <w:sz w:val="28"/>
          <w:szCs w:val="28"/>
        </w:rPr>
        <w:t>Centralizing the process in the Catholic Diocese of Kakamega so that every clergy member recruited to provide spiritual pastoralism to project participants is known personally by leaders of the spiritual component.</w:t>
      </w:r>
    </w:p>
    <w:p w14:paraId="0BC8512A" w14:textId="6869989E" w:rsidR="003523A1" w:rsidRDefault="003523A1">
      <w:pPr>
        <w:rPr>
          <w:rFonts w:ascii="Times New Roman" w:hAnsi="Times New Roman" w:cs="Times New Roman"/>
          <w:sz w:val="28"/>
          <w:szCs w:val="28"/>
        </w:rPr>
      </w:pPr>
    </w:p>
    <w:p w14:paraId="3610CB3A" w14:textId="702F57FB" w:rsidR="003523A1" w:rsidRDefault="003523A1">
      <w:pPr>
        <w:rPr>
          <w:rFonts w:ascii="Times New Roman" w:hAnsi="Times New Roman" w:cs="Times New Roman"/>
          <w:b/>
          <w:sz w:val="28"/>
          <w:szCs w:val="28"/>
        </w:rPr>
      </w:pPr>
      <w:r>
        <w:rPr>
          <w:rFonts w:ascii="Times New Roman" w:hAnsi="Times New Roman" w:cs="Times New Roman"/>
          <w:sz w:val="28"/>
          <w:szCs w:val="28"/>
        </w:rPr>
        <w:t>b. Requiring certification as a Laudato Si animator at some point in the process for all participating clergy to ensure that there is a common “playbook” from which all spiritual messages are drawn.</w:t>
      </w:r>
    </w:p>
    <w:sectPr w:rsidR="003523A1" w:rsidSect="00CB7E6C">
      <w:pgSz w:w="11900" w:h="16836"/>
      <w:pgMar w:top="1440" w:right="1440" w:bottom="0" w:left="680" w:header="0" w:footer="0" w:gutter="0"/>
      <w:cols w:space="720" w:equalWidth="0">
        <w:col w:w="9784"/>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9AC49" w14:textId="77777777" w:rsidR="0005120A" w:rsidRDefault="0005120A" w:rsidP="004E5D3B">
      <w:pPr>
        <w:spacing w:line="240" w:lineRule="auto"/>
      </w:pPr>
      <w:r>
        <w:separator/>
      </w:r>
    </w:p>
  </w:endnote>
  <w:endnote w:type="continuationSeparator" w:id="0">
    <w:p w14:paraId="26B3C5AD" w14:textId="77777777" w:rsidR="0005120A" w:rsidRDefault="0005120A" w:rsidP="004E5D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430477"/>
      <w:docPartObj>
        <w:docPartGallery w:val="Page Numbers (Bottom of Page)"/>
        <w:docPartUnique/>
      </w:docPartObj>
    </w:sdtPr>
    <w:sdtEndPr>
      <w:rPr>
        <w:noProof/>
      </w:rPr>
    </w:sdtEndPr>
    <w:sdtContent>
      <w:p w14:paraId="2C791043" w14:textId="2B50A26F" w:rsidR="00FC1EA5" w:rsidRDefault="00FC1EA5">
        <w:pPr>
          <w:pStyle w:val="Footer"/>
          <w:jc w:val="center"/>
        </w:pPr>
        <w:r>
          <w:fldChar w:fldCharType="begin"/>
        </w:r>
        <w:r>
          <w:instrText xml:space="preserve"> PAGE   \* MERGEFORMAT </w:instrText>
        </w:r>
        <w:r>
          <w:fldChar w:fldCharType="separate"/>
        </w:r>
        <w:r w:rsidR="008E409B">
          <w:rPr>
            <w:noProof/>
          </w:rPr>
          <w:t>66</w:t>
        </w:r>
        <w:r>
          <w:rPr>
            <w:noProof/>
          </w:rPr>
          <w:fldChar w:fldCharType="end"/>
        </w:r>
      </w:p>
    </w:sdtContent>
  </w:sdt>
  <w:p w14:paraId="4A0AFA82" w14:textId="6DD8AD31" w:rsidR="00FC1EA5" w:rsidRPr="00D56D43" w:rsidRDefault="00FC1EA5">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1E58E" w14:textId="77777777" w:rsidR="0005120A" w:rsidRDefault="0005120A" w:rsidP="004E5D3B">
      <w:pPr>
        <w:spacing w:line="240" w:lineRule="auto"/>
      </w:pPr>
      <w:r>
        <w:separator/>
      </w:r>
    </w:p>
  </w:footnote>
  <w:footnote w:type="continuationSeparator" w:id="0">
    <w:p w14:paraId="00461379" w14:textId="77777777" w:rsidR="0005120A" w:rsidRDefault="0005120A" w:rsidP="004E5D3B">
      <w:pPr>
        <w:spacing w:line="240" w:lineRule="auto"/>
      </w:pPr>
      <w:r>
        <w:continuationSeparator/>
      </w:r>
    </w:p>
  </w:footnote>
  <w:footnote w:id="1">
    <w:p w14:paraId="1F062DF3" w14:textId="77777777" w:rsidR="00FC1EA5" w:rsidRDefault="00FC1EA5" w:rsidP="00D93C3C">
      <w:pPr>
        <w:pStyle w:val="FootnoteText"/>
        <w:rPr>
          <w:rFonts w:ascii="Calibri" w:hAnsi="Calibri" w:cs="Calibri"/>
          <w:sz w:val="16"/>
          <w:szCs w:val="16"/>
        </w:rPr>
      </w:pPr>
      <w:r>
        <w:rPr>
          <w:rStyle w:val="FootnoteReference"/>
          <w:rFonts w:ascii="Calibri" w:hAnsi="Calibri" w:cs="Calibri"/>
          <w:sz w:val="16"/>
          <w:szCs w:val="16"/>
        </w:rPr>
        <w:footnoteRef/>
      </w:r>
      <w:r>
        <w:rPr>
          <w:rFonts w:ascii="Calibri" w:hAnsi="Calibri" w:cs="Calibri"/>
          <w:sz w:val="16"/>
          <w:szCs w:val="16"/>
        </w:rPr>
        <w:t xml:space="preserve"> International Panel on Climate Change, 2019. </w:t>
      </w:r>
      <w:r>
        <w:rPr>
          <w:rStyle w:val="Emphasis"/>
          <w:rFonts w:ascii="Calibri" w:hAnsi="Calibri" w:cs="Calibri"/>
          <w:sz w:val="16"/>
          <w:szCs w:val="16"/>
          <w:shd w:val="clear" w:color="auto" w:fill="FFFFFF"/>
        </w:rPr>
        <w:t>Climate Change and Land: an IPCC special report on climate change, desertification, land degradation, sustainable land management, food security, and greenhouse gas fluxes in terrestrial ecosystems</w:t>
      </w:r>
      <w:r>
        <w:rPr>
          <w:rFonts w:ascii="Calibri" w:hAnsi="Calibri" w:cs="Calibri"/>
          <w:i/>
          <w:sz w:val="16"/>
          <w:szCs w:val="16"/>
          <w:shd w:val="clear" w:color="auto" w:fill="FFFFFF"/>
        </w:rPr>
        <w:t xml:space="preserve">. </w:t>
      </w:r>
      <w:r>
        <w:rPr>
          <w:rFonts w:ascii="Calibri" w:hAnsi="Calibri" w:cs="Calibri"/>
          <w:sz w:val="16"/>
          <w:szCs w:val="16"/>
          <w:shd w:val="clear" w:color="auto" w:fill="FFFFFF"/>
        </w:rPr>
        <w:t>Masson-Delmotte, V. et al., eds.</w:t>
      </w:r>
    </w:p>
  </w:footnote>
  <w:footnote w:id="2">
    <w:p w14:paraId="4B1D8178" w14:textId="77777777" w:rsidR="00FC1EA5" w:rsidRDefault="00FC1EA5" w:rsidP="00D93C3C">
      <w:pPr>
        <w:pStyle w:val="FootnoteText"/>
        <w:rPr>
          <w:rFonts w:ascii="Calibri" w:hAnsi="Calibri" w:cs="Calibri"/>
          <w:sz w:val="16"/>
          <w:szCs w:val="16"/>
        </w:rPr>
      </w:pPr>
      <w:r>
        <w:rPr>
          <w:rStyle w:val="FootnoteReference"/>
          <w:rFonts w:ascii="Calibri" w:hAnsi="Calibri" w:cs="Calibri"/>
          <w:sz w:val="16"/>
          <w:szCs w:val="16"/>
        </w:rPr>
        <w:footnoteRef/>
      </w:r>
      <w:r>
        <w:rPr>
          <w:rFonts w:ascii="Calibri" w:hAnsi="Calibri" w:cs="Calibri"/>
          <w:sz w:val="16"/>
          <w:szCs w:val="16"/>
        </w:rPr>
        <w:t xml:space="preserve"> UNCCD, 2015. Land Matters for Climate Change: Reducing the Gap and Approaching the Target. Bonn, Germany.</w:t>
      </w:r>
    </w:p>
  </w:footnote>
  <w:footnote w:id="3">
    <w:p w14:paraId="45FCA94B" w14:textId="77777777" w:rsidR="00FC1EA5" w:rsidRDefault="00FC1EA5" w:rsidP="00D93C3C">
      <w:pPr>
        <w:pStyle w:val="FootnoteText"/>
        <w:rPr>
          <w:rFonts w:ascii="Calibri" w:hAnsi="Calibri" w:cs="Calibri"/>
          <w:sz w:val="16"/>
          <w:szCs w:val="16"/>
        </w:rPr>
      </w:pPr>
      <w:r>
        <w:rPr>
          <w:rStyle w:val="FootnoteReference"/>
          <w:rFonts w:ascii="Calibri" w:hAnsi="Calibri" w:cs="Calibri"/>
          <w:sz w:val="16"/>
          <w:szCs w:val="16"/>
        </w:rPr>
        <w:footnoteRef/>
      </w:r>
      <w:r>
        <w:rPr>
          <w:rFonts w:ascii="Calibri" w:hAnsi="Calibri" w:cs="Calibri"/>
          <w:sz w:val="16"/>
          <w:szCs w:val="16"/>
        </w:rPr>
        <w:t xml:space="preserve"> Awiti, A. (2006). Improved land management in the Lake Victoria Basin: Final report on the TransVic project. World Agroforestry Centre (7), 1-98. Available at: Available at: https://ecommons.aku.edu/eastafrica_eai/24</w:t>
      </w:r>
    </w:p>
  </w:footnote>
  <w:footnote w:id="4">
    <w:p w14:paraId="0E652C6D" w14:textId="7929CFDD" w:rsidR="00FC1EA5" w:rsidRPr="00D70D61" w:rsidRDefault="00FC1EA5" w:rsidP="006E510E">
      <w:pPr>
        <w:pStyle w:val="Heading1"/>
        <w:shd w:val="clear" w:color="auto" w:fill="FFFFFF"/>
        <w:spacing w:before="0" w:beforeAutospacing="0" w:after="0" w:afterAutospacing="0"/>
        <w:rPr>
          <w:rFonts w:ascii="Calibri" w:hAnsi="Calibri" w:cs="Calibri"/>
          <w:b w:val="0"/>
          <w:bCs w:val="0"/>
          <w:sz w:val="20"/>
          <w:szCs w:val="20"/>
        </w:rPr>
      </w:pPr>
      <w:r w:rsidRPr="00D70D61">
        <w:rPr>
          <w:rStyle w:val="FootnoteReference"/>
          <w:rFonts w:ascii="Calibri" w:hAnsi="Calibri" w:cs="Calibri"/>
          <w:b w:val="0"/>
          <w:sz w:val="20"/>
          <w:szCs w:val="20"/>
        </w:rPr>
        <w:footnoteRef/>
      </w:r>
      <w:r w:rsidRPr="00D70D61">
        <w:rPr>
          <w:rFonts w:ascii="Calibri" w:hAnsi="Calibri" w:cs="Calibri"/>
          <w:b w:val="0"/>
          <w:sz w:val="20"/>
          <w:szCs w:val="20"/>
        </w:rPr>
        <w:t xml:space="preserve"> Saluu, F.N., S. Oriaso, and B. Gyampoh, 2020. </w:t>
      </w:r>
      <w:hyperlink r:id="rId1" w:history="1">
        <w:r w:rsidRPr="00D70D61">
          <w:rPr>
            <w:rStyle w:val="Hyperlink"/>
            <w:rFonts w:ascii="Calibri" w:hAnsi="Calibri" w:cs="Calibri"/>
            <w:b w:val="0"/>
            <w:iCs/>
            <w:color w:val="00292B"/>
            <w:sz w:val="20"/>
            <w:szCs w:val="20"/>
            <w:u w:val="none"/>
          </w:rPr>
          <w:t>International Journal of Climate Change Strategies and Management</w:t>
        </w:r>
      </w:hyperlink>
      <w:r w:rsidRPr="00D70D61">
        <w:rPr>
          <w:rFonts w:ascii="Calibri" w:hAnsi="Calibri" w:cs="Calibri"/>
          <w:b w:val="0"/>
          <w:sz w:val="20"/>
          <w:szCs w:val="20"/>
          <w:shd w:val="clear" w:color="auto" w:fill="FFFFFF"/>
        </w:rPr>
        <w:t>, Vol. 12 No. 1, pp. 1-21.</w:t>
      </w:r>
    </w:p>
    <w:p w14:paraId="7E3FC0B3" w14:textId="30051378" w:rsidR="00FC1EA5" w:rsidRPr="00D70D61" w:rsidRDefault="00FC1EA5">
      <w:pPr>
        <w:pStyle w:val="FootnoteText"/>
        <w:rPr>
          <w:rFonts w:ascii="Calibri" w:hAnsi="Calibri"/>
        </w:rPr>
      </w:pPr>
    </w:p>
  </w:footnote>
  <w:footnote w:id="5">
    <w:p w14:paraId="41467481" w14:textId="6A1746C0" w:rsidR="00FC1EA5" w:rsidRPr="002F546E" w:rsidRDefault="00FC1EA5">
      <w:pPr>
        <w:pStyle w:val="FootnoteText"/>
        <w:rPr>
          <w:rFonts w:ascii="Calibri" w:hAnsi="Calibri"/>
        </w:rPr>
      </w:pPr>
      <w:r>
        <w:rPr>
          <w:rStyle w:val="FootnoteReference"/>
        </w:rPr>
        <w:footnoteRef/>
      </w:r>
      <w:r>
        <w:t xml:space="preserve"> </w:t>
      </w:r>
      <w:r>
        <w:rPr>
          <w:rFonts w:ascii="Calibri" w:hAnsi="Calibri"/>
        </w:rPr>
        <w:t>Kenya Forest Service and Kenya Wildlife Service, 2012. Kakamega Forest Management Plan 2012-2022.</w:t>
      </w:r>
    </w:p>
  </w:footnote>
  <w:footnote w:id="6">
    <w:p w14:paraId="22B476BB" w14:textId="6F5FFBD4" w:rsidR="00FC1EA5" w:rsidRDefault="00FC1EA5">
      <w:pPr>
        <w:pStyle w:val="FootnoteText"/>
      </w:pPr>
      <w:r>
        <w:rPr>
          <w:rStyle w:val="FootnoteReference"/>
        </w:rPr>
        <w:footnoteRef/>
      </w:r>
      <w:r>
        <w:t xml:space="preserve"> All budget figures are in Kenya Shillings.</w:t>
      </w:r>
    </w:p>
  </w:footnote>
  <w:footnote w:id="7">
    <w:p w14:paraId="0FC0DBAA" w14:textId="3DBDDFC0" w:rsidR="00FC1EA5" w:rsidRDefault="00FC1EA5">
      <w:pPr>
        <w:pStyle w:val="FootnoteText"/>
      </w:pPr>
      <w:r>
        <w:rPr>
          <w:rStyle w:val="FootnoteReference"/>
        </w:rPr>
        <w:footnoteRef/>
      </w:r>
      <w:r>
        <w:rPr>
          <w:rStyle w:val="FootnoteReference"/>
        </w:rPr>
        <w:footnoteRef/>
      </w:r>
      <w:r>
        <w:t xml:space="preserve"> Because the tree nurseries will not yet have produced seedlings during the first year, we will need to purchase seedlings from the Kenya Forestry Research Institute (KEFRI) or from local nurseries that have been established using native tree seeds produced by KEFRI.</w:t>
      </w:r>
    </w:p>
  </w:footnote>
  <w:footnote w:id="8">
    <w:p w14:paraId="69636025" w14:textId="179DEBB7" w:rsidR="00FC1EA5" w:rsidRDefault="00FC1EA5">
      <w:pPr>
        <w:pStyle w:val="FootnoteText"/>
      </w:pPr>
      <w:r>
        <w:rPr>
          <w:rStyle w:val="FootnoteReference"/>
        </w:rPr>
        <w:footnoteRef/>
      </w:r>
      <w:r>
        <w:t xml:space="preserve"> Figures for maintenance and protection of the planted area for 3 years are included in the budget for the first year because a new site will be planted during each year of the project. Therefore, each planting event will trigger a further three-year commitment to maintenance and protection of a planting site and that commitment is reflected in each year of the project budget.</w:t>
      </w:r>
    </w:p>
  </w:footnote>
  <w:footnote w:id="9">
    <w:p w14:paraId="3A6C75AF" w14:textId="6E24F386" w:rsidR="00FC1EA5" w:rsidRDefault="00FC1EA5">
      <w:pPr>
        <w:pStyle w:val="FootnoteText"/>
      </w:pPr>
      <w:r>
        <w:rPr>
          <w:rStyle w:val="FootnoteReference"/>
        </w:rPr>
        <w:footnoteRef/>
      </w:r>
      <w:r>
        <w:t xml:space="preserve"> Establishment of the tree nurseries is included </w:t>
      </w:r>
      <w:ins w:id="21" w:author="User" w:date="2021-03-05T13:37:00Z">
        <w:r>
          <w:t>under</w:t>
        </w:r>
      </w:ins>
      <w:del w:id="22" w:author="User" w:date="2021-03-05T13:37:00Z">
        <w:r w:rsidDel="00FE2F0F">
          <w:delText>in</w:delText>
        </w:r>
      </w:del>
      <w:r>
        <w:t xml:space="preserve"> </w:t>
      </w:r>
      <w:ins w:id="23" w:author="User" w:date="2021-03-05T13:37:00Z">
        <w:r>
          <w:t>the IGA component.</w:t>
        </w:r>
      </w:ins>
    </w:p>
  </w:footnote>
  <w:footnote w:id="10">
    <w:p w14:paraId="5178BDAF" w14:textId="6C99C3DC" w:rsidR="00FC1EA5" w:rsidRDefault="00FC1EA5">
      <w:pPr>
        <w:pStyle w:val="FootnoteText"/>
      </w:pPr>
      <w:r>
        <w:rPr>
          <w:rStyle w:val="FootnoteReference"/>
        </w:rPr>
        <w:footnoteRef/>
      </w:r>
      <w:r>
        <w:t xml:space="preserve"> The establishment of the understory at restoration sites within the forest will lag one year behind the planting of seedlings at the sites, to give time for the trees to grow enough to provide appropriate climatic conditions and adequate shade for the understory vegetation.</w:t>
      </w:r>
    </w:p>
  </w:footnote>
  <w:footnote w:id="11">
    <w:p w14:paraId="08F76DC7" w14:textId="77777777" w:rsidR="00FC1EA5" w:rsidRPr="004E5D3B" w:rsidRDefault="00FC1EA5">
      <w:pPr>
        <w:pStyle w:val="FootnoteText"/>
        <w:rPr>
          <w:rFonts w:ascii="Calibri" w:hAnsi="Calibri"/>
        </w:rPr>
      </w:pPr>
      <w:r>
        <w:rPr>
          <w:rStyle w:val="FootnoteReference"/>
        </w:rPr>
        <w:footnoteRef/>
      </w:r>
      <w:r>
        <w:t xml:space="preserve"> </w:t>
      </w:r>
      <w:r>
        <w:rPr>
          <w:rFonts w:ascii="Calibri" w:hAnsi="Calibri"/>
        </w:rPr>
        <w:t>Tsingalia, H.M. and F.N. Kassily, 2009. The Origin Kakamega Forest Grasslands: A Critical Review. Journal of Human Ecology 27(2): 129-135.</w:t>
      </w:r>
    </w:p>
  </w:footnote>
  <w:footnote w:id="12">
    <w:p w14:paraId="173B225E" w14:textId="77777777" w:rsidR="00FC1EA5" w:rsidRPr="00D66C18" w:rsidRDefault="00FC1EA5" w:rsidP="00D66C18">
      <w:pPr>
        <w:pStyle w:val="FootnoteText"/>
        <w:rPr>
          <w:rFonts w:ascii="Calibri" w:hAnsi="Calibri" w:cs="Calibri"/>
        </w:rPr>
      </w:pPr>
      <w:r w:rsidRPr="00D66C18">
        <w:rPr>
          <w:rStyle w:val="FootnoteReference"/>
          <w:rFonts w:ascii="Calibri" w:hAnsi="Calibri" w:cs="Calibri"/>
        </w:rPr>
        <w:footnoteRef/>
      </w:r>
      <w:r w:rsidRPr="00D66C18">
        <w:rPr>
          <w:rFonts w:ascii="Calibri" w:hAnsi="Calibri" w:cs="Calibri"/>
        </w:rPr>
        <w:t xml:space="preserve"> Twesigye, C.K., Application of Remote Sensing Technologies and Geographic Information Systems in Monitoring Environmental Degradation in the Lake Victoria Watershed, East Africa. Chapter 4.5 </w:t>
      </w:r>
      <w:r w:rsidRPr="00D66C18">
        <w:rPr>
          <w:rFonts w:ascii="Calibri" w:hAnsi="Calibri" w:cs="Calibri"/>
          <w:u w:val="single"/>
        </w:rPr>
        <w:t xml:space="preserve">in </w:t>
      </w:r>
      <w:r w:rsidRPr="00D66C18">
        <w:rPr>
          <w:rFonts w:ascii="Calibri" w:hAnsi="Calibri" w:cs="Calibri"/>
        </w:rPr>
        <w:t>Information Resources Management Association, 2011.  Green Technologies: Con</w:t>
      </w:r>
      <w:r>
        <w:rPr>
          <w:rFonts w:ascii="Calibri" w:hAnsi="Calibri" w:cs="Calibri"/>
        </w:rPr>
        <w:t xml:space="preserve">cepts, Methodologies, Tools </w:t>
      </w:r>
      <w:r w:rsidRPr="00D66C18">
        <w:rPr>
          <w:rFonts w:ascii="Calibri" w:hAnsi="Calibri" w:cs="Calibri"/>
        </w:rPr>
        <w:t>and Applications. Hershey, PA.</w:t>
      </w:r>
    </w:p>
  </w:footnote>
  <w:footnote w:id="13">
    <w:p w14:paraId="118B1652" w14:textId="5F488C49" w:rsidR="00FC1EA5" w:rsidRPr="00E17A69" w:rsidRDefault="00FC1EA5">
      <w:pPr>
        <w:pStyle w:val="FootnoteText"/>
        <w:rPr>
          <w:rFonts w:ascii="Calibri" w:hAnsi="Calibri"/>
        </w:rPr>
      </w:pPr>
      <w:r>
        <w:rPr>
          <w:rStyle w:val="FootnoteReference"/>
        </w:rPr>
        <w:footnoteRef/>
      </w:r>
      <w:r>
        <w:t xml:space="preserve"> </w:t>
      </w:r>
      <w:r>
        <w:rPr>
          <w:rFonts w:ascii="Calibri" w:hAnsi="Calibri"/>
        </w:rPr>
        <w:t xml:space="preserve">Wikulo, S.F., 2017. </w:t>
      </w:r>
      <w:r>
        <w:t>Evaluation of Land Use/Land Cover Change with Time in Assessing Soil Erosion Risk in Isiukhu River Catchment, Kakamega County, Kenya</w:t>
      </w:r>
      <w:r>
        <w:rPr>
          <w:rFonts w:ascii="Calibri" w:hAnsi="Calibri"/>
        </w:rPr>
        <w:t>. American Scientific Research Journal for Engineering, Technology and Sciences 33(1): 76-99.</w:t>
      </w:r>
    </w:p>
  </w:footnote>
  <w:footnote w:id="14">
    <w:p w14:paraId="61B79316" w14:textId="77777777" w:rsidR="00FC1EA5" w:rsidRPr="00B11627" w:rsidRDefault="00FC1EA5" w:rsidP="00B11627">
      <w:pPr>
        <w:pStyle w:val="FootnoteText"/>
        <w:rPr>
          <w:rFonts w:ascii="Calibri" w:hAnsi="Calibri"/>
          <w:i/>
        </w:rPr>
      </w:pPr>
      <w:r>
        <w:rPr>
          <w:rStyle w:val="FootnoteReference"/>
        </w:rPr>
        <w:footnoteRef/>
      </w:r>
      <w:r>
        <w:t xml:space="preserve"> </w:t>
      </w:r>
      <w:r>
        <w:rPr>
          <w:rFonts w:ascii="Calibri" w:hAnsi="Calibri"/>
          <w:i/>
        </w:rPr>
        <w:t>Ibid.</w:t>
      </w:r>
    </w:p>
  </w:footnote>
  <w:footnote w:id="15">
    <w:p w14:paraId="35CE084A" w14:textId="1FC01F6F" w:rsidR="00FC1EA5" w:rsidRPr="000C3782" w:rsidRDefault="00FC1EA5" w:rsidP="003D6918">
      <w:pPr>
        <w:pStyle w:val="FootnoteText"/>
        <w:rPr>
          <w:rFonts w:ascii="Calibri" w:hAnsi="Calibri"/>
          <w:i/>
        </w:rPr>
      </w:pPr>
      <w:r>
        <w:rPr>
          <w:rStyle w:val="FootnoteReference"/>
        </w:rPr>
        <w:footnoteRef/>
      </w:r>
      <w:r>
        <w:t xml:space="preserve"> </w:t>
      </w:r>
      <w:r>
        <w:rPr>
          <w:rFonts w:ascii="Calibri" w:hAnsi="Calibri"/>
        </w:rPr>
        <w:t>Kenya Forest Service and Kenya Wildlife Service, 2012. Kakamega Forest Management Plan 2012-2022</w:t>
      </w:r>
      <w:r>
        <w:rPr>
          <w:rFonts w:ascii="Calibri" w:hAnsi="Calibri"/>
          <w:i/>
        </w:rPr>
        <w:t>.</w:t>
      </w:r>
    </w:p>
  </w:footnote>
  <w:footnote w:id="16">
    <w:p w14:paraId="04DD5407" w14:textId="784390B8" w:rsidR="00FC1EA5" w:rsidRPr="0020584A" w:rsidRDefault="00FC1EA5">
      <w:pPr>
        <w:pStyle w:val="FootnoteText"/>
        <w:rPr>
          <w:rFonts w:ascii="Calibri" w:hAnsi="Calibri" w:cs="Calibri"/>
        </w:rPr>
      </w:pPr>
      <w:r w:rsidRPr="0020584A">
        <w:rPr>
          <w:rStyle w:val="FootnoteReference"/>
          <w:rFonts w:ascii="Calibri" w:hAnsi="Calibri" w:cs="Calibri"/>
        </w:rPr>
        <w:footnoteRef/>
      </w:r>
      <w:r w:rsidRPr="0020584A">
        <w:rPr>
          <w:rFonts w:ascii="Calibri" w:hAnsi="Calibri" w:cs="Calibri"/>
        </w:rPr>
        <w:t xml:space="preserve"> Githui, F.W., 2008. Assessing the impacts of environmental change on the hydrology of the Nzoia catchment, in the Lake Victoria Basin. Dissertation for Doctorate Degree, Vrije Universiteit Brussel, Brussels.</w:t>
      </w:r>
    </w:p>
  </w:footnote>
  <w:footnote w:id="17">
    <w:p w14:paraId="6FEDF747" w14:textId="3160B522" w:rsidR="00FC1EA5" w:rsidRPr="00050A26" w:rsidRDefault="00FC1EA5">
      <w:pPr>
        <w:pStyle w:val="FootnoteText"/>
        <w:rPr>
          <w:rFonts w:ascii="Calibri" w:hAnsi="Calibri"/>
        </w:rPr>
      </w:pPr>
      <w:r>
        <w:rPr>
          <w:rStyle w:val="FootnoteReference"/>
        </w:rPr>
        <w:footnoteRef/>
      </w:r>
      <w:r>
        <w:t xml:space="preserve"> </w:t>
      </w:r>
      <w:r>
        <w:rPr>
          <w:rFonts w:ascii="Calibri" w:hAnsi="Calibri"/>
        </w:rPr>
        <w:t xml:space="preserve">Isiukhu Water Resources Users Association, Lake Victoria North Catchment Area, 2018. Isiukhu WRUA Subcatchment Management Plan (SCMP): Version 2. </w:t>
      </w:r>
      <w:r>
        <w:t>WRUA ID: WRMA/LVN/WRUA/43</w:t>
      </w:r>
      <w:r>
        <w:rPr>
          <w:rFonts w:ascii="Calibri" w:hAnsi="Calibri"/>
        </w:rPr>
        <w:t>.</w:t>
      </w:r>
    </w:p>
  </w:footnote>
  <w:footnote w:id="18">
    <w:p w14:paraId="352FFC77" w14:textId="3E968327" w:rsidR="00FC1EA5" w:rsidRPr="003A7953" w:rsidRDefault="00FC1EA5" w:rsidP="003A7953">
      <w:pPr>
        <w:pStyle w:val="FootnoteText"/>
        <w:tabs>
          <w:tab w:val="left" w:pos="2130"/>
        </w:tabs>
        <w:rPr>
          <w:rFonts w:ascii="Calibri" w:hAnsi="Calibri"/>
        </w:rPr>
      </w:pPr>
      <w:r>
        <w:rPr>
          <w:rStyle w:val="FootnoteReference"/>
        </w:rPr>
        <w:footnoteRef/>
      </w:r>
      <w:r>
        <w:t xml:space="preserve"> </w:t>
      </w:r>
      <w:r>
        <w:rPr>
          <w:rFonts w:ascii="Calibri" w:hAnsi="Calibri"/>
        </w:rPr>
        <w:t>Namirembe, S., J.M. Nyzoka and J.M. Gathenya, 2015.</w:t>
      </w:r>
      <w:r>
        <w:t xml:space="preserve"> </w:t>
      </w:r>
      <w:r w:rsidRPr="003A7953">
        <w:rPr>
          <w:rFonts w:ascii="Calibri" w:hAnsi="Calibri" w:cs="Calibri"/>
        </w:rPr>
        <w:t>A guide for selecting the right soil and water conservation practices for small holder farming in Africa. ICRAF Technical manual No.24. Nairobi, Kenya: World Agroforestry Centre (ICRAF).</w:t>
      </w:r>
      <w:r w:rsidRPr="003A7953">
        <w:rPr>
          <w:rFonts w:ascii="Calibri" w:hAnsi="Calibri" w:cs="Calibri"/>
        </w:rPr>
        <w:tab/>
      </w:r>
    </w:p>
  </w:footnote>
  <w:footnote w:id="19">
    <w:p w14:paraId="4B7E7603" w14:textId="0B9C40B7" w:rsidR="00FC1EA5" w:rsidRPr="004F7447" w:rsidRDefault="00FC1EA5">
      <w:pPr>
        <w:pStyle w:val="FootnoteText"/>
        <w:rPr>
          <w:rFonts w:ascii="Calibri" w:hAnsi="Calibri"/>
        </w:rPr>
      </w:pPr>
      <w:r>
        <w:rPr>
          <w:rStyle w:val="FootnoteReference"/>
        </w:rPr>
        <w:footnoteRef/>
      </w:r>
      <w:r>
        <w:rPr>
          <w:rFonts w:ascii="Calibri" w:hAnsi="Calibri"/>
        </w:rPr>
        <w:t>Massachusetts Department of Environmental Protection, 1997. Clean Water Toolkit.</w:t>
      </w:r>
    </w:p>
  </w:footnote>
  <w:footnote w:id="20">
    <w:p w14:paraId="3806A0CC" w14:textId="42CD3464" w:rsidR="00FC1EA5" w:rsidRDefault="00FC1EA5">
      <w:pPr>
        <w:pStyle w:val="FootnoteText"/>
      </w:pPr>
      <w:r>
        <w:rPr>
          <w:rStyle w:val="FootnoteReference"/>
        </w:rPr>
        <w:footnoteRef/>
      </w:r>
      <w:r>
        <w:t xml:space="preserve"> The representatives of youth groups will be responsible for sharing lessons learned during the seminar with their membership, as participation of all youth group members will not be practical due to capacity  constraints.</w:t>
      </w:r>
    </w:p>
  </w:footnote>
  <w:footnote w:id="21">
    <w:p w14:paraId="0687E34F" w14:textId="15EB245F" w:rsidR="00FC1EA5" w:rsidRDefault="00FC1EA5">
      <w:pPr>
        <w:pStyle w:val="FootnoteText"/>
      </w:pPr>
      <w:r>
        <w:rPr>
          <w:rStyle w:val="FootnoteReference"/>
        </w:rPr>
        <w:footnoteRef/>
      </w:r>
      <w:r>
        <w:t xml:space="preserve"> A second field visit to the Isiukhu River in the Bunyangu Reserve will be made in year 5 to document the overall results of the Isiukhu River watershed rehabilitation component of the Kakamega Rainforest Restoration Project.</w:t>
      </w:r>
    </w:p>
  </w:footnote>
  <w:footnote w:id="22">
    <w:p w14:paraId="78C675F0" w14:textId="423DE99D" w:rsidR="009567CE" w:rsidRPr="00675F94" w:rsidRDefault="009567CE">
      <w:pPr>
        <w:pStyle w:val="FootnoteText"/>
        <w:rPr>
          <w:rFonts w:ascii="Calibri" w:hAnsi="Calibri"/>
        </w:rPr>
      </w:pPr>
      <w:r>
        <w:rPr>
          <w:rStyle w:val="FootnoteReference"/>
        </w:rPr>
        <w:footnoteRef/>
      </w:r>
      <w:r>
        <w:t xml:space="preserve"> </w:t>
      </w:r>
      <w:r>
        <w:rPr>
          <w:rFonts w:ascii="Calibri" w:hAnsi="Calibri"/>
        </w:rPr>
        <w:t>The training manual will be revised each year to improve its effectiveness based on lessons learned from the previous year in an adaptive management approach. The training of new participants in the IGAs of the Kakamega Rainforest Restoration Project will require the production of additional manuals each year as the former trainees will be expected to keep their manuals for reference purposes.</w:t>
      </w:r>
    </w:p>
  </w:footnote>
  <w:footnote w:id="23">
    <w:p w14:paraId="584598BE" w14:textId="77777777" w:rsidR="00FC1EA5" w:rsidRPr="00220F5C" w:rsidRDefault="00FC1EA5" w:rsidP="006400D6">
      <w:pPr>
        <w:pStyle w:val="FootnoteText"/>
        <w:rPr>
          <w:rFonts w:ascii="Calibri" w:hAnsi="Calibri" w:cs="Calibri"/>
        </w:rPr>
      </w:pPr>
      <w:r w:rsidRPr="00220F5C">
        <w:rPr>
          <w:rStyle w:val="FootnoteReference"/>
          <w:rFonts w:ascii="Calibri" w:hAnsi="Calibri" w:cs="Calibri"/>
        </w:rPr>
        <w:footnoteRef/>
      </w:r>
      <w:r w:rsidRPr="00220F5C">
        <w:rPr>
          <w:rFonts w:ascii="Calibri" w:hAnsi="Calibri" w:cs="Calibri"/>
        </w:rPr>
        <w:t xml:space="preserve"> Chimoitkaligare, E., E.K. Kamau and C. Mutsami, 2014. Community Efforts towards Farms Management through Agroforestry Activities in Western Kenya. Asian Academic Research Journal of M</w:t>
      </w:r>
      <w:r>
        <w:rPr>
          <w:rFonts w:ascii="Calibri" w:hAnsi="Calibri" w:cs="Calibri"/>
        </w:rPr>
        <w:t>ultidisciplinary, (AARJMD) 1:27, 289-297.</w:t>
      </w:r>
    </w:p>
  </w:footnote>
  <w:footnote w:id="24">
    <w:p w14:paraId="1B89F164" w14:textId="60774AAE" w:rsidR="00FC1EA5" w:rsidRPr="00276545" w:rsidRDefault="00FC1EA5">
      <w:pPr>
        <w:pStyle w:val="FootnoteText"/>
        <w:rPr>
          <w:rFonts w:ascii="Calibri" w:hAnsi="Calibri"/>
        </w:rPr>
      </w:pPr>
      <w:r>
        <w:rPr>
          <w:rStyle w:val="FootnoteReference"/>
        </w:rPr>
        <w:footnoteRef/>
      </w:r>
      <w:r>
        <w:t xml:space="preserve"> </w:t>
      </w:r>
      <w:r>
        <w:rPr>
          <w:rFonts w:ascii="Calibri" w:hAnsi="Calibri"/>
        </w:rPr>
        <w:t xml:space="preserve">Ndege, A., 2018. High demand for wood fast eating into forest cover. Business Daily Africa, March 12. </w:t>
      </w:r>
      <w:hyperlink r:id="rId2" w:history="1">
        <w:r w:rsidRPr="006D316B">
          <w:rPr>
            <w:rStyle w:val="Hyperlink"/>
            <w:rFonts w:ascii="Calibri" w:hAnsi="Calibri" w:cs="Calibri"/>
            <w:color w:val="auto"/>
          </w:rPr>
          <w:t>https://www.businessdailyafrica.com/datahub/High-demand-for-wood-fast-eating-into-forest-cover/3815418-4350840-217tuq/index.html</w:t>
        </w:r>
      </w:hyperlink>
    </w:p>
  </w:footnote>
  <w:footnote w:id="25">
    <w:p w14:paraId="15A9F1AF" w14:textId="5DBD1FE4" w:rsidR="00FC1EA5" w:rsidRPr="00C735A5" w:rsidRDefault="00FC1EA5">
      <w:pPr>
        <w:pStyle w:val="FootnoteText"/>
        <w:rPr>
          <w:rFonts w:ascii="Calibri" w:hAnsi="Calibri"/>
        </w:rPr>
      </w:pPr>
      <w:r>
        <w:rPr>
          <w:rStyle w:val="FootnoteReference"/>
        </w:rPr>
        <w:footnoteRef/>
      </w:r>
      <w:r>
        <w:t xml:space="preserve"> </w:t>
      </w:r>
      <w:r>
        <w:rPr>
          <w:rFonts w:ascii="Calibri" w:hAnsi="Calibri"/>
        </w:rPr>
        <w:t>Tobiko, K., 2018. Extension of the  Moratorium on Logging Activities in Public and Community Forests. Press Release, Kenya Ministry of Environment and Forestry, 16 November.</w:t>
      </w:r>
    </w:p>
  </w:footnote>
  <w:footnote w:id="26">
    <w:p w14:paraId="46E1FE3E" w14:textId="6A783B20" w:rsidR="00FC1EA5" w:rsidRPr="00432C23" w:rsidRDefault="00FC1EA5">
      <w:pPr>
        <w:pStyle w:val="FootnoteText"/>
        <w:rPr>
          <w:rFonts w:ascii="Calibri" w:hAnsi="Calibri"/>
        </w:rPr>
      </w:pPr>
      <w:r>
        <w:rPr>
          <w:rStyle w:val="FootnoteReference"/>
        </w:rPr>
        <w:footnoteRef/>
      </w:r>
      <w:r>
        <w:t xml:space="preserve"> </w:t>
      </w:r>
      <w:r>
        <w:rPr>
          <w:rFonts w:ascii="Calibri" w:hAnsi="Calibri"/>
        </w:rPr>
        <w:t>Wale, I., 2018. Kakamega Forest feels the pinch of logging. Daily Nation, Wednesday, February 28.</w:t>
      </w:r>
    </w:p>
  </w:footnote>
  <w:footnote w:id="27">
    <w:p w14:paraId="2BC704C8" w14:textId="6ABA177A" w:rsidR="00FC1EA5" w:rsidRDefault="00FC1EA5">
      <w:pPr>
        <w:pStyle w:val="FootnoteText"/>
      </w:pPr>
      <w:r>
        <w:rPr>
          <w:rStyle w:val="FootnoteReference"/>
        </w:rPr>
        <w:footnoteRef/>
      </w:r>
      <w:r>
        <w:t xml:space="preserve"> The nurseries will also supply tree seedlings for the forest restoration and Isiukhu watershed rehabilitation components of the Kakamega Rainforest Restoration Project.</w:t>
      </w:r>
    </w:p>
  </w:footnote>
  <w:footnote w:id="28">
    <w:p w14:paraId="71550DE8" w14:textId="2530FAD3" w:rsidR="00FC1EA5" w:rsidRPr="004F7E43" w:rsidRDefault="00FC1EA5">
      <w:pPr>
        <w:pStyle w:val="FootnoteText"/>
        <w:rPr>
          <w:rFonts w:ascii="Calibri" w:hAnsi="Calibri" w:cs="Calibri"/>
        </w:rPr>
      </w:pPr>
      <w:r w:rsidRPr="004F7E43">
        <w:rPr>
          <w:rStyle w:val="FootnoteReference"/>
          <w:rFonts w:ascii="Calibri" w:hAnsi="Calibri" w:cs="Calibri"/>
        </w:rPr>
        <w:footnoteRef/>
      </w:r>
      <w:r w:rsidRPr="004F7E43">
        <w:rPr>
          <w:rFonts w:ascii="Calibri" w:hAnsi="Calibri" w:cs="Calibri"/>
        </w:rPr>
        <w:t>Breukink, G., J. Levin and K. Mo, 2015. Profitability and Sustainability in Responsible Forestry: Economic impacts of FSC certification on forest operators. WWF, Gland, Switzerland.</w:t>
      </w:r>
    </w:p>
  </w:footnote>
  <w:footnote w:id="29">
    <w:p w14:paraId="2031342E" w14:textId="5DA2A4C7" w:rsidR="00FC1EA5" w:rsidRPr="00F13893" w:rsidRDefault="00FC1EA5">
      <w:pPr>
        <w:pStyle w:val="FootnoteText"/>
        <w:rPr>
          <w:rFonts w:ascii="Calibri" w:hAnsi="Calibri"/>
        </w:rPr>
      </w:pPr>
      <w:r>
        <w:rPr>
          <w:rStyle w:val="FootnoteReference"/>
        </w:rPr>
        <w:footnoteRef/>
      </w:r>
      <w:r>
        <w:t xml:space="preserve"> </w:t>
      </w:r>
      <w:r>
        <w:rPr>
          <w:rFonts w:ascii="Calibri" w:hAnsi="Calibri"/>
        </w:rPr>
        <w:t>We are only including a budget for site selection and establishment of tree nurseries for the first year of the project. Our assumption is that, over the remaining four years of the project, the nurseries established in the first year will continue to supply seedlings to additional farmers enrolled in the Kakamega Rainforest Restoration Project agroforestry IGA.</w:t>
      </w:r>
    </w:p>
  </w:footnote>
  <w:footnote w:id="30">
    <w:p w14:paraId="1E22DC25" w14:textId="670B0542" w:rsidR="00FC1EA5" w:rsidRPr="00541F8C" w:rsidRDefault="00FC1EA5">
      <w:pPr>
        <w:pStyle w:val="FootnoteText"/>
        <w:rPr>
          <w:rFonts w:ascii="Calibri" w:hAnsi="Calibri"/>
        </w:rPr>
      </w:pPr>
      <w:r>
        <w:rPr>
          <w:rStyle w:val="FootnoteReference"/>
        </w:rPr>
        <w:footnoteRef/>
      </w:r>
      <w:r>
        <w:t xml:space="preserve"> </w:t>
      </w:r>
      <w:r>
        <w:rPr>
          <w:rFonts w:ascii="Calibri" w:hAnsi="Calibri"/>
        </w:rPr>
        <w:t>See separate budget breakdown, below.</w:t>
      </w:r>
    </w:p>
  </w:footnote>
  <w:footnote w:id="31">
    <w:p w14:paraId="5A1AAF99" w14:textId="7687BB79" w:rsidR="00FC1EA5" w:rsidRPr="003039F0" w:rsidRDefault="00FC1EA5">
      <w:pPr>
        <w:pStyle w:val="FootnoteText"/>
        <w:rPr>
          <w:rFonts w:ascii="Calibri" w:hAnsi="Calibri"/>
        </w:rPr>
      </w:pPr>
      <w:r>
        <w:rPr>
          <w:rStyle w:val="FootnoteReference"/>
        </w:rPr>
        <w:footnoteRef/>
      </w:r>
      <w:r>
        <w:t xml:space="preserve"> </w:t>
      </w:r>
      <w:r>
        <w:rPr>
          <w:rFonts w:ascii="Calibri" w:hAnsi="Calibri"/>
        </w:rPr>
        <w:t>The total number of nurseries will be determined by the capacity of each nursery selected to provide seedlings for the Kakamega Rainforest Restoration Project. Since each farmer participating in the agroforestry component (estimated to include all farmers joining the project every year, or 200 farmers per year) will be expected to plant 1,000 seedlings, the total seedling production each year will be 200,000 seedlings. This budget is based on an assumption that we will establish 20 nurseries, each producing 10,000 seedlings. While the number of nurseries may change as the selection process unfolds, the total cost of establishing them and the annual cost of producing 200,00 seedlings should not vary substantially.</w:t>
      </w:r>
    </w:p>
  </w:footnote>
  <w:footnote w:id="32">
    <w:p w14:paraId="4FC5BD7D" w14:textId="6EAA2507" w:rsidR="00FC1EA5" w:rsidRPr="008C1705" w:rsidRDefault="00FC1EA5">
      <w:pPr>
        <w:pStyle w:val="FootnoteText"/>
        <w:rPr>
          <w:rFonts w:ascii="Calibri" w:hAnsi="Calibri"/>
        </w:rPr>
      </w:pPr>
      <w:r>
        <w:rPr>
          <w:rStyle w:val="FootnoteReference"/>
        </w:rPr>
        <w:footnoteRef/>
      </w:r>
      <w:r w:rsidRPr="008C1705">
        <w:rPr>
          <w:i/>
        </w:rPr>
        <w:t xml:space="preserve"> </w:t>
      </w:r>
      <w:r w:rsidRPr="008C1705">
        <w:rPr>
          <w:rFonts w:ascii="Calibri" w:hAnsi="Calibri"/>
          <w:i/>
        </w:rPr>
        <w:t>Ficus</w:t>
      </w:r>
      <w:r>
        <w:rPr>
          <w:rFonts w:ascii="Calibri" w:hAnsi="Calibri"/>
        </w:rPr>
        <w:t xml:space="preserve"> will not be included in the list of trees produced from seeds as it is difficult to propagate from seeds.</w:t>
      </w:r>
    </w:p>
  </w:footnote>
  <w:footnote w:id="33">
    <w:p w14:paraId="7485D80E" w14:textId="21808461" w:rsidR="00FC1EA5" w:rsidRDefault="00FC1EA5" w:rsidP="007C3C50">
      <w:pPr>
        <w:pStyle w:val="FootnoteText"/>
      </w:pPr>
      <w:r>
        <w:rPr>
          <w:rStyle w:val="FootnoteReference"/>
        </w:rPr>
        <w:footnoteRef/>
      </w:r>
      <w:r>
        <w:t xml:space="preserve"> The agroforestry component is likely to lag behind other IGAs by one year because the seedlings will be sourced from the Kakamega Rainforest Restoration Project nurseries, which are not expected to have seedlings ready for transplant until the second year of the project.</w:t>
      </w:r>
    </w:p>
  </w:footnote>
  <w:footnote w:id="34">
    <w:p w14:paraId="51967014" w14:textId="6E2C7CA7" w:rsidR="00FC1EA5" w:rsidRDefault="00FC1EA5">
      <w:pPr>
        <w:pStyle w:val="FootnoteText"/>
      </w:pPr>
      <w:r>
        <w:rPr>
          <w:rStyle w:val="FootnoteReference"/>
        </w:rPr>
        <w:footnoteRef/>
      </w:r>
      <w:r>
        <w:t xml:space="preserve"> The farmers will be expected to purchase the seedlings from the Kakamega Rainforest Restoration Project nurseries at a subsidized rate of 5 shillings per seedling. This will constitute their financial contribution to the project and is therefore not included in the total for the project cost for which we are seeking donor support.</w:t>
      </w:r>
    </w:p>
  </w:footnote>
  <w:footnote w:id="35">
    <w:p w14:paraId="2D03EECE" w14:textId="7F1CA00F" w:rsidR="00FC1EA5" w:rsidRPr="00AF456E" w:rsidRDefault="00FC1EA5">
      <w:pPr>
        <w:pStyle w:val="FootnoteText"/>
      </w:pPr>
      <w:r>
        <w:rPr>
          <w:rStyle w:val="FootnoteReference"/>
        </w:rPr>
        <w:footnoteRef/>
      </w:r>
      <w:r>
        <w:t xml:space="preserve"> Includes hiring of labor.</w:t>
      </w:r>
    </w:p>
  </w:footnote>
  <w:footnote w:id="36">
    <w:p w14:paraId="73B0AFEC" w14:textId="77777777" w:rsidR="00FC1EA5" w:rsidRPr="00660E5C" w:rsidRDefault="00FC1EA5">
      <w:pPr>
        <w:pStyle w:val="FootnoteText"/>
        <w:rPr>
          <w:rFonts w:ascii="Calibri" w:hAnsi="Calibri"/>
        </w:rPr>
      </w:pPr>
      <w:r>
        <w:rPr>
          <w:rStyle w:val="FootnoteReference"/>
        </w:rPr>
        <w:footnoteRef/>
      </w:r>
      <w:r>
        <w:t xml:space="preserve"> </w:t>
      </w:r>
      <w:r>
        <w:rPr>
          <w:rFonts w:ascii="Calibri" w:hAnsi="Calibri"/>
        </w:rPr>
        <w:t>Musasia, P., 2020. Honey producers feel the sting from climate change. Business Daily, Wednesday 12 February.</w:t>
      </w:r>
    </w:p>
  </w:footnote>
  <w:footnote w:id="37">
    <w:p w14:paraId="5C59F060" w14:textId="77777777" w:rsidR="00FC1EA5" w:rsidRPr="00355D8C" w:rsidRDefault="00FC1EA5">
      <w:pPr>
        <w:pStyle w:val="FootnoteText"/>
        <w:rPr>
          <w:rFonts w:ascii="Calibri" w:hAnsi="Calibri"/>
        </w:rPr>
      </w:pPr>
      <w:r>
        <w:rPr>
          <w:rStyle w:val="FootnoteReference"/>
        </w:rPr>
        <w:footnoteRef/>
      </w:r>
      <w:r>
        <w:t xml:space="preserve"> </w:t>
      </w:r>
      <w:r>
        <w:rPr>
          <w:rFonts w:ascii="Calibri" w:hAnsi="Calibri"/>
        </w:rPr>
        <w:t xml:space="preserve">Soko Directory Team, 2019. Invest in honey and always smile all the way to the bank. </w:t>
      </w:r>
      <w:hyperlink r:id="rId3" w:history="1">
        <w:r w:rsidRPr="001423BF">
          <w:rPr>
            <w:rStyle w:val="Hyperlink"/>
            <w:rFonts w:ascii="Calibri" w:hAnsi="Calibri" w:cs="Calibri"/>
            <w:color w:val="auto"/>
          </w:rPr>
          <w:t>https://sokodirectory.com/2019/05/invest-in-honey-and-always-smile-all-the-way-to-the-bank/</w:t>
        </w:r>
      </w:hyperlink>
    </w:p>
  </w:footnote>
  <w:footnote w:id="38">
    <w:p w14:paraId="016769DF" w14:textId="77777777" w:rsidR="00FC1EA5" w:rsidRPr="009E3A54" w:rsidRDefault="00FC1EA5">
      <w:pPr>
        <w:pStyle w:val="FootnoteText"/>
        <w:rPr>
          <w:rFonts w:ascii="Calibri" w:hAnsi="Calibri"/>
        </w:rPr>
      </w:pPr>
      <w:r>
        <w:rPr>
          <w:rStyle w:val="FootnoteReference"/>
        </w:rPr>
        <w:footnoteRef/>
      </w:r>
      <w:r>
        <w:t xml:space="preserve"> </w:t>
      </w:r>
      <w:hyperlink r:id="rId4" w:history="1">
        <w:r w:rsidRPr="00114B1A">
          <w:rPr>
            <w:rStyle w:val="Hyperlink"/>
            <w:rFonts w:ascii="Calibri" w:hAnsi="Calibri" w:cs="Calibri"/>
            <w:color w:val="auto"/>
          </w:rPr>
          <w:t>http://oxfarm.co.ke/livestock-farming/bee-keeping/the-demand-for-honey-is-big-how-about-you-think-of-bee-keeping/</w:t>
        </w:r>
      </w:hyperlink>
    </w:p>
  </w:footnote>
  <w:footnote w:id="39">
    <w:p w14:paraId="77553F10" w14:textId="06B4EBC7" w:rsidR="00FC1EA5" w:rsidRPr="009E725A" w:rsidRDefault="00FC1EA5">
      <w:pPr>
        <w:pStyle w:val="FootnoteText"/>
        <w:rPr>
          <w:rFonts w:ascii="Calibri" w:hAnsi="Calibri" w:cs="Calibri"/>
        </w:rPr>
      </w:pPr>
      <w:r>
        <w:rPr>
          <w:rStyle w:val="FootnoteReference"/>
        </w:rPr>
        <w:footnoteRef/>
      </w:r>
      <w:r>
        <w:t xml:space="preserve"> </w:t>
      </w:r>
      <w:r>
        <w:rPr>
          <w:rFonts w:ascii="Calibri" w:hAnsi="Calibri"/>
        </w:rPr>
        <w:t xml:space="preserve">Gikungu, M.W., 2006. </w:t>
      </w:r>
      <w:r w:rsidRPr="004A7518">
        <w:rPr>
          <w:rFonts w:ascii="Calibri" w:hAnsi="Calibri" w:cs="Calibri"/>
        </w:rPr>
        <w:t>Bee Diversity and some Aspects of their Ecological Interactions with Plants in a Successional Tropical Community</w:t>
      </w:r>
      <w:r>
        <w:rPr>
          <w:rFonts w:ascii="Calibri" w:hAnsi="Calibri" w:cs="Calibri"/>
        </w:rPr>
        <w:t xml:space="preserve">. Dissertation for Doctoral Degree in Natural Resources, </w:t>
      </w:r>
      <w:r w:rsidRPr="00AA1597">
        <w:rPr>
          <w:rFonts w:ascii="Calibri" w:hAnsi="Calibri" w:cs="Calibri"/>
        </w:rPr>
        <w:t>Rheinischen Fried</w:t>
      </w:r>
      <w:r>
        <w:rPr>
          <w:rFonts w:ascii="Calibri" w:hAnsi="Calibri" w:cs="Calibri"/>
        </w:rPr>
        <w:t>rich-Wilhelms-Universität, Bonn</w:t>
      </w:r>
      <w:r w:rsidRPr="00AA1597">
        <w:rPr>
          <w:rFonts w:ascii="Calibri" w:hAnsi="Calibri" w:cs="Calibri"/>
        </w:rPr>
        <w:t xml:space="preserve">. </w:t>
      </w:r>
    </w:p>
  </w:footnote>
  <w:footnote w:id="40">
    <w:p w14:paraId="1C614BB7" w14:textId="77777777" w:rsidR="00FC1EA5" w:rsidRPr="000D091F" w:rsidRDefault="00FC1EA5" w:rsidP="000D091F">
      <w:pPr>
        <w:pStyle w:val="Heading1"/>
        <w:spacing w:before="0" w:beforeAutospacing="0" w:after="0" w:afterAutospacing="0"/>
        <w:rPr>
          <w:rFonts w:ascii="Calibri" w:hAnsi="Calibri" w:cs="Calibri"/>
          <w:b w:val="0"/>
          <w:bCs w:val="0"/>
          <w:color w:val="111111"/>
          <w:sz w:val="20"/>
          <w:szCs w:val="20"/>
        </w:rPr>
      </w:pPr>
      <w:r w:rsidRPr="00AA1597">
        <w:rPr>
          <w:rStyle w:val="FootnoteReference"/>
          <w:rFonts w:ascii="Calibri" w:hAnsi="Calibri" w:cs="Calibri"/>
          <w:b w:val="0"/>
          <w:sz w:val="20"/>
          <w:szCs w:val="20"/>
        </w:rPr>
        <w:footnoteRef/>
      </w:r>
      <w:r w:rsidRPr="00AA1597">
        <w:rPr>
          <w:rFonts w:ascii="Calibri" w:hAnsi="Calibri" w:cs="Calibri"/>
          <w:b w:val="0"/>
          <w:sz w:val="20"/>
          <w:szCs w:val="20"/>
        </w:rPr>
        <w:t xml:space="preserve"> Kasina, M., M. Kraemer, J.</w:t>
      </w:r>
      <w:r>
        <w:rPr>
          <w:rFonts w:ascii="Calibri" w:hAnsi="Calibri" w:cs="Calibri"/>
          <w:b w:val="0"/>
          <w:sz w:val="20"/>
          <w:szCs w:val="20"/>
        </w:rPr>
        <w:t xml:space="preserve"> Mburu and K. Holm-Mueller, 2009</w:t>
      </w:r>
      <w:r w:rsidRPr="00AA1597">
        <w:rPr>
          <w:rFonts w:ascii="Calibri" w:hAnsi="Calibri" w:cs="Calibri"/>
          <w:b w:val="0"/>
          <w:sz w:val="20"/>
          <w:szCs w:val="20"/>
        </w:rPr>
        <w:t xml:space="preserve">. </w:t>
      </w:r>
      <w:r w:rsidRPr="00AA1597">
        <w:rPr>
          <w:rFonts w:ascii="Calibri" w:hAnsi="Calibri" w:cs="Calibri"/>
          <w:b w:val="0"/>
          <w:bCs w:val="0"/>
          <w:color w:val="111111"/>
          <w:sz w:val="20"/>
          <w:szCs w:val="20"/>
        </w:rPr>
        <w:t>Economic Benefit of Crop Pollination by Bees: A Case of Kakamega Small-Holder Farming in Western Kenya</w:t>
      </w:r>
      <w:r w:rsidRPr="00AA1597">
        <w:rPr>
          <w:rFonts w:ascii="Calibri" w:hAnsi="Calibri" w:cs="Calibri"/>
          <w:b w:val="0"/>
          <w:bCs w:val="0"/>
          <w:sz w:val="20"/>
          <w:szCs w:val="20"/>
        </w:rPr>
        <w:t xml:space="preserve">. </w:t>
      </w:r>
      <w:hyperlink r:id="rId5" w:tgtFrame="_blank" w:history="1">
        <w:r w:rsidRPr="00AA1597">
          <w:rPr>
            <w:rStyle w:val="Hyperlink"/>
            <w:rFonts w:ascii="Calibri" w:hAnsi="Calibri" w:cs="Calibri"/>
            <w:b w:val="0"/>
            <w:color w:val="auto"/>
            <w:sz w:val="20"/>
            <w:szCs w:val="20"/>
            <w:u w:val="none"/>
            <w:bdr w:val="none" w:sz="0" w:space="0" w:color="auto" w:frame="1"/>
          </w:rPr>
          <w:t>Journal of Economic Entomology</w:t>
        </w:r>
      </w:hyperlink>
      <w:r w:rsidRPr="00AA1597">
        <w:rPr>
          <w:rFonts w:ascii="Calibri" w:hAnsi="Calibri" w:cs="Calibri"/>
          <w:b w:val="0"/>
          <w:sz w:val="20"/>
          <w:szCs w:val="20"/>
        </w:rPr>
        <w:t> 102(2):467-73</w:t>
      </w:r>
      <w:r>
        <w:rPr>
          <w:rFonts w:ascii="Calibri" w:hAnsi="Calibri" w:cs="Calibri"/>
          <w:b w:val="0"/>
          <w:sz w:val="20"/>
          <w:szCs w:val="20"/>
        </w:rPr>
        <w:t>.</w:t>
      </w:r>
    </w:p>
  </w:footnote>
  <w:footnote w:id="41">
    <w:p w14:paraId="61C72179" w14:textId="257319EE" w:rsidR="00FC1EA5" w:rsidRPr="001423BF" w:rsidRDefault="00FC1EA5">
      <w:pPr>
        <w:pStyle w:val="FootnoteText"/>
      </w:pPr>
      <w:r>
        <w:rPr>
          <w:rStyle w:val="FootnoteReference"/>
        </w:rPr>
        <w:footnoteRef/>
      </w:r>
      <w:r>
        <w:t xml:space="preserve"> </w:t>
      </w:r>
      <w:hyperlink r:id="rId6" w:history="1">
        <w:r w:rsidRPr="001423BF">
          <w:rPr>
            <w:rStyle w:val="Hyperlink"/>
            <w:color w:val="auto"/>
          </w:rPr>
          <w:t>https://www.infonet-biovision.org/AnimalHealth/Bee-products</w:t>
        </w:r>
      </w:hyperlink>
    </w:p>
  </w:footnote>
  <w:footnote w:id="42">
    <w:p w14:paraId="5BA27715" w14:textId="77777777" w:rsidR="00FC1EA5" w:rsidRPr="00114B1A" w:rsidRDefault="00FC1EA5">
      <w:pPr>
        <w:pStyle w:val="FootnoteText"/>
        <w:rPr>
          <w:rFonts w:ascii="Calibri" w:hAnsi="Calibri"/>
        </w:rPr>
      </w:pPr>
      <w:r>
        <w:rPr>
          <w:rStyle w:val="FootnoteReference"/>
        </w:rPr>
        <w:footnoteRef/>
      </w:r>
      <w:r>
        <w:t xml:space="preserve"> </w:t>
      </w:r>
      <w:hyperlink r:id="rId7" w:history="1">
        <w:r w:rsidRPr="000D091F">
          <w:rPr>
            <w:rStyle w:val="Hyperlink"/>
            <w:rFonts w:ascii="Calibri" w:hAnsi="Calibri" w:cs="Calibri"/>
            <w:color w:val="auto"/>
          </w:rPr>
          <w:t>https://www.standardmedia.co.ke/farmkenya/article/2001322869/there-is-a-huge-local-market-for-mushrooms-over-to-you-farmers</w:t>
        </w:r>
      </w:hyperlink>
    </w:p>
  </w:footnote>
  <w:footnote w:id="43">
    <w:p w14:paraId="02BF4509" w14:textId="77777777" w:rsidR="00FC1EA5" w:rsidRPr="000E14B6" w:rsidRDefault="00FC1EA5">
      <w:pPr>
        <w:pStyle w:val="FootnoteText"/>
        <w:rPr>
          <w:rFonts w:ascii="Calibri" w:hAnsi="Calibri"/>
        </w:rPr>
      </w:pPr>
      <w:r>
        <w:rPr>
          <w:rStyle w:val="FootnoteReference"/>
        </w:rPr>
        <w:footnoteRef/>
      </w:r>
      <w:r>
        <w:t xml:space="preserve"> </w:t>
      </w:r>
      <w:r>
        <w:rPr>
          <w:rFonts w:ascii="Calibri" w:hAnsi="Calibri"/>
        </w:rPr>
        <w:t>McCoy, P. 2017. 6 reasons more farms should grow mushrooms.</w:t>
      </w:r>
      <w:r w:rsidRPr="000E14B6">
        <w:rPr>
          <w:rFonts w:ascii="Calibri" w:hAnsi="Calibri" w:cs="Calibri"/>
        </w:rPr>
        <w:t xml:space="preserve"> </w:t>
      </w:r>
      <w:hyperlink r:id="rId8" w:history="1">
        <w:r w:rsidRPr="000E14B6">
          <w:rPr>
            <w:rStyle w:val="Hyperlink"/>
            <w:rFonts w:ascii="Calibri" w:hAnsi="Calibri" w:cs="Calibri"/>
            <w:color w:val="auto"/>
          </w:rPr>
          <w:t>https://civileats.com/2017/07/07/6-reasons-more-farms-should-grow-mushrooms/</w:t>
        </w:r>
      </w:hyperlink>
    </w:p>
  </w:footnote>
  <w:footnote w:id="44">
    <w:p w14:paraId="4F93B6BC" w14:textId="1CAC4DDF" w:rsidR="00FC1EA5" w:rsidRPr="00C20E72" w:rsidRDefault="00FC1EA5">
      <w:pPr>
        <w:pStyle w:val="FootnoteText"/>
        <w:rPr>
          <w:rFonts w:ascii="Calibri" w:hAnsi="Calibri"/>
        </w:rPr>
      </w:pPr>
      <w:r>
        <w:rPr>
          <w:rStyle w:val="FootnoteReference"/>
        </w:rPr>
        <w:footnoteRef/>
      </w:r>
      <w:r>
        <w:t xml:space="preserve"> </w:t>
      </w:r>
      <w:r>
        <w:rPr>
          <w:rFonts w:ascii="Calibri" w:hAnsi="Calibri"/>
        </w:rPr>
        <w:t>Farmbiz Africa, 4 April 2018.</w:t>
      </w:r>
    </w:p>
  </w:footnote>
  <w:footnote w:id="45">
    <w:p w14:paraId="66B3576F" w14:textId="164F35CD" w:rsidR="00FC1EA5" w:rsidRPr="001E09C5" w:rsidRDefault="00FC1EA5">
      <w:pPr>
        <w:pStyle w:val="FootnoteText"/>
        <w:rPr>
          <w:rFonts w:ascii="Calibri" w:hAnsi="Calibri" w:cs="Calibri"/>
        </w:rPr>
      </w:pPr>
      <w:r w:rsidRPr="001E09C5">
        <w:rPr>
          <w:rStyle w:val="FootnoteReference"/>
          <w:rFonts w:ascii="Calibri" w:hAnsi="Calibri" w:cs="Calibri"/>
        </w:rPr>
        <w:footnoteRef/>
      </w:r>
      <w:r w:rsidRPr="001E09C5">
        <w:rPr>
          <w:rFonts w:ascii="Calibri" w:hAnsi="Calibri" w:cs="Calibri"/>
        </w:rPr>
        <w:t xml:space="preserve"> Kassie, M., J. Stage et al., 2018. Push–pull farming system in Kenya: Implications for economic and social welfare. Land Use Policy 77: 186-198. Elsevier, Amsterdam.</w:t>
      </w:r>
    </w:p>
  </w:footnote>
  <w:footnote w:id="46">
    <w:p w14:paraId="5BD4DFC1" w14:textId="1E842609" w:rsidR="00FC1EA5" w:rsidRDefault="00FC1EA5">
      <w:pPr>
        <w:pStyle w:val="FootnoteText"/>
      </w:pPr>
      <w:r>
        <w:rPr>
          <w:rStyle w:val="FootnoteReference"/>
        </w:rPr>
        <w:footnoteRef/>
      </w:r>
      <w:r>
        <w:t xml:space="preserve"> </w:t>
      </w:r>
      <w:r w:rsidRPr="0068568A">
        <w:t>https://oneacrefund.org/blog/why-one-acre-fund-trains-farmers-composting/</w:t>
      </w:r>
    </w:p>
  </w:footnote>
  <w:footnote w:id="47">
    <w:p w14:paraId="053DB9A0" w14:textId="77777777" w:rsidR="00FC1EA5" w:rsidRPr="002A3F35" w:rsidRDefault="00FC1EA5" w:rsidP="008456E8">
      <w:pPr>
        <w:pStyle w:val="FootnoteText"/>
        <w:rPr>
          <w:rFonts w:ascii="Calibri" w:hAnsi="Calibri"/>
        </w:rPr>
      </w:pPr>
      <w:r>
        <w:rPr>
          <w:rStyle w:val="FootnoteReference"/>
        </w:rPr>
        <w:footnoteRef/>
      </w:r>
      <w:r>
        <w:t xml:space="preserve"> </w:t>
      </w:r>
      <w:r>
        <w:rPr>
          <w:rFonts w:ascii="Calibri" w:hAnsi="Calibri"/>
        </w:rPr>
        <w:t>To be shared by the Project Manager, Kakamega and the farmer’s cooperative</w:t>
      </w:r>
    </w:p>
  </w:footnote>
  <w:footnote w:id="48">
    <w:p w14:paraId="2C06DC15" w14:textId="77777777" w:rsidR="00FC1EA5" w:rsidRDefault="00FC1EA5" w:rsidP="008456E8">
      <w:pPr>
        <w:pStyle w:val="FootnoteText"/>
      </w:pPr>
      <w:r>
        <w:rPr>
          <w:rStyle w:val="FootnoteReference"/>
        </w:rPr>
        <w:footnoteRef/>
      </w:r>
      <w:r>
        <w:t xml:space="preserve"> See following table</w:t>
      </w:r>
    </w:p>
  </w:footnote>
  <w:footnote w:id="49">
    <w:p w14:paraId="1E35EADF" w14:textId="77777777" w:rsidR="00FC1EA5" w:rsidRDefault="00FC1EA5" w:rsidP="008456E8">
      <w:pPr>
        <w:pStyle w:val="FootnoteText"/>
      </w:pPr>
      <w:r>
        <w:rPr>
          <w:rStyle w:val="FootnoteReference"/>
        </w:rPr>
        <w:footnoteRef/>
      </w:r>
      <w:r>
        <w:t xml:space="preserve"> See following table</w:t>
      </w:r>
    </w:p>
  </w:footnote>
  <w:footnote w:id="50">
    <w:p w14:paraId="15802D4E" w14:textId="77777777" w:rsidR="00FC1EA5" w:rsidRDefault="00FC1EA5" w:rsidP="008456E8">
      <w:pPr>
        <w:pStyle w:val="FootnoteText"/>
      </w:pPr>
      <w:r>
        <w:rPr>
          <w:rStyle w:val="FootnoteReference"/>
        </w:rPr>
        <w:footnoteRef/>
      </w:r>
      <w:r>
        <w:t>Office to be shared by Kakamega Rainforest Restoration Project Manager and the cooperative.</w:t>
      </w:r>
    </w:p>
  </w:footnote>
  <w:footnote w:id="51">
    <w:p w14:paraId="6A8B48E5" w14:textId="6CB6ECAF" w:rsidR="00FC1EA5" w:rsidRPr="00582AD5" w:rsidRDefault="00FC1EA5">
      <w:pPr>
        <w:pStyle w:val="FootnoteText"/>
        <w:rPr>
          <w:rFonts w:ascii="Calibri" w:hAnsi="Calibri"/>
        </w:rPr>
      </w:pPr>
      <w:r>
        <w:rPr>
          <w:rStyle w:val="FootnoteReference"/>
        </w:rPr>
        <w:footnoteRef/>
      </w:r>
      <w:r>
        <w:rPr>
          <w:rFonts w:ascii="Calibri" w:hAnsi="Calibri"/>
        </w:rPr>
        <w:t>The actual monitoring and evaluation plans for the project will be developed to comply with the guidelines and requirements of specific donors to the project.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31B"/>
    <w:multiLevelType w:val="hybridMultilevel"/>
    <w:tmpl w:val="D00ABA80"/>
    <w:lvl w:ilvl="0" w:tplc="2EF01C68">
      <w:start w:val="1"/>
      <w:numFmt w:val="upperLetter"/>
      <w:lvlText w:val="%1"/>
      <w:lvlJc w:val="left"/>
    </w:lvl>
    <w:lvl w:ilvl="1" w:tplc="188AE90E">
      <w:numFmt w:val="decimal"/>
      <w:lvlText w:val=""/>
      <w:lvlJc w:val="left"/>
    </w:lvl>
    <w:lvl w:ilvl="2" w:tplc="521C51F6">
      <w:numFmt w:val="decimal"/>
      <w:lvlText w:val=""/>
      <w:lvlJc w:val="left"/>
    </w:lvl>
    <w:lvl w:ilvl="3" w:tplc="B8D2CFE4">
      <w:numFmt w:val="decimal"/>
      <w:lvlText w:val=""/>
      <w:lvlJc w:val="left"/>
    </w:lvl>
    <w:lvl w:ilvl="4" w:tplc="F24CE96E">
      <w:numFmt w:val="decimal"/>
      <w:lvlText w:val=""/>
      <w:lvlJc w:val="left"/>
    </w:lvl>
    <w:lvl w:ilvl="5" w:tplc="D5CEC6B6">
      <w:numFmt w:val="decimal"/>
      <w:lvlText w:val=""/>
      <w:lvlJc w:val="left"/>
    </w:lvl>
    <w:lvl w:ilvl="6" w:tplc="C81EB7EC">
      <w:numFmt w:val="decimal"/>
      <w:lvlText w:val=""/>
      <w:lvlJc w:val="left"/>
    </w:lvl>
    <w:lvl w:ilvl="7" w:tplc="61AC5F3E">
      <w:numFmt w:val="decimal"/>
      <w:lvlText w:val=""/>
      <w:lvlJc w:val="left"/>
    </w:lvl>
    <w:lvl w:ilvl="8" w:tplc="5334803A">
      <w:numFmt w:val="decimal"/>
      <w:lvlText w:val=""/>
      <w:lvlJc w:val="left"/>
    </w:lvl>
  </w:abstractNum>
  <w:abstractNum w:abstractNumId="1" w15:restartNumberingAfterBreak="0">
    <w:nsid w:val="032008E0"/>
    <w:multiLevelType w:val="hybridMultilevel"/>
    <w:tmpl w:val="3EEEAE7C"/>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341132F"/>
    <w:multiLevelType w:val="hybridMultilevel"/>
    <w:tmpl w:val="129C54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4D33038"/>
    <w:multiLevelType w:val="hybridMultilevel"/>
    <w:tmpl w:val="83F4B118"/>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06EA7F6D"/>
    <w:multiLevelType w:val="hybridMultilevel"/>
    <w:tmpl w:val="BD1EA0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009A0"/>
    <w:multiLevelType w:val="hybridMultilevel"/>
    <w:tmpl w:val="3168B9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DED7263"/>
    <w:multiLevelType w:val="hybridMultilevel"/>
    <w:tmpl w:val="FD321D3E"/>
    <w:lvl w:ilvl="0" w:tplc="31B0BDC2">
      <w:start w:val="1"/>
      <w:numFmt w:val="lowerRoman"/>
      <w:lvlText w:val="%1"/>
      <w:lvlJc w:val="left"/>
    </w:lvl>
    <w:lvl w:ilvl="1" w:tplc="4B30CA2A">
      <w:start w:val="1"/>
      <w:numFmt w:val="lowerLetter"/>
      <w:lvlText w:val="%2."/>
      <w:lvlJc w:val="left"/>
    </w:lvl>
    <w:lvl w:ilvl="2" w:tplc="28081008">
      <w:numFmt w:val="decimal"/>
      <w:lvlText w:val=""/>
      <w:lvlJc w:val="left"/>
    </w:lvl>
    <w:lvl w:ilvl="3" w:tplc="58EE0600">
      <w:numFmt w:val="decimal"/>
      <w:lvlText w:val=""/>
      <w:lvlJc w:val="left"/>
    </w:lvl>
    <w:lvl w:ilvl="4" w:tplc="AAF86F48">
      <w:numFmt w:val="decimal"/>
      <w:lvlText w:val=""/>
      <w:lvlJc w:val="left"/>
    </w:lvl>
    <w:lvl w:ilvl="5" w:tplc="966643DA">
      <w:numFmt w:val="decimal"/>
      <w:lvlText w:val=""/>
      <w:lvlJc w:val="left"/>
    </w:lvl>
    <w:lvl w:ilvl="6" w:tplc="6D84DADE">
      <w:numFmt w:val="decimal"/>
      <w:lvlText w:val=""/>
      <w:lvlJc w:val="left"/>
    </w:lvl>
    <w:lvl w:ilvl="7" w:tplc="0B482D0E">
      <w:numFmt w:val="decimal"/>
      <w:lvlText w:val=""/>
      <w:lvlJc w:val="left"/>
    </w:lvl>
    <w:lvl w:ilvl="8" w:tplc="C7F6DA3E">
      <w:numFmt w:val="decimal"/>
      <w:lvlText w:val=""/>
      <w:lvlJc w:val="left"/>
    </w:lvl>
  </w:abstractNum>
  <w:abstractNum w:abstractNumId="7" w15:restartNumberingAfterBreak="0">
    <w:nsid w:val="0F6B2C2B"/>
    <w:multiLevelType w:val="hybridMultilevel"/>
    <w:tmpl w:val="EA2E63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09CF92E"/>
    <w:multiLevelType w:val="hybridMultilevel"/>
    <w:tmpl w:val="A49A1E94"/>
    <w:lvl w:ilvl="0" w:tplc="8B3AB66E">
      <w:start w:val="22"/>
      <w:numFmt w:val="upperLetter"/>
      <w:lvlText w:val="%1."/>
      <w:lvlJc w:val="left"/>
    </w:lvl>
    <w:lvl w:ilvl="1" w:tplc="139EE2E8">
      <w:numFmt w:val="decimal"/>
      <w:lvlText w:val=""/>
      <w:lvlJc w:val="left"/>
    </w:lvl>
    <w:lvl w:ilvl="2" w:tplc="A4C6E796">
      <w:numFmt w:val="decimal"/>
      <w:lvlText w:val=""/>
      <w:lvlJc w:val="left"/>
    </w:lvl>
    <w:lvl w:ilvl="3" w:tplc="0BD8B99A">
      <w:numFmt w:val="decimal"/>
      <w:lvlText w:val=""/>
      <w:lvlJc w:val="left"/>
    </w:lvl>
    <w:lvl w:ilvl="4" w:tplc="CE2E4BE8">
      <w:numFmt w:val="decimal"/>
      <w:lvlText w:val=""/>
      <w:lvlJc w:val="left"/>
    </w:lvl>
    <w:lvl w:ilvl="5" w:tplc="8C6452B6">
      <w:numFmt w:val="decimal"/>
      <w:lvlText w:val=""/>
      <w:lvlJc w:val="left"/>
    </w:lvl>
    <w:lvl w:ilvl="6" w:tplc="A63A955E">
      <w:numFmt w:val="decimal"/>
      <w:lvlText w:val=""/>
      <w:lvlJc w:val="left"/>
    </w:lvl>
    <w:lvl w:ilvl="7" w:tplc="D250C2E6">
      <w:numFmt w:val="decimal"/>
      <w:lvlText w:val=""/>
      <w:lvlJc w:val="left"/>
    </w:lvl>
    <w:lvl w:ilvl="8" w:tplc="700C125E">
      <w:numFmt w:val="decimal"/>
      <w:lvlText w:val=""/>
      <w:lvlJc w:val="left"/>
    </w:lvl>
  </w:abstractNum>
  <w:abstractNum w:abstractNumId="9" w15:restartNumberingAfterBreak="0">
    <w:nsid w:val="1190CDE7"/>
    <w:multiLevelType w:val="hybridMultilevel"/>
    <w:tmpl w:val="55028D56"/>
    <w:lvl w:ilvl="0" w:tplc="AC92CC4A">
      <w:start w:val="6"/>
      <w:numFmt w:val="decimal"/>
      <w:lvlText w:val="%1"/>
      <w:lvlJc w:val="left"/>
    </w:lvl>
    <w:lvl w:ilvl="1" w:tplc="CD466BE6">
      <w:numFmt w:val="decimal"/>
      <w:lvlText w:val=""/>
      <w:lvlJc w:val="left"/>
    </w:lvl>
    <w:lvl w:ilvl="2" w:tplc="CCBE3E0E">
      <w:numFmt w:val="decimal"/>
      <w:lvlText w:val=""/>
      <w:lvlJc w:val="left"/>
    </w:lvl>
    <w:lvl w:ilvl="3" w:tplc="09F45360">
      <w:numFmt w:val="decimal"/>
      <w:lvlText w:val=""/>
      <w:lvlJc w:val="left"/>
    </w:lvl>
    <w:lvl w:ilvl="4" w:tplc="DD0CCC8C">
      <w:numFmt w:val="decimal"/>
      <w:lvlText w:val=""/>
      <w:lvlJc w:val="left"/>
    </w:lvl>
    <w:lvl w:ilvl="5" w:tplc="D58A956E">
      <w:numFmt w:val="decimal"/>
      <w:lvlText w:val=""/>
      <w:lvlJc w:val="left"/>
    </w:lvl>
    <w:lvl w:ilvl="6" w:tplc="1C9CD556">
      <w:numFmt w:val="decimal"/>
      <w:lvlText w:val=""/>
      <w:lvlJc w:val="left"/>
    </w:lvl>
    <w:lvl w:ilvl="7" w:tplc="D480EE72">
      <w:numFmt w:val="decimal"/>
      <w:lvlText w:val=""/>
      <w:lvlJc w:val="left"/>
    </w:lvl>
    <w:lvl w:ilvl="8" w:tplc="50AAE76E">
      <w:numFmt w:val="decimal"/>
      <w:lvlText w:val=""/>
      <w:lvlJc w:val="left"/>
    </w:lvl>
  </w:abstractNum>
  <w:abstractNum w:abstractNumId="10" w15:restartNumberingAfterBreak="0">
    <w:nsid w:val="11C863F0"/>
    <w:multiLevelType w:val="hybridMultilevel"/>
    <w:tmpl w:val="84BC931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140E0F76"/>
    <w:multiLevelType w:val="hybridMultilevel"/>
    <w:tmpl w:val="030C5246"/>
    <w:lvl w:ilvl="0" w:tplc="DA8E3C40">
      <w:start w:val="3"/>
      <w:numFmt w:val="decimal"/>
      <w:lvlText w:val="%1"/>
      <w:lvlJc w:val="left"/>
    </w:lvl>
    <w:lvl w:ilvl="1" w:tplc="BB72B180">
      <w:numFmt w:val="decimal"/>
      <w:lvlText w:val=""/>
      <w:lvlJc w:val="left"/>
    </w:lvl>
    <w:lvl w:ilvl="2" w:tplc="0D18C2F6">
      <w:numFmt w:val="decimal"/>
      <w:lvlText w:val=""/>
      <w:lvlJc w:val="left"/>
    </w:lvl>
    <w:lvl w:ilvl="3" w:tplc="F8F68E0E">
      <w:numFmt w:val="decimal"/>
      <w:lvlText w:val=""/>
      <w:lvlJc w:val="left"/>
    </w:lvl>
    <w:lvl w:ilvl="4" w:tplc="528C1CFA">
      <w:numFmt w:val="decimal"/>
      <w:lvlText w:val=""/>
      <w:lvlJc w:val="left"/>
    </w:lvl>
    <w:lvl w:ilvl="5" w:tplc="1B4C7CBC">
      <w:numFmt w:val="decimal"/>
      <w:lvlText w:val=""/>
      <w:lvlJc w:val="left"/>
    </w:lvl>
    <w:lvl w:ilvl="6" w:tplc="D66EDD1C">
      <w:numFmt w:val="decimal"/>
      <w:lvlText w:val=""/>
      <w:lvlJc w:val="left"/>
    </w:lvl>
    <w:lvl w:ilvl="7" w:tplc="3BD49E32">
      <w:numFmt w:val="decimal"/>
      <w:lvlText w:val=""/>
      <w:lvlJc w:val="left"/>
    </w:lvl>
    <w:lvl w:ilvl="8" w:tplc="86CA5E2A">
      <w:numFmt w:val="decimal"/>
      <w:lvlText w:val=""/>
      <w:lvlJc w:val="left"/>
    </w:lvl>
  </w:abstractNum>
  <w:abstractNum w:abstractNumId="12" w15:restartNumberingAfterBreak="0">
    <w:nsid w:val="14385641"/>
    <w:multiLevelType w:val="hybridMultilevel"/>
    <w:tmpl w:val="7E54D0C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BEFD79F"/>
    <w:multiLevelType w:val="hybridMultilevel"/>
    <w:tmpl w:val="634E29B6"/>
    <w:lvl w:ilvl="0" w:tplc="7BE6BC30">
      <w:start w:val="2"/>
      <w:numFmt w:val="lowerRoman"/>
      <w:lvlText w:val="%1."/>
      <w:lvlJc w:val="left"/>
    </w:lvl>
    <w:lvl w:ilvl="1" w:tplc="21FE6C38">
      <w:numFmt w:val="decimal"/>
      <w:lvlText w:val=""/>
      <w:lvlJc w:val="left"/>
    </w:lvl>
    <w:lvl w:ilvl="2" w:tplc="0258595C">
      <w:numFmt w:val="decimal"/>
      <w:lvlText w:val=""/>
      <w:lvlJc w:val="left"/>
    </w:lvl>
    <w:lvl w:ilvl="3" w:tplc="8AB6EE64">
      <w:numFmt w:val="decimal"/>
      <w:lvlText w:val=""/>
      <w:lvlJc w:val="left"/>
    </w:lvl>
    <w:lvl w:ilvl="4" w:tplc="36689F00">
      <w:numFmt w:val="decimal"/>
      <w:lvlText w:val=""/>
      <w:lvlJc w:val="left"/>
    </w:lvl>
    <w:lvl w:ilvl="5" w:tplc="34F26F3C">
      <w:numFmt w:val="decimal"/>
      <w:lvlText w:val=""/>
      <w:lvlJc w:val="left"/>
    </w:lvl>
    <w:lvl w:ilvl="6" w:tplc="BE9E376C">
      <w:numFmt w:val="decimal"/>
      <w:lvlText w:val=""/>
      <w:lvlJc w:val="left"/>
    </w:lvl>
    <w:lvl w:ilvl="7" w:tplc="81CE5456">
      <w:numFmt w:val="decimal"/>
      <w:lvlText w:val=""/>
      <w:lvlJc w:val="left"/>
    </w:lvl>
    <w:lvl w:ilvl="8" w:tplc="B8FC37AE">
      <w:numFmt w:val="decimal"/>
      <w:lvlText w:val=""/>
      <w:lvlJc w:val="left"/>
    </w:lvl>
  </w:abstractNum>
  <w:abstractNum w:abstractNumId="14" w15:restartNumberingAfterBreak="0">
    <w:nsid w:val="1E642853"/>
    <w:multiLevelType w:val="hybridMultilevel"/>
    <w:tmpl w:val="99D88D6C"/>
    <w:lvl w:ilvl="0" w:tplc="20000015">
      <w:start w:val="1"/>
      <w:numFmt w:val="upperLetter"/>
      <w:lvlText w:val="%1."/>
      <w:lvlJc w:val="left"/>
      <w:pPr>
        <w:ind w:left="64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F16E9E8"/>
    <w:multiLevelType w:val="hybridMultilevel"/>
    <w:tmpl w:val="D1C62AFC"/>
    <w:lvl w:ilvl="0" w:tplc="7BF28EC8">
      <w:start w:val="1"/>
      <w:numFmt w:val="decimal"/>
      <w:lvlText w:val="%1"/>
      <w:lvlJc w:val="left"/>
    </w:lvl>
    <w:lvl w:ilvl="1" w:tplc="F53EFAFE">
      <w:numFmt w:val="decimal"/>
      <w:lvlText w:val=""/>
      <w:lvlJc w:val="left"/>
    </w:lvl>
    <w:lvl w:ilvl="2" w:tplc="80604410">
      <w:numFmt w:val="decimal"/>
      <w:lvlText w:val=""/>
      <w:lvlJc w:val="left"/>
    </w:lvl>
    <w:lvl w:ilvl="3" w:tplc="852C4952">
      <w:numFmt w:val="decimal"/>
      <w:lvlText w:val=""/>
      <w:lvlJc w:val="left"/>
    </w:lvl>
    <w:lvl w:ilvl="4" w:tplc="5F3CE4E8">
      <w:numFmt w:val="decimal"/>
      <w:lvlText w:val=""/>
      <w:lvlJc w:val="left"/>
    </w:lvl>
    <w:lvl w:ilvl="5" w:tplc="44C00174">
      <w:numFmt w:val="decimal"/>
      <w:lvlText w:val=""/>
      <w:lvlJc w:val="left"/>
    </w:lvl>
    <w:lvl w:ilvl="6" w:tplc="0FEA0630">
      <w:numFmt w:val="decimal"/>
      <w:lvlText w:val=""/>
      <w:lvlJc w:val="left"/>
    </w:lvl>
    <w:lvl w:ilvl="7" w:tplc="E098A844">
      <w:numFmt w:val="decimal"/>
      <w:lvlText w:val=""/>
      <w:lvlJc w:val="left"/>
    </w:lvl>
    <w:lvl w:ilvl="8" w:tplc="B9C8B892">
      <w:numFmt w:val="decimal"/>
      <w:lvlText w:val=""/>
      <w:lvlJc w:val="left"/>
    </w:lvl>
  </w:abstractNum>
  <w:abstractNum w:abstractNumId="16" w15:restartNumberingAfterBreak="0">
    <w:nsid w:val="1FB224B3"/>
    <w:multiLevelType w:val="hybridMultilevel"/>
    <w:tmpl w:val="218C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796B61"/>
    <w:multiLevelType w:val="hybridMultilevel"/>
    <w:tmpl w:val="51DE48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1724A1F"/>
    <w:multiLevelType w:val="hybridMultilevel"/>
    <w:tmpl w:val="A0A2FE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4DE17CE"/>
    <w:multiLevelType w:val="hybridMultilevel"/>
    <w:tmpl w:val="925E83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57130A3"/>
    <w:multiLevelType w:val="hybridMultilevel"/>
    <w:tmpl w:val="E1B2E6AA"/>
    <w:lvl w:ilvl="0" w:tplc="C1F4426A">
      <w:start w:val="1"/>
      <w:numFmt w:val="lowerLetter"/>
      <w:lvlText w:val="%1)"/>
      <w:lvlJc w:val="left"/>
    </w:lvl>
    <w:lvl w:ilvl="1" w:tplc="542C7A7E">
      <w:numFmt w:val="decimal"/>
      <w:lvlText w:val=""/>
      <w:lvlJc w:val="left"/>
    </w:lvl>
    <w:lvl w:ilvl="2" w:tplc="A56A63CC">
      <w:numFmt w:val="decimal"/>
      <w:lvlText w:val=""/>
      <w:lvlJc w:val="left"/>
    </w:lvl>
    <w:lvl w:ilvl="3" w:tplc="175686CA">
      <w:numFmt w:val="decimal"/>
      <w:lvlText w:val=""/>
      <w:lvlJc w:val="left"/>
    </w:lvl>
    <w:lvl w:ilvl="4" w:tplc="7D8A920C">
      <w:numFmt w:val="decimal"/>
      <w:lvlText w:val=""/>
      <w:lvlJc w:val="left"/>
    </w:lvl>
    <w:lvl w:ilvl="5" w:tplc="55D2ADC0">
      <w:numFmt w:val="decimal"/>
      <w:lvlText w:val=""/>
      <w:lvlJc w:val="left"/>
    </w:lvl>
    <w:lvl w:ilvl="6" w:tplc="44C47970">
      <w:numFmt w:val="decimal"/>
      <w:lvlText w:val=""/>
      <w:lvlJc w:val="left"/>
    </w:lvl>
    <w:lvl w:ilvl="7" w:tplc="423420B6">
      <w:numFmt w:val="decimal"/>
      <w:lvlText w:val=""/>
      <w:lvlJc w:val="left"/>
    </w:lvl>
    <w:lvl w:ilvl="8" w:tplc="6EA2B842">
      <w:numFmt w:val="decimal"/>
      <w:lvlText w:val=""/>
      <w:lvlJc w:val="left"/>
    </w:lvl>
  </w:abstractNum>
  <w:abstractNum w:abstractNumId="21" w15:restartNumberingAfterBreak="0">
    <w:nsid w:val="25E45D32"/>
    <w:multiLevelType w:val="hybridMultilevel"/>
    <w:tmpl w:val="C4CC7DFC"/>
    <w:lvl w:ilvl="0" w:tplc="BAD049B0">
      <w:start w:val="3"/>
      <w:numFmt w:val="lowerRoman"/>
      <w:lvlText w:val="%1"/>
      <w:lvlJc w:val="left"/>
    </w:lvl>
    <w:lvl w:ilvl="1" w:tplc="3D38F608">
      <w:numFmt w:val="decimal"/>
      <w:lvlText w:val=""/>
      <w:lvlJc w:val="left"/>
    </w:lvl>
    <w:lvl w:ilvl="2" w:tplc="4350B046">
      <w:numFmt w:val="decimal"/>
      <w:lvlText w:val=""/>
      <w:lvlJc w:val="left"/>
    </w:lvl>
    <w:lvl w:ilvl="3" w:tplc="1BF26F4A">
      <w:numFmt w:val="decimal"/>
      <w:lvlText w:val=""/>
      <w:lvlJc w:val="left"/>
    </w:lvl>
    <w:lvl w:ilvl="4" w:tplc="CEDA3672">
      <w:numFmt w:val="decimal"/>
      <w:lvlText w:val=""/>
      <w:lvlJc w:val="left"/>
    </w:lvl>
    <w:lvl w:ilvl="5" w:tplc="2D268EF8">
      <w:numFmt w:val="decimal"/>
      <w:lvlText w:val=""/>
      <w:lvlJc w:val="left"/>
    </w:lvl>
    <w:lvl w:ilvl="6" w:tplc="4600EADA">
      <w:numFmt w:val="decimal"/>
      <w:lvlText w:val=""/>
      <w:lvlJc w:val="left"/>
    </w:lvl>
    <w:lvl w:ilvl="7" w:tplc="7188E1D8">
      <w:numFmt w:val="decimal"/>
      <w:lvlText w:val=""/>
      <w:lvlJc w:val="left"/>
    </w:lvl>
    <w:lvl w:ilvl="8" w:tplc="BC0A48F6">
      <w:numFmt w:val="decimal"/>
      <w:lvlText w:val=""/>
      <w:lvlJc w:val="left"/>
    </w:lvl>
  </w:abstractNum>
  <w:abstractNum w:abstractNumId="22" w15:restartNumberingAfterBreak="0">
    <w:nsid w:val="270A68B5"/>
    <w:multiLevelType w:val="hybridMultilevel"/>
    <w:tmpl w:val="F1F83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B70C4A"/>
    <w:multiLevelType w:val="hybridMultilevel"/>
    <w:tmpl w:val="61B6FA9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3352255A"/>
    <w:multiLevelType w:val="hybridMultilevel"/>
    <w:tmpl w:val="0764FC08"/>
    <w:lvl w:ilvl="0" w:tplc="733657B8">
      <w:start w:val="35"/>
      <w:numFmt w:val="upperLetter"/>
      <w:lvlText w:val="%1."/>
      <w:lvlJc w:val="left"/>
    </w:lvl>
    <w:lvl w:ilvl="1" w:tplc="8A869B82">
      <w:numFmt w:val="decimal"/>
      <w:lvlText w:val=""/>
      <w:lvlJc w:val="left"/>
    </w:lvl>
    <w:lvl w:ilvl="2" w:tplc="5E0EC7C2">
      <w:numFmt w:val="decimal"/>
      <w:lvlText w:val=""/>
      <w:lvlJc w:val="left"/>
    </w:lvl>
    <w:lvl w:ilvl="3" w:tplc="FC40DCD0">
      <w:numFmt w:val="decimal"/>
      <w:lvlText w:val=""/>
      <w:lvlJc w:val="left"/>
    </w:lvl>
    <w:lvl w:ilvl="4" w:tplc="9258BC64">
      <w:numFmt w:val="decimal"/>
      <w:lvlText w:val=""/>
      <w:lvlJc w:val="left"/>
    </w:lvl>
    <w:lvl w:ilvl="5" w:tplc="EB78E9CE">
      <w:numFmt w:val="decimal"/>
      <w:lvlText w:val=""/>
      <w:lvlJc w:val="left"/>
    </w:lvl>
    <w:lvl w:ilvl="6" w:tplc="4176C416">
      <w:numFmt w:val="decimal"/>
      <w:lvlText w:val=""/>
      <w:lvlJc w:val="left"/>
    </w:lvl>
    <w:lvl w:ilvl="7" w:tplc="F2507622">
      <w:numFmt w:val="decimal"/>
      <w:lvlText w:val=""/>
      <w:lvlJc w:val="left"/>
    </w:lvl>
    <w:lvl w:ilvl="8" w:tplc="8D7447DE">
      <w:numFmt w:val="decimal"/>
      <w:lvlText w:val=""/>
      <w:lvlJc w:val="left"/>
    </w:lvl>
  </w:abstractNum>
  <w:abstractNum w:abstractNumId="25" w15:restartNumberingAfterBreak="0">
    <w:nsid w:val="3549644E"/>
    <w:multiLevelType w:val="hybridMultilevel"/>
    <w:tmpl w:val="95AC7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F9712D"/>
    <w:multiLevelType w:val="hybridMultilevel"/>
    <w:tmpl w:val="4C3051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F2DBA31"/>
    <w:multiLevelType w:val="hybridMultilevel"/>
    <w:tmpl w:val="EFE00C3A"/>
    <w:lvl w:ilvl="0" w:tplc="6728D44C">
      <w:start w:val="8"/>
      <w:numFmt w:val="lowerRoman"/>
      <w:lvlText w:val="%1."/>
      <w:lvlJc w:val="left"/>
    </w:lvl>
    <w:lvl w:ilvl="1" w:tplc="E9F025CE">
      <w:numFmt w:val="decimal"/>
      <w:lvlText w:val=""/>
      <w:lvlJc w:val="left"/>
    </w:lvl>
    <w:lvl w:ilvl="2" w:tplc="A84A9448">
      <w:numFmt w:val="decimal"/>
      <w:lvlText w:val=""/>
      <w:lvlJc w:val="left"/>
    </w:lvl>
    <w:lvl w:ilvl="3" w:tplc="1004C768">
      <w:numFmt w:val="decimal"/>
      <w:lvlText w:val=""/>
      <w:lvlJc w:val="left"/>
    </w:lvl>
    <w:lvl w:ilvl="4" w:tplc="892A9BE2">
      <w:numFmt w:val="decimal"/>
      <w:lvlText w:val=""/>
      <w:lvlJc w:val="left"/>
    </w:lvl>
    <w:lvl w:ilvl="5" w:tplc="C930B72C">
      <w:numFmt w:val="decimal"/>
      <w:lvlText w:val=""/>
      <w:lvlJc w:val="left"/>
    </w:lvl>
    <w:lvl w:ilvl="6" w:tplc="98F21288">
      <w:numFmt w:val="decimal"/>
      <w:lvlText w:val=""/>
      <w:lvlJc w:val="left"/>
    </w:lvl>
    <w:lvl w:ilvl="7" w:tplc="39DE68CE">
      <w:numFmt w:val="decimal"/>
      <w:lvlText w:val=""/>
      <w:lvlJc w:val="left"/>
    </w:lvl>
    <w:lvl w:ilvl="8" w:tplc="FD9CE430">
      <w:numFmt w:val="decimal"/>
      <w:lvlText w:val=""/>
      <w:lvlJc w:val="left"/>
    </w:lvl>
  </w:abstractNum>
  <w:abstractNum w:abstractNumId="28" w15:restartNumberingAfterBreak="0">
    <w:nsid w:val="41A7C4C9"/>
    <w:multiLevelType w:val="hybridMultilevel"/>
    <w:tmpl w:val="73F62A6A"/>
    <w:lvl w:ilvl="0" w:tplc="882C9446">
      <w:start w:val="3"/>
      <w:numFmt w:val="lowerRoman"/>
      <w:lvlText w:val="%1"/>
      <w:lvlJc w:val="left"/>
    </w:lvl>
    <w:lvl w:ilvl="1" w:tplc="B9D6CB38">
      <w:numFmt w:val="decimal"/>
      <w:lvlText w:val=""/>
      <w:lvlJc w:val="left"/>
    </w:lvl>
    <w:lvl w:ilvl="2" w:tplc="C8DE7C9A">
      <w:numFmt w:val="decimal"/>
      <w:lvlText w:val=""/>
      <w:lvlJc w:val="left"/>
    </w:lvl>
    <w:lvl w:ilvl="3" w:tplc="BB683A46">
      <w:numFmt w:val="decimal"/>
      <w:lvlText w:val=""/>
      <w:lvlJc w:val="left"/>
    </w:lvl>
    <w:lvl w:ilvl="4" w:tplc="DD3869B8">
      <w:numFmt w:val="decimal"/>
      <w:lvlText w:val=""/>
      <w:lvlJc w:val="left"/>
    </w:lvl>
    <w:lvl w:ilvl="5" w:tplc="2770811C">
      <w:numFmt w:val="decimal"/>
      <w:lvlText w:val=""/>
      <w:lvlJc w:val="left"/>
    </w:lvl>
    <w:lvl w:ilvl="6" w:tplc="95BE1B26">
      <w:numFmt w:val="decimal"/>
      <w:lvlText w:val=""/>
      <w:lvlJc w:val="left"/>
    </w:lvl>
    <w:lvl w:ilvl="7" w:tplc="FDBCCADA">
      <w:numFmt w:val="decimal"/>
      <w:lvlText w:val=""/>
      <w:lvlJc w:val="left"/>
    </w:lvl>
    <w:lvl w:ilvl="8" w:tplc="AC8E6B74">
      <w:numFmt w:val="decimal"/>
      <w:lvlText w:val=""/>
      <w:lvlJc w:val="left"/>
    </w:lvl>
  </w:abstractNum>
  <w:abstractNum w:abstractNumId="29" w15:restartNumberingAfterBreak="0">
    <w:nsid w:val="431BD7B7"/>
    <w:multiLevelType w:val="hybridMultilevel"/>
    <w:tmpl w:val="EE00388A"/>
    <w:lvl w:ilvl="0" w:tplc="6E3C7658">
      <w:start w:val="6"/>
      <w:numFmt w:val="lowerRoman"/>
      <w:lvlText w:val="%1"/>
      <w:lvlJc w:val="left"/>
    </w:lvl>
    <w:lvl w:ilvl="1" w:tplc="928EDCB0">
      <w:numFmt w:val="decimal"/>
      <w:lvlText w:val=""/>
      <w:lvlJc w:val="left"/>
    </w:lvl>
    <w:lvl w:ilvl="2" w:tplc="FCE817BE">
      <w:numFmt w:val="decimal"/>
      <w:lvlText w:val=""/>
      <w:lvlJc w:val="left"/>
    </w:lvl>
    <w:lvl w:ilvl="3" w:tplc="394A5CC2">
      <w:numFmt w:val="decimal"/>
      <w:lvlText w:val=""/>
      <w:lvlJc w:val="left"/>
    </w:lvl>
    <w:lvl w:ilvl="4" w:tplc="ED1E4AC4">
      <w:numFmt w:val="decimal"/>
      <w:lvlText w:val=""/>
      <w:lvlJc w:val="left"/>
    </w:lvl>
    <w:lvl w:ilvl="5" w:tplc="9FD06C1C">
      <w:numFmt w:val="decimal"/>
      <w:lvlText w:val=""/>
      <w:lvlJc w:val="left"/>
    </w:lvl>
    <w:lvl w:ilvl="6" w:tplc="01DCAA1E">
      <w:numFmt w:val="decimal"/>
      <w:lvlText w:val=""/>
      <w:lvlJc w:val="left"/>
    </w:lvl>
    <w:lvl w:ilvl="7" w:tplc="E76A7680">
      <w:numFmt w:val="decimal"/>
      <w:lvlText w:val=""/>
      <w:lvlJc w:val="left"/>
    </w:lvl>
    <w:lvl w:ilvl="8" w:tplc="7A5487E6">
      <w:numFmt w:val="decimal"/>
      <w:lvlText w:val=""/>
      <w:lvlJc w:val="left"/>
    </w:lvl>
  </w:abstractNum>
  <w:abstractNum w:abstractNumId="30" w15:restartNumberingAfterBreak="0">
    <w:nsid w:val="4510377C"/>
    <w:multiLevelType w:val="hybridMultilevel"/>
    <w:tmpl w:val="4328E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45265A"/>
    <w:multiLevelType w:val="hybridMultilevel"/>
    <w:tmpl w:val="903E2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04443F"/>
    <w:multiLevelType w:val="hybridMultilevel"/>
    <w:tmpl w:val="9BF0AE2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6E327CF"/>
    <w:multiLevelType w:val="hybridMultilevel"/>
    <w:tmpl w:val="B07290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7E02B53"/>
    <w:multiLevelType w:val="hybridMultilevel"/>
    <w:tmpl w:val="F232028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4E6AFB66"/>
    <w:multiLevelType w:val="hybridMultilevel"/>
    <w:tmpl w:val="BC662958"/>
    <w:lvl w:ilvl="0" w:tplc="828EDF34">
      <w:start w:val="2"/>
      <w:numFmt w:val="lowerRoman"/>
      <w:lvlText w:val="%1."/>
      <w:lvlJc w:val="left"/>
    </w:lvl>
    <w:lvl w:ilvl="1" w:tplc="56DA78A2">
      <w:numFmt w:val="decimal"/>
      <w:lvlText w:val=""/>
      <w:lvlJc w:val="left"/>
    </w:lvl>
    <w:lvl w:ilvl="2" w:tplc="540CA7FC">
      <w:numFmt w:val="decimal"/>
      <w:lvlText w:val=""/>
      <w:lvlJc w:val="left"/>
    </w:lvl>
    <w:lvl w:ilvl="3" w:tplc="0BDEB6BC">
      <w:numFmt w:val="decimal"/>
      <w:lvlText w:val=""/>
      <w:lvlJc w:val="left"/>
    </w:lvl>
    <w:lvl w:ilvl="4" w:tplc="BB240A72">
      <w:numFmt w:val="decimal"/>
      <w:lvlText w:val=""/>
      <w:lvlJc w:val="left"/>
    </w:lvl>
    <w:lvl w:ilvl="5" w:tplc="F4B2EB46">
      <w:numFmt w:val="decimal"/>
      <w:lvlText w:val=""/>
      <w:lvlJc w:val="left"/>
    </w:lvl>
    <w:lvl w:ilvl="6" w:tplc="6218AD5E">
      <w:numFmt w:val="decimal"/>
      <w:lvlText w:val=""/>
      <w:lvlJc w:val="left"/>
    </w:lvl>
    <w:lvl w:ilvl="7" w:tplc="74A2E960">
      <w:numFmt w:val="decimal"/>
      <w:lvlText w:val=""/>
      <w:lvlJc w:val="left"/>
    </w:lvl>
    <w:lvl w:ilvl="8" w:tplc="C5C6D92A">
      <w:numFmt w:val="decimal"/>
      <w:lvlText w:val=""/>
      <w:lvlJc w:val="left"/>
    </w:lvl>
  </w:abstractNum>
  <w:abstractNum w:abstractNumId="36" w15:restartNumberingAfterBreak="0">
    <w:nsid w:val="4F3560FF"/>
    <w:multiLevelType w:val="hybridMultilevel"/>
    <w:tmpl w:val="0268CD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9B500D"/>
    <w:multiLevelType w:val="hybridMultilevel"/>
    <w:tmpl w:val="9D0A333C"/>
    <w:lvl w:ilvl="0" w:tplc="EDA689DA">
      <w:start w:val="5"/>
      <w:numFmt w:val="lowerRoman"/>
      <w:lvlText w:val="%1."/>
      <w:lvlJc w:val="left"/>
    </w:lvl>
    <w:lvl w:ilvl="1" w:tplc="EA626CB4">
      <w:numFmt w:val="decimal"/>
      <w:lvlText w:val=""/>
      <w:lvlJc w:val="left"/>
    </w:lvl>
    <w:lvl w:ilvl="2" w:tplc="975AD368">
      <w:numFmt w:val="decimal"/>
      <w:lvlText w:val=""/>
      <w:lvlJc w:val="left"/>
    </w:lvl>
    <w:lvl w:ilvl="3" w:tplc="FDAC321A">
      <w:numFmt w:val="decimal"/>
      <w:lvlText w:val=""/>
      <w:lvlJc w:val="left"/>
    </w:lvl>
    <w:lvl w:ilvl="4" w:tplc="85963364">
      <w:numFmt w:val="decimal"/>
      <w:lvlText w:val=""/>
      <w:lvlJc w:val="left"/>
    </w:lvl>
    <w:lvl w:ilvl="5" w:tplc="E07820CE">
      <w:numFmt w:val="decimal"/>
      <w:lvlText w:val=""/>
      <w:lvlJc w:val="left"/>
    </w:lvl>
    <w:lvl w:ilvl="6" w:tplc="CF64E0FA">
      <w:numFmt w:val="decimal"/>
      <w:lvlText w:val=""/>
      <w:lvlJc w:val="left"/>
    </w:lvl>
    <w:lvl w:ilvl="7" w:tplc="6256FA68">
      <w:numFmt w:val="decimal"/>
      <w:lvlText w:val=""/>
      <w:lvlJc w:val="left"/>
    </w:lvl>
    <w:lvl w:ilvl="8" w:tplc="3412E604">
      <w:numFmt w:val="decimal"/>
      <w:lvlText w:val=""/>
      <w:lvlJc w:val="left"/>
    </w:lvl>
  </w:abstractNum>
  <w:abstractNum w:abstractNumId="38" w15:restartNumberingAfterBreak="0">
    <w:nsid w:val="53152668"/>
    <w:multiLevelType w:val="hybridMultilevel"/>
    <w:tmpl w:val="5EE261F2"/>
    <w:lvl w:ilvl="0" w:tplc="0409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53F1086A"/>
    <w:multiLevelType w:val="hybridMultilevel"/>
    <w:tmpl w:val="881AEA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5844736F"/>
    <w:multiLevelType w:val="hybridMultilevel"/>
    <w:tmpl w:val="661EF3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D6707FA"/>
    <w:multiLevelType w:val="hybridMultilevel"/>
    <w:tmpl w:val="A00EC0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5DA01F95"/>
    <w:multiLevelType w:val="hybridMultilevel"/>
    <w:tmpl w:val="E760CB5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62A11085"/>
    <w:multiLevelType w:val="hybridMultilevel"/>
    <w:tmpl w:val="F2927E00"/>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62BBD95A"/>
    <w:multiLevelType w:val="hybridMultilevel"/>
    <w:tmpl w:val="5DCCD51C"/>
    <w:lvl w:ilvl="0" w:tplc="4AB0B76C">
      <w:start w:val="2"/>
      <w:numFmt w:val="lowerLetter"/>
      <w:lvlText w:val="%1)"/>
      <w:lvlJc w:val="left"/>
    </w:lvl>
    <w:lvl w:ilvl="1" w:tplc="4F8AC620">
      <w:numFmt w:val="decimal"/>
      <w:lvlText w:val=""/>
      <w:lvlJc w:val="left"/>
    </w:lvl>
    <w:lvl w:ilvl="2" w:tplc="3222C0F4">
      <w:numFmt w:val="decimal"/>
      <w:lvlText w:val=""/>
      <w:lvlJc w:val="left"/>
    </w:lvl>
    <w:lvl w:ilvl="3" w:tplc="CB889616">
      <w:numFmt w:val="decimal"/>
      <w:lvlText w:val=""/>
      <w:lvlJc w:val="left"/>
    </w:lvl>
    <w:lvl w:ilvl="4" w:tplc="6CF0A3EE">
      <w:numFmt w:val="decimal"/>
      <w:lvlText w:val=""/>
      <w:lvlJc w:val="left"/>
    </w:lvl>
    <w:lvl w:ilvl="5" w:tplc="6C184F20">
      <w:numFmt w:val="decimal"/>
      <w:lvlText w:val=""/>
      <w:lvlJc w:val="left"/>
    </w:lvl>
    <w:lvl w:ilvl="6" w:tplc="FC3669C2">
      <w:numFmt w:val="decimal"/>
      <w:lvlText w:val=""/>
      <w:lvlJc w:val="left"/>
    </w:lvl>
    <w:lvl w:ilvl="7" w:tplc="D83E4842">
      <w:numFmt w:val="decimal"/>
      <w:lvlText w:val=""/>
      <w:lvlJc w:val="left"/>
    </w:lvl>
    <w:lvl w:ilvl="8" w:tplc="59A80F6A">
      <w:numFmt w:val="decimal"/>
      <w:lvlText w:val=""/>
      <w:lvlJc w:val="left"/>
    </w:lvl>
  </w:abstractNum>
  <w:abstractNum w:abstractNumId="45" w15:restartNumberingAfterBreak="0">
    <w:nsid w:val="66EF438D"/>
    <w:multiLevelType w:val="hybridMultilevel"/>
    <w:tmpl w:val="019E7502"/>
    <w:lvl w:ilvl="0" w:tplc="655E4A48">
      <w:start w:val="1"/>
      <w:numFmt w:val="lowerLetter"/>
      <w:lvlText w:val="%1)"/>
      <w:lvlJc w:val="left"/>
    </w:lvl>
    <w:lvl w:ilvl="1" w:tplc="087CB810">
      <w:numFmt w:val="decimal"/>
      <w:lvlText w:val=""/>
      <w:lvlJc w:val="left"/>
    </w:lvl>
    <w:lvl w:ilvl="2" w:tplc="BD56439E">
      <w:numFmt w:val="decimal"/>
      <w:lvlText w:val=""/>
      <w:lvlJc w:val="left"/>
    </w:lvl>
    <w:lvl w:ilvl="3" w:tplc="5192DE3A">
      <w:numFmt w:val="decimal"/>
      <w:lvlText w:val=""/>
      <w:lvlJc w:val="left"/>
    </w:lvl>
    <w:lvl w:ilvl="4" w:tplc="D7BE3254">
      <w:numFmt w:val="decimal"/>
      <w:lvlText w:val=""/>
      <w:lvlJc w:val="left"/>
    </w:lvl>
    <w:lvl w:ilvl="5" w:tplc="2800F202">
      <w:numFmt w:val="decimal"/>
      <w:lvlText w:val=""/>
      <w:lvlJc w:val="left"/>
    </w:lvl>
    <w:lvl w:ilvl="6" w:tplc="DA6E44AC">
      <w:numFmt w:val="decimal"/>
      <w:lvlText w:val=""/>
      <w:lvlJc w:val="left"/>
    </w:lvl>
    <w:lvl w:ilvl="7" w:tplc="0CC4FB62">
      <w:numFmt w:val="decimal"/>
      <w:lvlText w:val=""/>
      <w:lvlJc w:val="left"/>
    </w:lvl>
    <w:lvl w:ilvl="8" w:tplc="6A6C0FA8">
      <w:numFmt w:val="decimal"/>
      <w:lvlText w:val=""/>
      <w:lvlJc w:val="left"/>
    </w:lvl>
  </w:abstractNum>
  <w:abstractNum w:abstractNumId="46" w15:restartNumberingAfterBreak="0">
    <w:nsid w:val="67BC5F0C"/>
    <w:multiLevelType w:val="hybridMultilevel"/>
    <w:tmpl w:val="39B66C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67D46BD4"/>
    <w:multiLevelType w:val="hybridMultilevel"/>
    <w:tmpl w:val="8D8247C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6B68079A"/>
    <w:multiLevelType w:val="hybridMultilevel"/>
    <w:tmpl w:val="AE601FD2"/>
    <w:lvl w:ilvl="0" w:tplc="00609CE6">
      <w:start w:val="1"/>
      <w:numFmt w:val="lowerRoman"/>
      <w:lvlText w:val="%1"/>
      <w:lvlJc w:val="left"/>
    </w:lvl>
    <w:lvl w:ilvl="1" w:tplc="D1C06290">
      <w:numFmt w:val="decimal"/>
      <w:lvlText w:val=""/>
      <w:lvlJc w:val="left"/>
    </w:lvl>
    <w:lvl w:ilvl="2" w:tplc="BF048C34">
      <w:numFmt w:val="decimal"/>
      <w:lvlText w:val=""/>
      <w:lvlJc w:val="left"/>
    </w:lvl>
    <w:lvl w:ilvl="3" w:tplc="3B3CBB90">
      <w:numFmt w:val="decimal"/>
      <w:lvlText w:val=""/>
      <w:lvlJc w:val="left"/>
    </w:lvl>
    <w:lvl w:ilvl="4" w:tplc="0FD6C0B6">
      <w:numFmt w:val="decimal"/>
      <w:lvlText w:val=""/>
      <w:lvlJc w:val="left"/>
    </w:lvl>
    <w:lvl w:ilvl="5" w:tplc="8A8459E6">
      <w:numFmt w:val="decimal"/>
      <w:lvlText w:val=""/>
      <w:lvlJc w:val="left"/>
    </w:lvl>
    <w:lvl w:ilvl="6" w:tplc="337CA812">
      <w:numFmt w:val="decimal"/>
      <w:lvlText w:val=""/>
      <w:lvlJc w:val="left"/>
    </w:lvl>
    <w:lvl w:ilvl="7" w:tplc="4D68F716">
      <w:numFmt w:val="decimal"/>
      <w:lvlText w:val=""/>
      <w:lvlJc w:val="left"/>
    </w:lvl>
    <w:lvl w:ilvl="8" w:tplc="C47ECDFC">
      <w:numFmt w:val="decimal"/>
      <w:lvlText w:val=""/>
      <w:lvlJc w:val="left"/>
    </w:lvl>
  </w:abstractNum>
  <w:abstractNum w:abstractNumId="49" w15:restartNumberingAfterBreak="0">
    <w:nsid w:val="6D287826"/>
    <w:multiLevelType w:val="hybridMultilevel"/>
    <w:tmpl w:val="5ED8F536"/>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71ED59C1"/>
    <w:multiLevelType w:val="hybridMultilevel"/>
    <w:tmpl w:val="1554BC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73FF5AC3"/>
    <w:multiLevelType w:val="hybridMultilevel"/>
    <w:tmpl w:val="4C3E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3A21BE"/>
    <w:multiLevelType w:val="hybridMultilevel"/>
    <w:tmpl w:val="25C456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7C83E458"/>
    <w:multiLevelType w:val="hybridMultilevel"/>
    <w:tmpl w:val="C122DFB2"/>
    <w:lvl w:ilvl="0" w:tplc="572C8DB4">
      <w:start w:val="1"/>
      <w:numFmt w:val="lowerRoman"/>
      <w:lvlText w:val="%1."/>
      <w:lvlJc w:val="left"/>
    </w:lvl>
    <w:lvl w:ilvl="1" w:tplc="D1542DCC">
      <w:numFmt w:val="decimal"/>
      <w:lvlText w:val=""/>
      <w:lvlJc w:val="left"/>
    </w:lvl>
    <w:lvl w:ilvl="2" w:tplc="470ADF82">
      <w:numFmt w:val="decimal"/>
      <w:lvlText w:val=""/>
      <w:lvlJc w:val="left"/>
    </w:lvl>
    <w:lvl w:ilvl="3" w:tplc="2E0A84B8">
      <w:numFmt w:val="decimal"/>
      <w:lvlText w:val=""/>
      <w:lvlJc w:val="left"/>
    </w:lvl>
    <w:lvl w:ilvl="4" w:tplc="01A2F39E">
      <w:numFmt w:val="decimal"/>
      <w:lvlText w:val=""/>
      <w:lvlJc w:val="left"/>
    </w:lvl>
    <w:lvl w:ilvl="5" w:tplc="ADA663DA">
      <w:numFmt w:val="decimal"/>
      <w:lvlText w:val=""/>
      <w:lvlJc w:val="left"/>
    </w:lvl>
    <w:lvl w:ilvl="6" w:tplc="2EFCF8B8">
      <w:numFmt w:val="decimal"/>
      <w:lvlText w:val=""/>
      <w:lvlJc w:val="left"/>
    </w:lvl>
    <w:lvl w:ilvl="7" w:tplc="3D02C36C">
      <w:numFmt w:val="decimal"/>
      <w:lvlText w:val=""/>
      <w:lvlJc w:val="left"/>
    </w:lvl>
    <w:lvl w:ilvl="8" w:tplc="B5749CEE">
      <w:numFmt w:val="decimal"/>
      <w:lvlText w:val=""/>
      <w:lvlJc w:val="left"/>
    </w:lvl>
  </w:abstractNum>
  <w:abstractNum w:abstractNumId="54" w15:restartNumberingAfterBreak="0">
    <w:nsid w:val="7E317FA9"/>
    <w:multiLevelType w:val="hybridMultilevel"/>
    <w:tmpl w:val="EEB8AED4"/>
    <w:lvl w:ilvl="0" w:tplc="704A4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F1648B8"/>
    <w:multiLevelType w:val="hybridMultilevel"/>
    <w:tmpl w:val="F05EC7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FDCC233"/>
    <w:multiLevelType w:val="hybridMultilevel"/>
    <w:tmpl w:val="18B2CA8C"/>
    <w:lvl w:ilvl="0" w:tplc="F5788F7A">
      <w:start w:val="1"/>
      <w:numFmt w:val="lowerRoman"/>
      <w:lvlText w:val="%1"/>
      <w:lvlJc w:val="left"/>
    </w:lvl>
    <w:lvl w:ilvl="1" w:tplc="C3F07DFE">
      <w:numFmt w:val="decimal"/>
      <w:lvlText w:val=""/>
      <w:lvlJc w:val="left"/>
    </w:lvl>
    <w:lvl w:ilvl="2" w:tplc="088EACC6">
      <w:numFmt w:val="decimal"/>
      <w:lvlText w:val=""/>
      <w:lvlJc w:val="left"/>
    </w:lvl>
    <w:lvl w:ilvl="3" w:tplc="99A6FD20">
      <w:numFmt w:val="decimal"/>
      <w:lvlText w:val=""/>
      <w:lvlJc w:val="left"/>
    </w:lvl>
    <w:lvl w:ilvl="4" w:tplc="5A4A2A7E">
      <w:numFmt w:val="decimal"/>
      <w:lvlText w:val=""/>
      <w:lvlJc w:val="left"/>
    </w:lvl>
    <w:lvl w:ilvl="5" w:tplc="A08C9A3A">
      <w:numFmt w:val="decimal"/>
      <w:lvlText w:val=""/>
      <w:lvlJc w:val="left"/>
    </w:lvl>
    <w:lvl w:ilvl="6" w:tplc="37FE8240">
      <w:numFmt w:val="decimal"/>
      <w:lvlText w:val=""/>
      <w:lvlJc w:val="left"/>
    </w:lvl>
    <w:lvl w:ilvl="7" w:tplc="5D863AD8">
      <w:numFmt w:val="decimal"/>
      <w:lvlText w:val=""/>
      <w:lvlJc w:val="left"/>
    </w:lvl>
    <w:lvl w:ilvl="8" w:tplc="FD4E63E2">
      <w:numFmt w:val="decimal"/>
      <w:lvlText w:val=""/>
      <w:lvlJc w:val="left"/>
    </w:lvl>
  </w:abstractNum>
  <w:num w:numId="1">
    <w:abstractNumId w:val="34"/>
  </w:num>
  <w:num w:numId="2">
    <w:abstractNumId w:val="42"/>
  </w:num>
  <w:num w:numId="3">
    <w:abstractNumId w:val="32"/>
  </w:num>
  <w:num w:numId="4">
    <w:abstractNumId w:val="39"/>
  </w:num>
  <w:num w:numId="5">
    <w:abstractNumId w:val="52"/>
  </w:num>
  <w:num w:numId="6">
    <w:abstractNumId w:val="7"/>
  </w:num>
  <w:num w:numId="7">
    <w:abstractNumId w:val="17"/>
  </w:num>
  <w:num w:numId="8">
    <w:abstractNumId w:val="41"/>
  </w:num>
  <w:num w:numId="9">
    <w:abstractNumId w:val="2"/>
  </w:num>
  <w:num w:numId="10">
    <w:abstractNumId w:val="55"/>
  </w:num>
  <w:num w:numId="11">
    <w:abstractNumId w:val="40"/>
  </w:num>
  <w:num w:numId="12">
    <w:abstractNumId w:val="43"/>
  </w:num>
  <w:num w:numId="13">
    <w:abstractNumId w:val="50"/>
  </w:num>
  <w:num w:numId="14">
    <w:abstractNumId w:val="18"/>
  </w:num>
  <w:num w:numId="15">
    <w:abstractNumId w:val="26"/>
  </w:num>
  <w:num w:numId="16">
    <w:abstractNumId w:val="33"/>
  </w:num>
  <w:num w:numId="17">
    <w:abstractNumId w:val="1"/>
  </w:num>
  <w:num w:numId="18">
    <w:abstractNumId w:val="5"/>
  </w:num>
  <w:num w:numId="19">
    <w:abstractNumId w:val="49"/>
  </w:num>
  <w:num w:numId="20">
    <w:abstractNumId w:val="36"/>
  </w:num>
  <w:num w:numId="21">
    <w:abstractNumId w:val="0"/>
  </w:num>
  <w:num w:numId="22">
    <w:abstractNumId w:val="15"/>
  </w:num>
  <w:num w:numId="23">
    <w:abstractNumId w:val="9"/>
  </w:num>
  <w:num w:numId="24">
    <w:abstractNumId w:val="45"/>
  </w:num>
  <w:num w:numId="25">
    <w:abstractNumId w:val="11"/>
  </w:num>
  <w:num w:numId="26">
    <w:abstractNumId w:val="24"/>
  </w:num>
  <w:num w:numId="27">
    <w:abstractNumId w:val="8"/>
  </w:num>
  <w:num w:numId="28">
    <w:abstractNumId w:val="6"/>
  </w:num>
  <w:num w:numId="29">
    <w:abstractNumId w:val="56"/>
  </w:num>
  <w:num w:numId="30">
    <w:abstractNumId w:val="13"/>
  </w:num>
  <w:num w:numId="31">
    <w:abstractNumId w:val="28"/>
  </w:num>
  <w:num w:numId="32">
    <w:abstractNumId w:val="48"/>
  </w:num>
  <w:num w:numId="33">
    <w:abstractNumId w:val="35"/>
  </w:num>
  <w:num w:numId="34">
    <w:abstractNumId w:val="21"/>
  </w:num>
  <w:num w:numId="35">
    <w:abstractNumId w:val="37"/>
  </w:num>
  <w:num w:numId="36">
    <w:abstractNumId w:val="29"/>
  </w:num>
  <w:num w:numId="37">
    <w:abstractNumId w:val="27"/>
  </w:num>
  <w:num w:numId="38">
    <w:abstractNumId w:val="53"/>
  </w:num>
  <w:num w:numId="39">
    <w:abstractNumId w:val="20"/>
  </w:num>
  <w:num w:numId="40">
    <w:abstractNumId w:val="44"/>
  </w:num>
  <w:num w:numId="41">
    <w:abstractNumId w:val="19"/>
  </w:num>
  <w:num w:numId="42">
    <w:abstractNumId w:val="14"/>
  </w:num>
  <w:num w:numId="43">
    <w:abstractNumId w:val="47"/>
  </w:num>
  <w:num w:numId="44">
    <w:abstractNumId w:val="12"/>
  </w:num>
  <w:num w:numId="45">
    <w:abstractNumId w:val="10"/>
  </w:num>
  <w:num w:numId="46">
    <w:abstractNumId w:val="23"/>
  </w:num>
  <w:num w:numId="47">
    <w:abstractNumId w:val="3"/>
  </w:num>
  <w:num w:numId="48">
    <w:abstractNumId w:val="30"/>
  </w:num>
  <w:num w:numId="49">
    <w:abstractNumId w:val="51"/>
  </w:num>
  <w:num w:numId="50">
    <w:abstractNumId w:val="54"/>
  </w:num>
  <w:num w:numId="51">
    <w:abstractNumId w:val="46"/>
  </w:num>
  <w:num w:numId="52">
    <w:abstractNumId w:val="25"/>
  </w:num>
  <w:num w:numId="53">
    <w:abstractNumId w:val="4"/>
  </w:num>
  <w:num w:numId="54">
    <w:abstractNumId w:val="22"/>
  </w:num>
  <w:num w:numId="55">
    <w:abstractNumId w:val="38"/>
  </w:num>
  <w:num w:numId="56">
    <w:abstractNumId w:val="16"/>
  </w:num>
  <w:num w:numId="57">
    <w:abstractNumId w:val="31"/>
  </w:num>
  <w:numIdMacAtCleanup w:val="4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Windows Live" w15:userId="8f69bfcd05488a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D3B"/>
    <w:rsid w:val="0000136B"/>
    <w:rsid w:val="00001F05"/>
    <w:rsid w:val="0000555A"/>
    <w:rsid w:val="00007858"/>
    <w:rsid w:val="000244B1"/>
    <w:rsid w:val="00030C0D"/>
    <w:rsid w:val="00050A26"/>
    <w:rsid w:val="0005120A"/>
    <w:rsid w:val="0005159A"/>
    <w:rsid w:val="000517AF"/>
    <w:rsid w:val="0006290C"/>
    <w:rsid w:val="00062F5F"/>
    <w:rsid w:val="000630A4"/>
    <w:rsid w:val="000658B6"/>
    <w:rsid w:val="00066CCC"/>
    <w:rsid w:val="00077FDA"/>
    <w:rsid w:val="00092C28"/>
    <w:rsid w:val="00094D56"/>
    <w:rsid w:val="00096D8A"/>
    <w:rsid w:val="000A0CA7"/>
    <w:rsid w:val="000A0DA9"/>
    <w:rsid w:val="000A70CB"/>
    <w:rsid w:val="000B0D9F"/>
    <w:rsid w:val="000B0FB6"/>
    <w:rsid w:val="000B201D"/>
    <w:rsid w:val="000B2B70"/>
    <w:rsid w:val="000B2D9A"/>
    <w:rsid w:val="000C32D3"/>
    <w:rsid w:val="000C3782"/>
    <w:rsid w:val="000D091F"/>
    <w:rsid w:val="000D1C3F"/>
    <w:rsid w:val="000D66A5"/>
    <w:rsid w:val="000E018A"/>
    <w:rsid w:val="000E14B6"/>
    <w:rsid w:val="000E6C4A"/>
    <w:rsid w:val="000F0386"/>
    <w:rsid w:val="000F40EA"/>
    <w:rsid w:val="000F430A"/>
    <w:rsid w:val="000F62EF"/>
    <w:rsid w:val="00112DAC"/>
    <w:rsid w:val="00114B1A"/>
    <w:rsid w:val="0011738A"/>
    <w:rsid w:val="001311C5"/>
    <w:rsid w:val="0013611E"/>
    <w:rsid w:val="001366A4"/>
    <w:rsid w:val="0013743A"/>
    <w:rsid w:val="0014130D"/>
    <w:rsid w:val="001423BF"/>
    <w:rsid w:val="00146668"/>
    <w:rsid w:val="00160206"/>
    <w:rsid w:val="0016137E"/>
    <w:rsid w:val="001657D1"/>
    <w:rsid w:val="0016611E"/>
    <w:rsid w:val="00167146"/>
    <w:rsid w:val="00167974"/>
    <w:rsid w:val="00172908"/>
    <w:rsid w:val="00175F92"/>
    <w:rsid w:val="001761EA"/>
    <w:rsid w:val="001777D0"/>
    <w:rsid w:val="00190726"/>
    <w:rsid w:val="001C0BA8"/>
    <w:rsid w:val="001D29D8"/>
    <w:rsid w:val="001D2F69"/>
    <w:rsid w:val="001D373E"/>
    <w:rsid w:val="001D3C6F"/>
    <w:rsid w:val="001E09C5"/>
    <w:rsid w:val="001E2D80"/>
    <w:rsid w:val="00203A79"/>
    <w:rsid w:val="002047DF"/>
    <w:rsid w:val="0020584A"/>
    <w:rsid w:val="00207AEB"/>
    <w:rsid w:val="00213471"/>
    <w:rsid w:val="00216B69"/>
    <w:rsid w:val="00220F5C"/>
    <w:rsid w:val="00221ECD"/>
    <w:rsid w:val="002348A1"/>
    <w:rsid w:val="00234CBE"/>
    <w:rsid w:val="00242850"/>
    <w:rsid w:val="0025425B"/>
    <w:rsid w:val="00256AFC"/>
    <w:rsid w:val="00260BA7"/>
    <w:rsid w:val="002702D9"/>
    <w:rsid w:val="00273019"/>
    <w:rsid w:val="00276545"/>
    <w:rsid w:val="00277747"/>
    <w:rsid w:val="00280935"/>
    <w:rsid w:val="00281ACF"/>
    <w:rsid w:val="002823D8"/>
    <w:rsid w:val="002900DD"/>
    <w:rsid w:val="00290142"/>
    <w:rsid w:val="002938E1"/>
    <w:rsid w:val="002939A2"/>
    <w:rsid w:val="00295323"/>
    <w:rsid w:val="002A102F"/>
    <w:rsid w:val="002A3F35"/>
    <w:rsid w:val="002B18A2"/>
    <w:rsid w:val="002C2A70"/>
    <w:rsid w:val="002C7C30"/>
    <w:rsid w:val="002D207C"/>
    <w:rsid w:val="002D2C3A"/>
    <w:rsid w:val="002D431F"/>
    <w:rsid w:val="002E5FC5"/>
    <w:rsid w:val="002E601A"/>
    <w:rsid w:val="002F4817"/>
    <w:rsid w:val="002F546E"/>
    <w:rsid w:val="002F7740"/>
    <w:rsid w:val="003039F0"/>
    <w:rsid w:val="003113B7"/>
    <w:rsid w:val="00316615"/>
    <w:rsid w:val="00316C45"/>
    <w:rsid w:val="00322E9B"/>
    <w:rsid w:val="00331AEA"/>
    <w:rsid w:val="00335986"/>
    <w:rsid w:val="003426D3"/>
    <w:rsid w:val="00344F97"/>
    <w:rsid w:val="00351556"/>
    <w:rsid w:val="003523A1"/>
    <w:rsid w:val="00355D8C"/>
    <w:rsid w:val="003721C7"/>
    <w:rsid w:val="00372732"/>
    <w:rsid w:val="00380340"/>
    <w:rsid w:val="00381913"/>
    <w:rsid w:val="00381E8E"/>
    <w:rsid w:val="00390C10"/>
    <w:rsid w:val="003A0EE6"/>
    <w:rsid w:val="003A2E54"/>
    <w:rsid w:val="003A7953"/>
    <w:rsid w:val="003B1474"/>
    <w:rsid w:val="003B1683"/>
    <w:rsid w:val="003D3502"/>
    <w:rsid w:val="003D6918"/>
    <w:rsid w:val="003E396A"/>
    <w:rsid w:val="003E53C9"/>
    <w:rsid w:val="003F7AE4"/>
    <w:rsid w:val="00400161"/>
    <w:rsid w:val="004007A7"/>
    <w:rsid w:val="004062A2"/>
    <w:rsid w:val="0041779F"/>
    <w:rsid w:val="004203E8"/>
    <w:rsid w:val="0042055A"/>
    <w:rsid w:val="004211BC"/>
    <w:rsid w:val="00423661"/>
    <w:rsid w:val="00426068"/>
    <w:rsid w:val="00427B63"/>
    <w:rsid w:val="00432C23"/>
    <w:rsid w:val="00440BC1"/>
    <w:rsid w:val="00446C7F"/>
    <w:rsid w:val="00453149"/>
    <w:rsid w:val="00454B10"/>
    <w:rsid w:val="0046336B"/>
    <w:rsid w:val="0046340A"/>
    <w:rsid w:val="004711BA"/>
    <w:rsid w:val="004720FF"/>
    <w:rsid w:val="0047658A"/>
    <w:rsid w:val="004767B0"/>
    <w:rsid w:val="00482362"/>
    <w:rsid w:val="0048411A"/>
    <w:rsid w:val="00485690"/>
    <w:rsid w:val="004905AF"/>
    <w:rsid w:val="004A35A5"/>
    <w:rsid w:val="004A5466"/>
    <w:rsid w:val="004A5804"/>
    <w:rsid w:val="004A7518"/>
    <w:rsid w:val="004B0CB5"/>
    <w:rsid w:val="004B3D12"/>
    <w:rsid w:val="004B58C7"/>
    <w:rsid w:val="004C37FC"/>
    <w:rsid w:val="004D1DE4"/>
    <w:rsid w:val="004D2078"/>
    <w:rsid w:val="004D315E"/>
    <w:rsid w:val="004D476C"/>
    <w:rsid w:val="004E1C5B"/>
    <w:rsid w:val="004E2FE4"/>
    <w:rsid w:val="004E5D3B"/>
    <w:rsid w:val="004F5125"/>
    <w:rsid w:val="004F72B4"/>
    <w:rsid w:val="004F7447"/>
    <w:rsid w:val="004F7E43"/>
    <w:rsid w:val="00500B20"/>
    <w:rsid w:val="00501103"/>
    <w:rsid w:val="0051388A"/>
    <w:rsid w:val="005141A2"/>
    <w:rsid w:val="00521459"/>
    <w:rsid w:val="00521712"/>
    <w:rsid w:val="0052274A"/>
    <w:rsid w:val="0052352E"/>
    <w:rsid w:val="00523F2B"/>
    <w:rsid w:val="00536B7C"/>
    <w:rsid w:val="00540104"/>
    <w:rsid w:val="005419CB"/>
    <w:rsid w:val="00541F8C"/>
    <w:rsid w:val="0054239E"/>
    <w:rsid w:val="00543E5C"/>
    <w:rsid w:val="00563BF6"/>
    <w:rsid w:val="00573E64"/>
    <w:rsid w:val="00582AD5"/>
    <w:rsid w:val="005903E3"/>
    <w:rsid w:val="0059708C"/>
    <w:rsid w:val="005A3957"/>
    <w:rsid w:val="005A6B6B"/>
    <w:rsid w:val="005C0B85"/>
    <w:rsid w:val="005F08EA"/>
    <w:rsid w:val="005F09DD"/>
    <w:rsid w:val="005F3F14"/>
    <w:rsid w:val="005F408F"/>
    <w:rsid w:val="005F64B4"/>
    <w:rsid w:val="005F7E58"/>
    <w:rsid w:val="00600477"/>
    <w:rsid w:val="00602904"/>
    <w:rsid w:val="006041AD"/>
    <w:rsid w:val="0061212F"/>
    <w:rsid w:val="00617029"/>
    <w:rsid w:val="006207F3"/>
    <w:rsid w:val="0062218D"/>
    <w:rsid w:val="00623726"/>
    <w:rsid w:val="00624327"/>
    <w:rsid w:val="00627425"/>
    <w:rsid w:val="00631819"/>
    <w:rsid w:val="00633571"/>
    <w:rsid w:val="006400D6"/>
    <w:rsid w:val="006413C0"/>
    <w:rsid w:val="006443FF"/>
    <w:rsid w:val="00656CF8"/>
    <w:rsid w:val="00656E5D"/>
    <w:rsid w:val="0065737A"/>
    <w:rsid w:val="00660E5C"/>
    <w:rsid w:val="006621E6"/>
    <w:rsid w:val="0066605E"/>
    <w:rsid w:val="0067227D"/>
    <w:rsid w:val="0067228A"/>
    <w:rsid w:val="00672618"/>
    <w:rsid w:val="00672D5A"/>
    <w:rsid w:val="006754DB"/>
    <w:rsid w:val="00675F94"/>
    <w:rsid w:val="0068568A"/>
    <w:rsid w:val="00685B90"/>
    <w:rsid w:val="00685EC6"/>
    <w:rsid w:val="006963BE"/>
    <w:rsid w:val="0069739C"/>
    <w:rsid w:val="006A0E35"/>
    <w:rsid w:val="006A4F99"/>
    <w:rsid w:val="006B1D6B"/>
    <w:rsid w:val="006B7906"/>
    <w:rsid w:val="006D316B"/>
    <w:rsid w:val="006D3627"/>
    <w:rsid w:val="006D47F7"/>
    <w:rsid w:val="006D6634"/>
    <w:rsid w:val="006E3EB3"/>
    <w:rsid w:val="006E3F60"/>
    <w:rsid w:val="006E4637"/>
    <w:rsid w:val="006E510E"/>
    <w:rsid w:val="006F1A67"/>
    <w:rsid w:val="006F306F"/>
    <w:rsid w:val="007045A9"/>
    <w:rsid w:val="007211B9"/>
    <w:rsid w:val="007357F3"/>
    <w:rsid w:val="007372CB"/>
    <w:rsid w:val="00742B25"/>
    <w:rsid w:val="0074703F"/>
    <w:rsid w:val="00747AD2"/>
    <w:rsid w:val="00751425"/>
    <w:rsid w:val="007733B2"/>
    <w:rsid w:val="007766FA"/>
    <w:rsid w:val="00783B56"/>
    <w:rsid w:val="00783BE7"/>
    <w:rsid w:val="00793D33"/>
    <w:rsid w:val="007976FF"/>
    <w:rsid w:val="007A01ED"/>
    <w:rsid w:val="007A4A3F"/>
    <w:rsid w:val="007B3AF8"/>
    <w:rsid w:val="007B6ED1"/>
    <w:rsid w:val="007C3C50"/>
    <w:rsid w:val="007E1139"/>
    <w:rsid w:val="007E5AAD"/>
    <w:rsid w:val="007E6E6E"/>
    <w:rsid w:val="007F34DA"/>
    <w:rsid w:val="008021BF"/>
    <w:rsid w:val="008024A7"/>
    <w:rsid w:val="00803EDF"/>
    <w:rsid w:val="008215F8"/>
    <w:rsid w:val="00821A1A"/>
    <w:rsid w:val="00824B67"/>
    <w:rsid w:val="00827FF2"/>
    <w:rsid w:val="0083619C"/>
    <w:rsid w:val="008373C1"/>
    <w:rsid w:val="008408EB"/>
    <w:rsid w:val="00841745"/>
    <w:rsid w:val="008456E8"/>
    <w:rsid w:val="00853F63"/>
    <w:rsid w:val="00854529"/>
    <w:rsid w:val="00856325"/>
    <w:rsid w:val="008616EB"/>
    <w:rsid w:val="00865E89"/>
    <w:rsid w:val="0087247B"/>
    <w:rsid w:val="0087448F"/>
    <w:rsid w:val="00875963"/>
    <w:rsid w:val="00890F4B"/>
    <w:rsid w:val="008A1611"/>
    <w:rsid w:val="008A21F4"/>
    <w:rsid w:val="008A5677"/>
    <w:rsid w:val="008A7271"/>
    <w:rsid w:val="008B4FF8"/>
    <w:rsid w:val="008B5BA9"/>
    <w:rsid w:val="008B6C61"/>
    <w:rsid w:val="008B7348"/>
    <w:rsid w:val="008B78C3"/>
    <w:rsid w:val="008B79E9"/>
    <w:rsid w:val="008C1705"/>
    <w:rsid w:val="008C620C"/>
    <w:rsid w:val="008D0211"/>
    <w:rsid w:val="008D5D86"/>
    <w:rsid w:val="008E1719"/>
    <w:rsid w:val="008E409B"/>
    <w:rsid w:val="008E522B"/>
    <w:rsid w:val="008F0F17"/>
    <w:rsid w:val="00901AE3"/>
    <w:rsid w:val="00905702"/>
    <w:rsid w:val="00905CA7"/>
    <w:rsid w:val="00907328"/>
    <w:rsid w:val="009078B8"/>
    <w:rsid w:val="00910B7E"/>
    <w:rsid w:val="00912FEF"/>
    <w:rsid w:val="00922A99"/>
    <w:rsid w:val="00922C8A"/>
    <w:rsid w:val="009242C0"/>
    <w:rsid w:val="0093580D"/>
    <w:rsid w:val="00937525"/>
    <w:rsid w:val="009410CB"/>
    <w:rsid w:val="00942B9B"/>
    <w:rsid w:val="00943E4D"/>
    <w:rsid w:val="0094643C"/>
    <w:rsid w:val="00955E06"/>
    <w:rsid w:val="009567CE"/>
    <w:rsid w:val="00967F6D"/>
    <w:rsid w:val="0097016B"/>
    <w:rsid w:val="009705E4"/>
    <w:rsid w:val="00971A54"/>
    <w:rsid w:val="009830EA"/>
    <w:rsid w:val="00991D16"/>
    <w:rsid w:val="00992628"/>
    <w:rsid w:val="009936FF"/>
    <w:rsid w:val="009A1284"/>
    <w:rsid w:val="009A2EF3"/>
    <w:rsid w:val="009A43C9"/>
    <w:rsid w:val="009B009E"/>
    <w:rsid w:val="009B5827"/>
    <w:rsid w:val="009E3A54"/>
    <w:rsid w:val="009E725A"/>
    <w:rsid w:val="009F75E8"/>
    <w:rsid w:val="00A01876"/>
    <w:rsid w:val="00A037E4"/>
    <w:rsid w:val="00A0444C"/>
    <w:rsid w:val="00A07DC6"/>
    <w:rsid w:val="00A1353A"/>
    <w:rsid w:val="00A15450"/>
    <w:rsid w:val="00A21EDC"/>
    <w:rsid w:val="00A27190"/>
    <w:rsid w:val="00A353FC"/>
    <w:rsid w:val="00A35772"/>
    <w:rsid w:val="00A3719B"/>
    <w:rsid w:val="00A4000E"/>
    <w:rsid w:val="00A4425D"/>
    <w:rsid w:val="00A4636A"/>
    <w:rsid w:val="00A54008"/>
    <w:rsid w:val="00A55A8A"/>
    <w:rsid w:val="00A57171"/>
    <w:rsid w:val="00A67795"/>
    <w:rsid w:val="00A706D1"/>
    <w:rsid w:val="00A7157F"/>
    <w:rsid w:val="00A727CE"/>
    <w:rsid w:val="00A84058"/>
    <w:rsid w:val="00A84718"/>
    <w:rsid w:val="00A92D3E"/>
    <w:rsid w:val="00A9512A"/>
    <w:rsid w:val="00AA1597"/>
    <w:rsid w:val="00AA6E9F"/>
    <w:rsid w:val="00AB15EB"/>
    <w:rsid w:val="00AB1DB5"/>
    <w:rsid w:val="00AB7D1F"/>
    <w:rsid w:val="00AC2A60"/>
    <w:rsid w:val="00AD53C5"/>
    <w:rsid w:val="00AE5E75"/>
    <w:rsid w:val="00AE78DB"/>
    <w:rsid w:val="00AF241F"/>
    <w:rsid w:val="00AF3653"/>
    <w:rsid w:val="00AF456E"/>
    <w:rsid w:val="00AF4BBE"/>
    <w:rsid w:val="00AF68E6"/>
    <w:rsid w:val="00AF7961"/>
    <w:rsid w:val="00B05516"/>
    <w:rsid w:val="00B11627"/>
    <w:rsid w:val="00B14AAE"/>
    <w:rsid w:val="00B15454"/>
    <w:rsid w:val="00B2640E"/>
    <w:rsid w:val="00B3292C"/>
    <w:rsid w:val="00B35066"/>
    <w:rsid w:val="00B36E3D"/>
    <w:rsid w:val="00B3758E"/>
    <w:rsid w:val="00B37805"/>
    <w:rsid w:val="00B37ECA"/>
    <w:rsid w:val="00B5304D"/>
    <w:rsid w:val="00B5346B"/>
    <w:rsid w:val="00B56295"/>
    <w:rsid w:val="00B63C8F"/>
    <w:rsid w:val="00B63CDB"/>
    <w:rsid w:val="00B677CE"/>
    <w:rsid w:val="00B72DF1"/>
    <w:rsid w:val="00B85CD0"/>
    <w:rsid w:val="00B91CC2"/>
    <w:rsid w:val="00B9368D"/>
    <w:rsid w:val="00B96659"/>
    <w:rsid w:val="00B96895"/>
    <w:rsid w:val="00BA5C0F"/>
    <w:rsid w:val="00BB106A"/>
    <w:rsid w:val="00BB46C4"/>
    <w:rsid w:val="00BC053A"/>
    <w:rsid w:val="00BD0DCD"/>
    <w:rsid w:val="00BE3B19"/>
    <w:rsid w:val="00BF46CB"/>
    <w:rsid w:val="00BF60A3"/>
    <w:rsid w:val="00BF61D7"/>
    <w:rsid w:val="00BF72BD"/>
    <w:rsid w:val="00C057AA"/>
    <w:rsid w:val="00C20E72"/>
    <w:rsid w:val="00C24780"/>
    <w:rsid w:val="00C24E6B"/>
    <w:rsid w:val="00C264FC"/>
    <w:rsid w:val="00C279BB"/>
    <w:rsid w:val="00C36CE0"/>
    <w:rsid w:val="00C418E0"/>
    <w:rsid w:val="00C472D9"/>
    <w:rsid w:val="00C47F26"/>
    <w:rsid w:val="00C507A5"/>
    <w:rsid w:val="00C50B90"/>
    <w:rsid w:val="00C50BD7"/>
    <w:rsid w:val="00C56A56"/>
    <w:rsid w:val="00C60CAF"/>
    <w:rsid w:val="00C6676D"/>
    <w:rsid w:val="00C6700C"/>
    <w:rsid w:val="00C67B6F"/>
    <w:rsid w:val="00C735A5"/>
    <w:rsid w:val="00C74FD3"/>
    <w:rsid w:val="00C76FF5"/>
    <w:rsid w:val="00C80983"/>
    <w:rsid w:val="00C81CA2"/>
    <w:rsid w:val="00C83B79"/>
    <w:rsid w:val="00C93478"/>
    <w:rsid w:val="00C951D4"/>
    <w:rsid w:val="00CB647C"/>
    <w:rsid w:val="00CB7E6C"/>
    <w:rsid w:val="00CC0ED7"/>
    <w:rsid w:val="00CC1A30"/>
    <w:rsid w:val="00CC4B49"/>
    <w:rsid w:val="00CC6DF9"/>
    <w:rsid w:val="00CD1E16"/>
    <w:rsid w:val="00D028EA"/>
    <w:rsid w:val="00D03F5C"/>
    <w:rsid w:val="00D06377"/>
    <w:rsid w:val="00D23628"/>
    <w:rsid w:val="00D25FCC"/>
    <w:rsid w:val="00D309D1"/>
    <w:rsid w:val="00D3607E"/>
    <w:rsid w:val="00D511F4"/>
    <w:rsid w:val="00D53E19"/>
    <w:rsid w:val="00D55270"/>
    <w:rsid w:val="00D56D43"/>
    <w:rsid w:val="00D570E0"/>
    <w:rsid w:val="00D611B3"/>
    <w:rsid w:val="00D619AA"/>
    <w:rsid w:val="00D62B69"/>
    <w:rsid w:val="00D66C18"/>
    <w:rsid w:val="00D70D61"/>
    <w:rsid w:val="00D721B2"/>
    <w:rsid w:val="00D83D71"/>
    <w:rsid w:val="00D86795"/>
    <w:rsid w:val="00D91E94"/>
    <w:rsid w:val="00D93C3C"/>
    <w:rsid w:val="00D9663F"/>
    <w:rsid w:val="00DA0BC2"/>
    <w:rsid w:val="00DA6937"/>
    <w:rsid w:val="00DB3BBE"/>
    <w:rsid w:val="00DC11DD"/>
    <w:rsid w:val="00DC2ABE"/>
    <w:rsid w:val="00DC3046"/>
    <w:rsid w:val="00DC3AC4"/>
    <w:rsid w:val="00DC47AA"/>
    <w:rsid w:val="00DC5332"/>
    <w:rsid w:val="00DC72AA"/>
    <w:rsid w:val="00DD3784"/>
    <w:rsid w:val="00DD61AE"/>
    <w:rsid w:val="00DE03D8"/>
    <w:rsid w:val="00DE35F8"/>
    <w:rsid w:val="00DE4D95"/>
    <w:rsid w:val="00DE574C"/>
    <w:rsid w:val="00DF047B"/>
    <w:rsid w:val="00DF71B5"/>
    <w:rsid w:val="00DF7E1E"/>
    <w:rsid w:val="00E04AE0"/>
    <w:rsid w:val="00E059F4"/>
    <w:rsid w:val="00E07A8C"/>
    <w:rsid w:val="00E10E46"/>
    <w:rsid w:val="00E11D04"/>
    <w:rsid w:val="00E1447B"/>
    <w:rsid w:val="00E15265"/>
    <w:rsid w:val="00E173A1"/>
    <w:rsid w:val="00E17A69"/>
    <w:rsid w:val="00E23E40"/>
    <w:rsid w:val="00E26F7A"/>
    <w:rsid w:val="00E31258"/>
    <w:rsid w:val="00E35EFB"/>
    <w:rsid w:val="00E42FA0"/>
    <w:rsid w:val="00E436B6"/>
    <w:rsid w:val="00E4665F"/>
    <w:rsid w:val="00E5393F"/>
    <w:rsid w:val="00E578F9"/>
    <w:rsid w:val="00E606C3"/>
    <w:rsid w:val="00E66ECA"/>
    <w:rsid w:val="00E718BD"/>
    <w:rsid w:val="00E74A6A"/>
    <w:rsid w:val="00E84175"/>
    <w:rsid w:val="00E878BC"/>
    <w:rsid w:val="00E93915"/>
    <w:rsid w:val="00EA2024"/>
    <w:rsid w:val="00EA2968"/>
    <w:rsid w:val="00EA5B11"/>
    <w:rsid w:val="00EB5637"/>
    <w:rsid w:val="00EB5C85"/>
    <w:rsid w:val="00EC0517"/>
    <w:rsid w:val="00ED3494"/>
    <w:rsid w:val="00EE4AA1"/>
    <w:rsid w:val="00EE5075"/>
    <w:rsid w:val="00EE5FCA"/>
    <w:rsid w:val="00EF292A"/>
    <w:rsid w:val="00EF4B82"/>
    <w:rsid w:val="00EF5DD4"/>
    <w:rsid w:val="00F00585"/>
    <w:rsid w:val="00F01F4E"/>
    <w:rsid w:val="00F0258E"/>
    <w:rsid w:val="00F07F5E"/>
    <w:rsid w:val="00F117AA"/>
    <w:rsid w:val="00F13893"/>
    <w:rsid w:val="00F15DA5"/>
    <w:rsid w:val="00F15E8B"/>
    <w:rsid w:val="00F17541"/>
    <w:rsid w:val="00F25EF1"/>
    <w:rsid w:val="00F314A1"/>
    <w:rsid w:val="00F4345D"/>
    <w:rsid w:val="00F50A4B"/>
    <w:rsid w:val="00F532DE"/>
    <w:rsid w:val="00F63DF1"/>
    <w:rsid w:val="00F83726"/>
    <w:rsid w:val="00F8700E"/>
    <w:rsid w:val="00F87FD4"/>
    <w:rsid w:val="00F922AD"/>
    <w:rsid w:val="00FA059A"/>
    <w:rsid w:val="00FA6B74"/>
    <w:rsid w:val="00FB2BFA"/>
    <w:rsid w:val="00FB3BED"/>
    <w:rsid w:val="00FB3F7B"/>
    <w:rsid w:val="00FB5112"/>
    <w:rsid w:val="00FB5121"/>
    <w:rsid w:val="00FC1EA5"/>
    <w:rsid w:val="00FC4A0E"/>
    <w:rsid w:val="00FC607E"/>
    <w:rsid w:val="00FC67B3"/>
    <w:rsid w:val="00FD5E3D"/>
    <w:rsid w:val="00FD7F2B"/>
    <w:rsid w:val="00FE2F0F"/>
    <w:rsid w:val="00FE33AD"/>
    <w:rsid w:val="00FF473E"/>
    <w:rsid w:val="00FF6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F763C"/>
  <w15:chartTrackingRefBased/>
  <w15:docId w15:val="{C63C105D-DEE9-4738-B46C-974DAC303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AAE"/>
  </w:style>
  <w:style w:type="paragraph" w:styleId="Heading1">
    <w:name w:val="heading 1"/>
    <w:basedOn w:val="Normal"/>
    <w:link w:val="Heading1Char"/>
    <w:uiPriority w:val="9"/>
    <w:qFormat/>
    <w:rsid w:val="00A706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D3B"/>
    <w:pPr>
      <w:ind w:left="720"/>
      <w:contextualSpacing/>
    </w:pPr>
  </w:style>
  <w:style w:type="paragraph" w:styleId="FootnoteText">
    <w:name w:val="footnote text"/>
    <w:basedOn w:val="Normal"/>
    <w:link w:val="FootnoteTextChar"/>
    <w:uiPriority w:val="99"/>
    <w:semiHidden/>
    <w:unhideWhenUsed/>
    <w:rsid w:val="004E5D3B"/>
    <w:pPr>
      <w:spacing w:line="240" w:lineRule="auto"/>
    </w:pPr>
    <w:rPr>
      <w:sz w:val="20"/>
      <w:szCs w:val="20"/>
    </w:rPr>
  </w:style>
  <w:style w:type="character" w:customStyle="1" w:styleId="FootnoteTextChar">
    <w:name w:val="Footnote Text Char"/>
    <w:basedOn w:val="DefaultParagraphFont"/>
    <w:link w:val="FootnoteText"/>
    <w:uiPriority w:val="99"/>
    <w:semiHidden/>
    <w:rsid w:val="004E5D3B"/>
    <w:rPr>
      <w:sz w:val="20"/>
      <w:szCs w:val="20"/>
    </w:rPr>
  </w:style>
  <w:style w:type="character" w:styleId="FootnoteReference">
    <w:name w:val="footnote reference"/>
    <w:basedOn w:val="DefaultParagraphFont"/>
    <w:uiPriority w:val="99"/>
    <w:semiHidden/>
    <w:unhideWhenUsed/>
    <w:rsid w:val="004E5D3B"/>
    <w:rPr>
      <w:vertAlign w:val="superscript"/>
    </w:rPr>
  </w:style>
  <w:style w:type="table" w:styleId="TableGrid">
    <w:name w:val="Table Grid"/>
    <w:basedOn w:val="TableNormal"/>
    <w:uiPriority w:val="59"/>
    <w:rsid w:val="00D83D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611B3"/>
    <w:rPr>
      <w:color w:val="0000FF"/>
      <w:u w:val="single"/>
    </w:rPr>
  </w:style>
  <w:style w:type="character" w:styleId="Emphasis">
    <w:name w:val="Emphasis"/>
    <w:basedOn w:val="DefaultParagraphFont"/>
    <w:uiPriority w:val="20"/>
    <w:qFormat/>
    <w:rsid w:val="003E53C9"/>
    <w:rPr>
      <w:i/>
      <w:iCs/>
    </w:rPr>
  </w:style>
  <w:style w:type="character" w:customStyle="1" w:styleId="Heading1Char">
    <w:name w:val="Heading 1 Char"/>
    <w:basedOn w:val="DefaultParagraphFont"/>
    <w:link w:val="Heading1"/>
    <w:uiPriority w:val="9"/>
    <w:rsid w:val="00A706D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A706D1"/>
    <w:rPr>
      <w:b/>
      <w:bCs/>
    </w:rPr>
  </w:style>
  <w:style w:type="paragraph" w:styleId="NormalWeb">
    <w:name w:val="Normal (Web)"/>
    <w:basedOn w:val="Normal"/>
    <w:uiPriority w:val="99"/>
    <w:semiHidden/>
    <w:unhideWhenUsed/>
    <w:rsid w:val="00D93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93C3C"/>
    <w:pPr>
      <w:autoSpaceDE w:val="0"/>
      <w:autoSpaceDN w:val="0"/>
      <w:adjustRightInd w:val="0"/>
      <w:spacing w:line="240" w:lineRule="auto"/>
    </w:pPr>
    <w:rPr>
      <w:rFonts w:ascii="Garamond" w:hAnsi="Garamond" w:cs="Garamond"/>
      <w:color w:val="000000"/>
      <w:sz w:val="24"/>
      <w:szCs w:val="24"/>
    </w:rPr>
  </w:style>
  <w:style w:type="character" w:styleId="CommentReference">
    <w:name w:val="annotation reference"/>
    <w:basedOn w:val="DefaultParagraphFont"/>
    <w:uiPriority w:val="99"/>
    <w:semiHidden/>
    <w:unhideWhenUsed/>
    <w:rsid w:val="002047DF"/>
    <w:rPr>
      <w:sz w:val="16"/>
      <w:szCs w:val="16"/>
    </w:rPr>
  </w:style>
  <w:style w:type="paragraph" w:styleId="CommentText">
    <w:name w:val="annotation text"/>
    <w:basedOn w:val="Normal"/>
    <w:link w:val="CommentTextChar"/>
    <w:uiPriority w:val="99"/>
    <w:semiHidden/>
    <w:unhideWhenUsed/>
    <w:rsid w:val="002047DF"/>
    <w:pPr>
      <w:spacing w:line="240" w:lineRule="auto"/>
    </w:pPr>
    <w:rPr>
      <w:sz w:val="20"/>
      <w:szCs w:val="20"/>
    </w:rPr>
  </w:style>
  <w:style w:type="character" w:customStyle="1" w:styleId="CommentTextChar">
    <w:name w:val="Comment Text Char"/>
    <w:basedOn w:val="DefaultParagraphFont"/>
    <w:link w:val="CommentText"/>
    <w:uiPriority w:val="99"/>
    <w:semiHidden/>
    <w:rsid w:val="002047DF"/>
    <w:rPr>
      <w:sz w:val="20"/>
      <w:szCs w:val="20"/>
    </w:rPr>
  </w:style>
  <w:style w:type="paragraph" w:styleId="BalloonText">
    <w:name w:val="Balloon Text"/>
    <w:basedOn w:val="Normal"/>
    <w:link w:val="BalloonTextChar"/>
    <w:uiPriority w:val="99"/>
    <w:semiHidden/>
    <w:unhideWhenUsed/>
    <w:rsid w:val="002047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7D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90726"/>
    <w:rPr>
      <w:b/>
      <w:bCs/>
    </w:rPr>
  </w:style>
  <w:style w:type="character" w:customStyle="1" w:styleId="CommentSubjectChar">
    <w:name w:val="Comment Subject Char"/>
    <w:basedOn w:val="CommentTextChar"/>
    <w:link w:val="CommentSubject"/>
    <w:uiPriority w:val="99"/>
    <w:semiHidden/>
    <w:rsid w:val="00190726"/>
    <w:rPr>
      <w:b/>
      <w:bCs/>
      <w:sz w:val="20"/>
      <w:szCs w:val="20"/>
    </w:rPr>
  </w:style>
  <w:style w:type="paragraph" w:styleId="Header">
    <w:name w:val="header"/>
    <w:basedOn w:val="Normal"/>
    <w:link w:val="HeaderChar"/>
    <w:uiPriority w:val="99"/>
    <w:unhideWhenUsed/>
    <w:rsid w:val="005F3F14"/>
    <w:pPr>
      <w:tabs>
        <w:tab w:val="center" w:pos="4513"/>
        <w:tab w:val="right" w:pos="9026"/>
      </w:tabs>
      <w:spacing w:line="240" w:lineRule="auto"/>
    </w:pPr>
  </w:style>
  <w:style w:type="character" w:customStyle="1" w:styleId="HeaderChar">
    <w:name w:val="Header Char"/>
    <w:basedOn w:val="DefaultParagraphFont"/>
    <w:link w:val="Header"/>
    <w:uiPriority w:val="99"/>
    <w:rsid w:val="005F3F14"/>
  </w:style>
  <w:style w:type="paragraph" w:styleId="Footer">
    <w:name w:val="footer"/>
    <w:basedOn w:val="Normal"/>
    <w:link w:val="FooterChar"/>
    <w:uiPriority w:val="99"/>
    <w:unhideWhenUsed/>
    <w:rsid w:val="005F3F14"/>
    <w:pPr>
      <w:tabs>
        <w:tab w:val="center" w:pos="4513"/>
        <w:tab w:val="right" w:pos="9026"/>
      </w:tabs>
      <w:spacing w:line="240" w:lineRule="auto"/>
    </w:pPr>
  </w:style>
  <w:style w:type="character" w:customStyle="1" w:styleId="FooterChar">
    <w:name w:val="Footer Char"/>
    <w:basedOn w:val="DefaultParagraphFont"/>
    <w:link w:val="Footer"/>
    <w:uiPriority w:val="99"/>
    <w:rsid w:val="005F3F14"/>
  </w:style>
  <w:style w:type="character" w:styleId="PageNumber">
    <w:name w:val="page number"/>
    <w:basedOn w:val="DefaultParagraphFont"/>
    <w:uiPriority w:val="99"/>
    <w:semiHidden/>
    <w:unhideWhenUsed/>
    <w:rsid w:val="00D56D43"/>
  </w:style>
  <w:style w:type="paragraph" w:styleId="NoSpacing">
    <w:name w:val="No Spacing"/>
    <w:link w:val="NoSpacingChar"/>
    <w:qFormat/>
    <w:rsid w:val="00F83726"/>
    <w:pPr>
      <w:spacing w:line="240" w:lineRule="auto"/>
    </w:pPr>
    <w:rPr>
      <w:rFonts w:eastAsiaTheme="minorEastAsia"/>
    </w:rPr>
  </w:style>
  <w:style w:type="character" w:customStyle="1" w:styleId="NoSpacingChar">
    <w:name w:val="No Spacing Char"/>
    <w:basedOn w:val="DefaultParagraphFont"/>
    <w:link w:val="NoSpacing"/>
    <w:uiPriority w:val="1"/>
    <w:rsid w:val="00F83726"/>
    <w:rPr>
      <w:rFonts w:eastAsiaTheme="minorEastAsia"/>
      <w:lang w:val="en-US"/>
    </w:rPr>
  </w:style>
  <w:style w:type="paragraph" w:customStyle="1" w:styleId="paragraph">
    <w:name w:val="paragraph"/>
    <w:basedOn w:val="Normal"/>
    <w:rsid w:val="00541F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41F8C"/>
  </w:style>
  <w:style w:type="character" w:customStyle="1" w:styleId="normaltextrun">
    <w:name w:val="normaltextrun"/>
    <w:basedOn w:val="DefaultParagraphFont"/>
    <w:rsid w:val="00541F8C"/>
  </w:style>
  <w:style w:type="paragraph" w:styleId="EndnoteText">
    <w:name w:val="endnote text"/>
    <w:basedOn w:val="Normal"/>
    <w:link w:val="EndnoteTextChar"/>
    <w:uiPriority w:val="99"/>
    <w:semiHidden/>
    <w:unhideWhenUsed/>
    <w:rsid w:val="008F0F17"/>
    <w:pPr>
      <w:spacing w:line="240" w:lineRule="auto"/>
    </w:pPr>
    <w:rPr>
      <w:sz w:val="20"/>
      <w:szCs w:val="20"/>
    </w:rPr>
  </w:style>
  <w:style w:type="character" w:customStyle="1" w:styleId="EndnoteTextChar">
    <w:name w:val="Endnote Text Char"/>
    <w:basedOn w:val="DefaultParagraphFont"/>
    <w:link w:val="EndnoteText"/>
    <w:uiPriority w:val="99"/>
    <w:semiHidden/>
    <w:rsid w:val="008F0F17"/>
    <w:rPr>
      <w:sz w:val="20"/>
      <w:szCs w:val="20"/>
    </w:rPr>
  </w:style>
  <w:style w:type="character" w:styleId="EndnoteReference">
    <w:name w:val="endnote reference"/>
    <w:basedOn w:val="DefaultParagraphFont"/>
    <w:uiPriority w:val="99"/>
    <w:semiHidden/>
    <w:unhideWhenUsed/>
    <w:rsid w:val="008F0F17"/>
    <w:rPr>
      <w:vertAlign w:val="superscript"/>
    </w:rPr>
  </w:style>
  <w:style w:type="character" w:customStyle="1" w:styleId="quotenumbertext">
    <w:name w:val="quotenumbertext"/>
    <w:basedOn w:val="DefaultParagraphFont"/>
    <w:rsid w:val="0062218D"/>
  </w:style>
  <w:style w:type="character" w:customStyle="1" w:styleId="quotenumbervalue">
    <w:name w:val="quotenumbervalue"/>
    <w:basedOn w:val="DefaultParagraphFont"/>
    <w:rsid w:val="0062218D"/>
  </w:style>
  <w:style w:type="paragraph" w:styleId="Title">
    <w:name w:val="Title"/>
    <w:basedOn w:val="Normal"/>
    <w:next w:val="Normal"/>
    <w:link w:val="TitleChar"/>
    <w:uiPriority w:val="10"/>
    <w:qFormat/>
    <w:rsid w:val="00A7157F"/>
    <w:pPr>
      <w:pBdr>
        <w:bottom w:val="single" w:sz="8" w:space="4" w:color="E48312" w:themeColor="accent1"/>
      </w:pBdr>
      <w:spacing w:after="300" w:line="240" w:lineRule="auto"/>
      <w:contextualSpacing/>
    </w:pPr>
    <w:rPr>
      <w:rFonts w:asciiTheme="majorHAnsi" w:eastAsiaTheme="majorEastAsia" w:hAnsiTheme="majorHAnsi" w:cstheme="majorBidi"/>
      <w:color w:val="49533D" w:themeColor="text2" w:themeShade="BF"/>
      <w:spacing w:val="5"/>
      <w:kern w:val="28"/>
      <w:sz w:val="52"/>
      <w:szCs w:val="52"/>
    </w:rPr>
  </w:style>
  <w:style w:type="character" w:customStyle="1" w:styleId="TitleChar">
    <w:name w:val="Title Char"/>
    <w:basedOn w:val="DefaultParagraphFont"/>
    <w:link w:val="Title"/>
    <w:uiPriority w:val="10"/>
    <w:rsid w:val="00A7157F"/>
    <w:rPr>
      <w:rFonts w:asciiTheme="majorHAnsi" w:eastAsiaTheme="majorEastAsia" w:hAnsiTheme="majorHAnsi" w:cstheme="majorBidi"/>
      <w:color w:val="49533D" w:themeColor="text2" w:themeShade="BF"/>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53635">
      <w:bodyDiv w:val="1"/>
      <w:marLeft w:val="0"/>
      <w:marRight w:val="0"/>
      <w:marTop w:val="0"/>
      <w:marBottom w:val="0"/>
      <w:divBdr>
        <w:top w:val="none" w:sz="0" w:space="0" w:color="auto"/>
        <w:left w:val="none" w:sz="0" w:space="0" w:color="auto"/>
        <w:bottom w:val="none" w:sz="0" w:space="0" w:color="auto"/>
        <w:right w:val="none" w:sz="0" w:space="0" w:color="auto"/>
      </w:divBdr>
    </w:div>
    <w:div w:id="579104076">
      <w:bodyDiv w:val="1"/>
      <w:marLeft w:val="0"/>
      <w:marRight w:val="0"/>
      <w:marTop w:val="0"/>
      <w:marBottom w:val="0"/>
      <w:divBdr>
        <w:top w:val="none" w:sz="0" w:space="0" w:color="auto"/>
        <w:left w:val="none" w:sz="0" w:space="0" w:color="auto"/>
        <w:bottom w:val="none" w:sz="0" w:space="0" w:color="auto"/>
        <w:right w:val="none" w:sz="0" w:space="0" w:color="auto"/>
      </w:divBdr>
    </w:div>
    <w:div w:id="610211338">
      <w:bodyDiv w:val="1"/>
      <w:marLeft w:val="0"/>
      <w:marRight w:val="0"/>
      <w:marTop w:val="0"/>
      <w:marBottom w:val="0"/>
      <w:divBdr>
        <w:top w:val="none" w:sz="0" w:space="0" w:color="auto"/>
        <w:left w:val="none" w:sz="0" w:space="0" w:color="auto"/>
        <w:bottom w:val="none" w:sz="0" w:space="0" w:color="auto"/>
        <w:right w:val="none" w:sz="0" w:space="0" w:color="auto"/>
      </w:divBdr>
    </w:div>
    <w:div w:id="633677301">
      <w:bodyDiv w:val="1"/>
      <w:marLeft w:val="0"/>
      <w:marRight w:val="0"/>
      <w:marTop w:val="0"/>
      <w:marBottom w:val="0"/>
      <w:divBdr>
        <w:top w:val="none" w:sz="0" w:space="0" w:color="auto"/>
        <w:left w:val="none" w:sz="0" w:space="0" w:color="auto"/>
        <w:bottom w:val="none" w:sz="0" w:space="0" w:color="auto"/>
        <w:right w:val="none" w:sz="0" w:space="0" w:color="auto"/>
      </w:divBdr>
    </w:div>
    <w:div w:id="705254395">
      <w:bodyDiv w:val="1"/>
      <w:marLeft w:val="0"/>
      <w:marRight w:val="0"/>
      <w:marTop w:val="0"/>
      <w:marBottom w:val="0"/>
      <w:divBdr>
        <w:top w:val="none" w:sz="0" w:space="0" w:color="auto"/>
        <w:left w:val="none" w:sz="0" w:space="0" w:color="auto"/>
        <w:bottom w:val="none" w:sz="0" w:space="0" w:color="auto"/>
        <w:right w:val="none" w:sz="0" w:space="0" w:color="auto"/>
      </w:divBdr>
    </w:div>
    <w:div w:id="777912535">
      <w:bodyDiv w:val="1"/>
      <w:marLeft w:val="0"/>
      <w:marRight w:val="0"/>
      <w:marTop w:val="0"/>
      <w:marBottom w:val="0"/>
      <w:divBdr>
        <w:top w:val="none" w:sz="0" w:space="0" w:color="auto"/>
        <w:left w:val="none" w:sz="0" w:space="0" w:color="auto"/>
        <w:bottom w:val="none" w:sz="0" w:space="0" w:color="auto"/>
        <w:right w:val="none" w:sz="0" w:space="0" w:color="auto"/>
      </w:divBdr>
    </w:div>
    <w:div w:id="842860798">
      <w:bodyDiv w:val="1"/>
      <w:marLeft w:val="0"/>
      <w:marRight w:val="0"/>
      <w:marTop w:val="0"/>
      <w:marBottom w:val="0"/>
      <w:divBdr>
        <w:top w:val="none" w:sz="0" w:space="0" w:color="auto"/>
        <w:left w:val="none" w:sz="0" w:space="0" w:color="auto"/>
        <w:bottom w:val="none" w:sz="0" w:space="0" w:color="auto"/>
        <w:right w:val="none" w:sz="0" w:space="0" w:color="auto"/>
      </w:divBdr>
    </w:div>
    <w:div w:id="1049498789">
      <w:bodyDiv w:val="1"/>
      <w:marLeft w:val="0"/>
      <w:marRight w:val="0"/>
      <w:marTop w:val="0"/>
      <w:marBottom w:val="0"/>
      <w:divBdr>
        <w:top w:val="none" w:sz="0" w:space="0" w:color="auto"/>
        <w:left w:val="none" w:sz="0" w:space="0" w:color="auto"/>
        <w:bottom w:val="none" w:sz="0" w:space="0" w:color="auto"/>
        <w:right w:val="none" w:sz="0" w:space="0" w:color="auto"/>
      </w:divBdr>
    </w:div>
    <w:div w:id="1221938111">
      <w:bodyDiv w:val="1"/>
      <w:marLeft w:val="0"/>
      <w:marRight w:val="0"/>
      <w:marTop w:val="0"/>
      <w:marBottom w:val="0"/>
      <w:divBdr>
        <w:top w:val="none" w:sz="0" w:space="0" w:color="auto"/>
        <w:left w:val="none" w:sz="0" w:space="0" w:color="auto"/>
        <w:bottom w:val="none" w:sz="0" w:space="0" w:color="auto"/>
        <w:right w:val="none" w:sz="0" w:space="0" w:color="auto"/>
      </w:divBdr>
      <w:divsChild>
        <w:div w:id="729614252">
          <w:marLeft w:val="0"/>
          <w:marRight w:val="0"/>
          <w:marTop w:val="0"/>
          <w:marBottom w:val="0"/>
          <w:divBdr>
            <w:top w:val="none" w:sz="0" w:space="0" w:color="auto"/>
            <w:left w:val="none" w:sz="0" w:space="0" w:color="auto"/>
            <w:bottom w:val="none" w:sz="0" w:space="0" w:color="auto"/>
            <w:right w:val="none" w:sz="0" w:space="0" w:color="auto"/>
          </w:divBdr>
        </w:div>
        <w:div w:id="784695021">
          <w:marLeft w:val="0"/>
          <w:marRight w:val="0"/>
          <w:marTop w:val="0"/>
          <w:marBottom w:val="0"/>
          <w:divBdr>
            <w:top w:val="none" w:sz="0" w:space="0" w:color="auto"/>
            <w:left w:val="none" w:sz="0" w:space="0" w:color="auto"/>
            <w:bottom w:val="none" w:sz="0" w:space="0" w:color="auto"/>
            <w:right w:val="none" w:sz="0" w:space="0" w:color="auto"/>
          </w:divBdr>
          <w:divsChild>
            <w:div w:id="1695418450">
              <w:marLeft w:val="-75"/>
              <w:marRight w:val="0"/>
              <w:marTop w:val="30"/>
              <w:marBottom w:val="30"/>
              <w:divBdr>
                <w:top w:val="none" w:sz="0" w:space="0" w:color="auto"/>
                <w:left w:val="none" w:sz="0" w:space="0" w:color="auto"/>
                <w:bottom w:val="none" w:sz="0" w:space="0" w:color="auto"/>
                <w:right w:val="none" w:sz="0" w:space="0" w:color="auto"/>
              </w:divBdr>
              <w:divsChild>
                <w:div w:id="1011222317">
                  <w:marLeft w:val="0"/>
                  <w:marRight w:val="0"/>
                  <w:marTop w:val="0"/>
                  <w:marBottom w:val="0"/>
                  <w:divBdr>
                    <w:top w:val="none" w:sz="0" w:space="0" w:color="auto"/>
                    <w:left w:val="none" w:sz="0" w:space="0" w:color="auto"/>
                    <w:bottom w:val="none" w:sz="0" w:space="0" w:color="auto"/>
                    <w:right w:val="none" w:sz="0" w:space="0" w:color="auto"/>
                  </w:divBdr>
                  <w:divsChild>
                    <w:div w:id="1643733494">
                      <w:marLeft w:val="0"/>
                      <w:marRight w:val="0"/>
                      <w:marTop w:val="0"/>
                      <w:marBottom w:val="0"/>
                      <w:divBdr>
                        <w:top w:val="none" w:sz="0" w:space="0" w:color="auto"/>
                        <w:left w:val="none" w:sz="0" w:space="0" w:color="auto"/>
                        <w:bottom w:val="none" w:sz="0" w:space="0" w:color="auto"/>
                        <w:right w:val="none" w:sz="0" w:space="0" w:color="auto"/>
                      </w:divBdr>
                    </w:div>
                    <w:div w:id="1375156093">
                      <w:marLeft w:val="0"/>
                      <w:marRight w:val="0"/>
                      <w:marTop w:val="0"/>
                      <w:marBottom w:val="0"/>
                      <w:divBdr>
                        <w:top w:val="none" w:sz="0" w:space="0" w:color="auto"/>
                        <w:left w:val="none" w:sz="0" w:space="0" w:color="auto"/>
                        <w:bottom w:val="none" w:sz="0" w:space="0" w:color="auto"/>
                        <w:right w:val="none" w:sz="0" w:space="0" w:color="auto"/>
                      </w:divBdr>
                    </w:div>
                  </w:divsChild>
                </w:div>
                <w:div w:id="717818597">
                  <w:marLeft w:val="0"/>
                  <w:marRight w:val="0"/>
                  <w:marTop w:val="0"/>
                  <w:marBottom w:val="0"/>
                  <w:divBdr>
                    <w:top w:val="none" w:sz="0" w:space="0" w:color="auto"/>
                    <w:left w:val="none" w:sz="0" w:space="0" w:color="auto"/>
                    <w:bottom w:val="none" w:sz="0" w:space="0" w:color="auto"/>
                    <w:right w:val="none" w:sz="0" w:space="0" w:color="auto"/>
                  </w:divBdr>
                  <w:divsChild>
                    <w:div w:id="1668559396">
                      <w:marLeft w:val="0"/>
                      <w:marRight w:val="0"/>
                      <w:marTop w:val="0"/>
                      <w:marBottom w:val="0"/>
                      <w:divBdr>
                        <w:top w:val="none" w:sz="0" w:space="0" w:color="auto"/>
                        <w:left w:val="none" w:sz="0" w:space="0" w:color="auto"/>
                        <w:bottom w:val="none" w:sz="0" w:space="0" w:color="auto"/>
                        <w:right w:val="none" w:sz="0" w:space="0" w:color="auto"/>
                      </w:divBdr>
                    </w:div>
                    <w:div w:id="315233472">
                      <w:marLeft w:val="0"/>
                      <w:marRight w:val="0"/>
                      <w:marTop w:val="0"/>
                      <w:marBottom w:val="0"/>
                      <w:divBdr>
                        <w:top w:val="none" w:sz="0" w:space="0" w:color="auto"/>
                        <w:left w:val="none" w:sz="0" w:space="0" w:color="auto"/>
                        <w:bottom w:val="none" w:sz="0" w:space="0" w:color="auto"/>
                        <w:right w:val="none" w:sz="0" w:space="0" w:color="auto"/>
                      </w:divBdr>
                    </w:div>
                  </w:divsChild>
                </w:div>
                <w:div w:id="913246553">
                  <w:marLeft w:val="0"/>
                  <w:marRight w:val="0"/>
                  <w:marTop w:val="0"/>
                  <w:marBottom w:val="0"/>
                  <w:divBdr>
                    <w:top w:val="none" w:sz="0" w:space="0" w:color="auto"/>
                    <w:left w:val="none" w:sz="0" w:space="0" w:color="auto"/>
                    <w:bottom w:val="none" w:sz="0" w:space="0" w:color="auto"/>
                    <w:right w:val="none" w:sz="0" w:space="0" w:color="auto"/>
                  </w:divBdr>
                  <w:divsChild>
                    <w:div w:id="1804693262">
                      <w:marLeft w:val="0"/>
                      <w:marRight w:val="0"/>
                      <w:marTop w:val="0"/>
                      <w:marBottom w:val="0"/>
                      <w:divBdr>
                        <w:top w:val="none" w:sz="0" w:space="0" w:color="auto"/>
                        <w:left w:val="none" w:sz="0" w:space="0" w:color="auto"/>
                        <w:bottom w:val="none" w:sz="0" w:space="0" w:color="auto"/>
                        <w:right w:val="none" w:sz="0" w:space="0" w:color="auto"/>
                      </w:divBdr>
                    </w:div>
                    <w:div w:id="617837244">
                      <w:marLeft w:val="0"/>
                      <w:marRight w:val="0"/>
                      <w:marTop w:val="0"/>
                      <w:marBottom w:val="0"/>
                      <w:divBdr>
                        <w:top w:val="none" w:sz="0" w:space="0" w:color="auto"/>
                        <w:left w:val="none" w:sz="0" w:space="0" w:color="auto"/>
                        <w:bottom w:val="none" w:sz="0" w:space="0" w:color="auto"/>
                        <w:right w:val="none" w:sz="0" w:space="0" w:color="auto"/>
                      </w:divBdr>
                    </w:div>
                  </w:divsChild>
                </w:div>
                <w:div w:id="647437218">
                  <w:marLeft w:val="0"/>
                  <w:marRight w:val="0"/>
                  <w:marTop w:val="0"/>
                  <w:marBottom w:val="0"/>
                  <w:divBdr>
                    <w:top w:val="none" w:sz="0" w:space="0" w:color="auto"/>
                    <w:left w:val="none" w:sz="0" w:space="0" w:color="auto"/>
                    <w:bottom w:val="none" w:sz="0" w:space="0" w:color="auto"/>
                    <w:right w:val="none" w:sz="0" w:space="0" w:color="auto"/>
                  </w:divBdr>
                  <w:divsChild>
                    <w:div w:id="380596561">
                      <w:marLeft w:val="0"/>
                      <w:marRight w:val="0"/>
                      <w:marTop w:val="0"/>
                      <w:marBottom w:val="0"/>
                      <w:divBdr>
                        <w:top w:val="none" w:sz="0" w:space="0" w:color="auto"/>
                        <w:left w:val="none" w:sz="0" w:space="0" w:color="auto"/>
                        <w:bottom w:val="none" w:sz="0" w:space="0" w:color="auto"/>
                        <w:right w:val="none" w:sz="0" w:space="0" w:color="auto"/>
                      </w:divBdr>
                    </w:div>
                    <w:div w:id="1465149138">
                      <w:marLeft w:val="0"/>
                      <w:marRight w:val="0"/>
                      <w:marTop w:val="0"/>
                      <w:marBottom w:val="0"/>
                      <w:divBdr>
                        <w:top w:val="none" w:sz="0" w:space="0" w:color="auto"/>
                        <w:left w:val="none" w:sz="0" w:space="0" w:color="auto"/>
                        <w:bottom w:val="none" w:sz="0" w:space="0" w:color="auto"/>
                        <w:right w:val="none" w:sz="0" w:space="0" w:color="auto"/>
                      </w:divBdr>
                    </w:div>
                  </w:divsChild>
                </w:div>
                <w:div w:id="200947745">
                  <w:marLeft w:val="0"/>
                  <w:marRight w:val="0"/>
                  <w:marTop w:val="0"/>
                  <w:marBottom w:val="0"/>
                  <w:divBdr>
                    <w:top w:val="none" w:sz="0" w:space="0" w:color="auto"/>
                    <w:left w:val="none" w:sz="0" w:space="0" w:color="auto"/>
                    <w:bottom w:val="none" w:sz="0" w:space="0" w:color="auto"/>
                    <w:right w:val="none" w:sz="0" w:space="0" w:color="auto"/>
                  </w:divBdr>
                  <w:divsChild>
                    <w:div w:id="950820312">
                      <w:marLeft w:val="0"/>
                      <w:marRight w:val="0"/>
                      <w:marTop w:val="0"/>
                      <w:marBottom w:val="0"/>
                      <w:divBdr>
                        <w:top w:val="none" w:sz="0" w:space="0" w:color="auto"/>
                        <w:left w:val="none" w:sz="0" w:space="0" w:color="auto"/>
                        <w:bottom w:val="none" w:sz="0" w:space="0" w:color="auto"/>
                        <w:right w:val="none" w:sz="0" w:space="0" w:color="auto"/>
                      </w:divBdr>
                    </w:div>
                    <w:div w:id="1019234666">
                      <w:marLeft w:val="0"/>
                      <w:marRight w:val="0"/>
                      <w:marTop w:val="0"/>
                      <w:marBottom w:val="0"/>
                      <w:divBdr>
                        <w:top w:val="none" w:sz="0" w:space="0" w:color="auto"/>
                        <w:left w:val="none" w:sz="0" w:space="0" w:color="auto"/>
                        <w:bottom w:val="none" w:sz="0" w:space="0" w:color="auto"/>
                        <w:right w:val="none" w:sz="0" w:space="0" w:color="auto"/>
                      </w:divBdr>
                    </w:div>
                  </w:divsChild>
                </w:div>
                <w:div w:id="38750947">
                  <w:marLeft w:val="0"/>
                  <w:marRight w:val="0"/>
                  <w:marTop w:val="0"/>
                  <w:marBottom w:val="0"/>
                  <w:divBdr>
                    <w:top w:val="none" w:sz="0" w:space="0" w:color="auto"/>
                    <w:left w:val="none" w:sz="0" w:space="0" w:color="auto"/>
                    <w:bottom w:val="none" w:sz="0" w:space="0" w:color="auto"/>
                    <w:right w:val="none" w:sz="0" w:space="0" w:color="auto"/>
                  </w:divBdr>
                  <w:divsChild>
                    <w:div w:id="1596593263">
                      <w:marLeft w:val="0"/>
                      <w:marRight w:val="0"/>
                      <w:marTop w:val="0"/>
                      <w:marBottom w:val="0"/>
                      <w:divBdr>
                        <w:top w:val="none" w:sz="0" w:space="0" w:color="auto"/>
                        <w:left w:val="none" w:sz="0" w:space="0" w:color="auto"/>
                        <w:bottom w:val="none" w:sz="0" w:space="0" w:color="auto"/>
                        <w:right w:val="none" w:sz="0" w:space="0" w:color="auto"/>
                      </w:divBdr>
                    </w:div>
                    <w:div w:id="1973976794">
                      <w:marLeft w:val="0"/>
                      <w:marRight w:val="0"/>
                      <w:marTop w:val="0"/>
                      <w:marBottom w:val="0"/>
                      <w:divBdr>
                        <w:top w:val="none" w:sz="0" w:space="0" w:color="auto"/>
                        <w:left w:val="none" w:sz="0" w:space="0" w:color="auto"/>
                        <w:bottom w:val="none" w:sz="0" w:space="0" w:color="auto"/>
                        <w:right w:val="none" w:sz="0" w:space="0" w:color="auto"/>
                      </w:divBdr>
                    </w:div>
                    <w:div w:id="240674927">
                      <w:marLeft w:val="0"/>
                      <w:marRight w:val="0"/>
                      <w:marTop w:val="0"/>
                      <w:marBottom w:val="0"/>
                      <w:divBdr>
                        <w:top w:val="none" w:sz="0" w:space="0" w:color="auto"/>
                        <w:left w:val="none" w:sz="0" w:space="0" w:color="auto"/>
                        <w:bottom w:val="none" w:sz="0" w:space="0" w:color="auto"/>
                        <w:right w:val="none" w:sz="0" w:space="0" w:color="auto"/>
                      </w:divBdr>
                    </w:div>
                  </w:divsChild>
                </w:div>
                <w:div w:id="1792284634">
                  <w:marLeft w:val="0"/>
                  <w:marRight w:val="0"/>
                  <w:marTop w:val="0"/>
                  <w:marBottom w:val="0"/>
                  <w:divBdr>
                    <w:top w:val="none" w:sz="0" w:space="0" w:color="auto"/>
                    <w:left w:val="none" w:sz="0" w:space="0" w:color="auto"/>
                    <w:bottom w:val="none" w:sz="0" w:space="0" w:color="auto"/>
                    <w:right w:val="none" w:sz="0" w:space="0" w:color="auto"/>
                  </w:divBdr>
                  <w:divsChild>
                    <w:div w:id="2007636119">
                      <w:marLeft w:val="0"/>
                      <w:marRight w:val="0"/>
                      <w:marTop w:val="0"/>
                      <w:marBottom w:val="0"/>
                      <w:divBdr>
                        <w:top w:val="none" w:sz="0" w:space="0" w:color="auto"/>
                        <w:left w:val="none" w:sz="0" w:space="0" w:color="auto"/>
                        <w:bottom w:val="none" w:sz="0" w:space="0" w:color="auto"/>
                        <w:right w:val="none" w:sz="0" w:space="0" w:color="auto"/>
                      </w:divBdr>
                    </w:div>
                  </w:divsChild>
                </w:div>
                <w:div w:id="1409689126">
                  <w:marLeft w:val="0"/>
                  <w:marRight w:val="0"/>
                  <w:marTop w:val="0"/>
                  <w:marBottom w:val="0"/>
                  <w:divBdr>
                    <w:top w:val="none" w:sz="0" w:space="0" w:color="auto"/>
                    <w:left w:val="none" w:sz="0" w:space="0" w:color="auto"/>
                    <w:bottom w:val="none" w:sz="0" w:space="0" w:color="auto"/>
                    <w:right w:val="none" w:sz="0" w:space="0" w:color="auto"/>
                  </w:divBdr>
                  <w:divsChild>
                    <w:div w:id="175585776">
                      <w:marLeft w:val="0"/>
                      <w:marRight w:val="0"/>
                      <w:marTop w:val="0"/>
                      <w:marBottom w:val="0"/>
                      <w:divBdr>
                        <w:top w:val="none" w:sz="0" w:space="0" w:color="auto"/>
                        <w:left w:val="none" w:sz="0" w:space="0" w:color="auto"/>
                        <w:bottom w:val="none" w:sz="0" w:space="0" w:color="auto"/>
                        <w:right w:val="none" w:sz="0" w:space="0" w:color="auto"/>
                      </w:divBdr>
                    </w:div>
                  </w:divsChild>
                </w:div>
                <w:div w:id="1894269749">
                  <w:marLeft w:val="0"/>
                  <w:marRight w:val="0"/>
                  <w:marTop w:val="0"/>
                  <w:marBottom w:val="0"/>
                  <w:divBdr>
                    <w:top w:val="none" w:sz="0" w:space="0" w:color="auto"/>
                    <w:left w:val="none" w:sz="0" w:space="0" w:color="auto"/>
                    <w:bottom w:val="none" w:sz="0" w:space="0" w:color="auto"/>
                    <w:right w:val="none" w:sz="0" w:space="0" w:color="auto"/>
                  </w:divBdr>
                  <w:divsChild>
                    <w:div w:id="578683944">
                      <w:marLeft w:val="0"/>
                      <w:marRight w:val="0"/>
                      <w:marTop w:val="0"/>
                      <w:marBottom w:val="0"/>
                      <w:divBdr>
                        <w:top w:val="none" w:sz="0" w:space="0" w:color="auto"/>
                        <w:left w:val="none" w:sz="0" w:space="0" w:color="auto"/>
                        <w:bottom w:val="none" w:sz="0" w:space="0" w:color="auto"/>
                        <w:right w:val="none" w:sz="0" w:space="0" w:color="auto"/>
                      </w:divBdr>
                    </w:div>
                  </w:divsChild>
                </w:div>
                <w:div w:id="372002463">
                  <w:marLeft w:val="0"/>
                  <w:marRight w:val="0"/>
                  <w:marTop w:val="0"/>
                  <w:marBottom w:val="0"/>
                  <w:divBdr>
                    <w:top w:val="none" w:sz="0" w:space="0" w:color="auto"/>
                    <w:left w:val="none" w:sz="0" w:space="0" w:color="auto"/>
                    <w:bottom w:val="none" w:sz="0" w:space="0" w:color="auto"/>
                    <w:right w:val="none" w:sz="0" w:space="0" w:color="auto"/>
                  </w:divBdr>
                  <w:divsChild>
                    <w:div w:id="1383216409">
                      <w:marLeft w:val="0"/>
                      <w:marRight w:val="0"/>
                      <w:marTop w:val="0"/>
                      <w:marBottom w:val="0"/>
                      <w:divBdr>
                        <w:top w:val="none" w:sz="0" w:space="0" w:color="auto"/>
                        <w:left w:val="none" w:sz="0" w:space="0" w:color="auto"/>
                        <w:bottom w:val="none" w:sz="0" w:space="0" w:color="auto"/>
                        <w:right w:val="none" w:sz="0" w:space="0" w:color="auto"/>
                      </w:divBdr>
                    </w:div>
                  </w:divsChild>
                </w:div>
                <w:div w:id="900477927">
                  <w:marLeft w:val="0"/>
                  <w:marRight w:val="0"/>
                  <w:marTop w:val="0"/>
                  <w:marBottom w:val="0"/>
                  <w:divBdr>
                    <w:top w:val="none" w:sz="0" w:space="0" w:color="auto"/>
                    <w:left w:val="none" w:sz="0" w:space="0" w:color="auto"/>
                    <w:bottom w:val="none" w:sz="0" w:space="0" w:color="auto"/>
                    <w:right w:val="none" w:sz="0" w:space="0" w:color="auto"/>
                  </w:divBdr>
                  <w:divsChild>
                    <w:div w:id="1505701973">
                      <w:marLeft w:val="0"/>
                      <w:marRight w:val="0"/>
                      <w:marTop w:val="0"/>
                      <w:marBottom w:val="0"/>
                      <w:divBdr>
                        <w:top w:val="none" w:sz="0" w:space="0" w:color="auto"/>
                        <w:left w:val="none" w:sz="0" w:space="0" w:color="auto"/>
                        <w:bottom w:val="none" w:sz="0" w:space="0" w:color="auto"/>
                        <w:right w:val="none" w:sz="0" w:space="0" w:color="auto"/>
                      </w:divBdr>
                    </w:div>
                  </w:divsChild>
                </w:div>
                <w:div w:id="1802992047">
                  <w:marLeft w:val="0"/>
                  <w:marRight w:val="0"/>
                  <w:marTop w:val="0"/>
                  <w:marBottom w:val="0"/>
                  <w:divBdr>
                    <w:top w:val="none" w:sz="0" w:space="0" w:color="auto"/>
                    <w:left w:val="none" w:sz="0" w:space="0" w:color="auto"/>
                    <w:bottom w:val="none" w:sz="0" w:space="0" w:color="auto"/>
                    <w:right w:val="none" w:sz="0" w:space="0" w:color="auto"/>
                  </w:divBdr>
                  <w:divsChild>
                    <w:div w:id="998272711">
                      <w:marLeft w:val="0"/>
                      <w:marRight w:val="0"/>
                      <w:marTop w:val="0"/>
                      <w:marBottom w:val="0"/>
                      <w:divBdr>
                        <w:top w:val="none" w:sz="0" w:space="0" w:color="auto"/>
                        <w:left w:val="none" w:sz="0" w:space="0" w:color="auto"/>
                        <w:bottom w:val="none" w:sz="0" w:space="0" w:color="auto"/>
                        <w:right w:val="none" w:sz="0" w:space="0" w:color="auto"/>
                      </w:divBdr>
                    </w:div>
                  </w:divsChild>
                </w:div>
                <w:div w:id="1077702378">
                  <w:marLeft w:val="0"/>
                  <w:marRight w:val="0"/>
                  <w:marTop w:val="0"/>
                  <w:marBottom w:val="0"/>
                  <w:divBdr>
                    <w:top w:val="none" w:sz="0" w:space="0" w:color="auto"/>
                    <w:left w:val="none" w:sz="0" w:space="0" w:color="auto"/>
                    <w:bottom w:val="none" w:sz="0" w:space="0" w:color="auto"/>
                    <w:right w:val="none" w:sz="0" w:space="0" w:color="auto"/>
                  </w:divBdr>
                  <w:divsChild>
                    <w:div w:id="1628470366">
                      <w:marLeft w:val="0"/>
                      <w:marRight w:val="0"/>
                      <w:marTop w:val="0"/>
                      <w:marBottom w:val="0"/>
                      <w:divBdr>
                        <w:top w:val="none" w:sz="0" w:space="0" w:color="auto"/>
                        <w:left w:val="none" w:sz="0" w:space="0" w:color="auto"/>
                        <w:bottom w:val="none" w:sz="0" w:space="0" w:color="auto"/>
                        <w:right w:val="none" w:sz="0" w:space="0" w:color="auto"/>
                      </w:divBdr>
                    </w:div>
                  </w:divsChild>
                </w:div>
                <w:div w:id="842235699">
                  <w:marLeft w:val="0"/>
                  <w:marRight w:val="0"/>
                  <w:marTop w:val="0"/>
                  <w:marBottom w:val="0"/>
                  <w:divBdr>
                    <w:top w:val="none" w:sz="0" w:space="0" w:color="auto"/>
                    <w:left w:val="none" w:sz="0" w:space="0" w:color="auto"/>
                    <w:bottom w:val="none" w:sz="0" w:space="0" w:color="auto"/>
                    <w:right w:val="none" w:sz="0" w:space="0" w:color="auto"/>
                  </w:divBdr>
                  <w:divsChild>
                    <w:div w:id="504907172">
                      <w:marLeft w:val="0"/>
                      <w:marRight w:val="0"/>
                      <w:marTop w:val="0"/>
                      <w:marBottom w:val="0"/>
                      <w:divBdr>
                        <w:top w:val="none" w:sz="0" w:space="0" w:color="auto"/>
                        <w:left w:val="none" w:sz="0" w:space="0" w:color="auto"/>
                        <w:bottom w:val="none" w:sz="0" w:space="0" w:color="auto"/>
                        <w:right w:val="none" w:sz="0" w:space="0" w:color="auto"/>
                      </w:divBdr>
                    </w:div>
                  </w:divsChild>
                </w:div>
                <w:div w:id="790593004">
                  <w:marLeft w:val="0"/>
                  <w:marRight w:val="0"/>
                  <w:marTop w:val="0"/>
                  <w:marBottom w:val="0"/>
                  <w:divBdr>
                    <w:top w:val="none" w:sz="0" w:space="0" w:color="auto"/>
                    <w:left w:val="none" w:sz="0" w:space="0" w:color="auto"/>
                    <w:bottom w:val="none" w:sz="0" w:space="0" w:color="auto"/>
                    <w:right w:val="none" w:sz="0" w:space="0" w:color="auto"/>
                  </w:divBdr>
                  <w:divsChild>
                    <w:div w:id="1806315528">
                      <w:marLeft w:val="0"/>
                      <w:marRight w:val="0"/>
                      <w:marTop w:val="0"/>
                      <w:marBottom w:val="0"/>
                      <w:divBdr>
                        <w:top w:val="none" w:sz="0" w:space="0" w:color="auto"/>
                        <w:left w:val="none" w:sz="0" w:space="0" w:color="auto"/>
                        <w:bottom w:val="none" w:sz="0" w:space="0" w:color="auto"/>
                        <w:right w:val="none" w:sz="0" w:space="0" w:color="auto"/>
                      </w:divBdr>
                    </w:div>
                  </w:divsChild>
                </w:div>
                <w:div w:id="1223829064">
                  <w:marLeft w:val="0"/>
                  <w:marRight w:val="0"/>
                  <w:marTop w:val="0"/>
                  <w:marBottom w:val="0"/>
                  <w:divBdr>
                    <w:top w:val="none" w:sz="0" w:space="0" w:color="auto"/>
                    <w:left w:val="none" w:sz="0" w:space="0" w:color="auto"/>
                    <w:bottom w:val="none" w:sz="0" w:space="0" w:color="auto"/>
                    <w:right w:val="none" w:sz="0" w:space="0" w:color="auto"/>
                  </w:divBdr>
                  <w:divsChild>
                    <w:div w:id="1657296243">
                      <w:marLeft w:val="0"/>
                      <w:marRight w:val="0"/>
                      <w:marTop w:val="0"/>
                      <w:marBottom w:val="0"/>
                      <w:divBdr>
                        <w:top w:val="none" w:sz="0" w:space="0" w:color="auto"/>
                        <w:left w:val="none" w:sz="0" w:space="0" w:color="auto"/>
                        <w:bottom w:val="none" w:sz="0" w:space="0" w:color="auto"/>
                        <w:right w:val="none" w:sz="0" w:space="0" w:color="auto"/>
                      </w:divBdr>
                    </w:div>
                  </w:divsChild>
                </w:div>
                <w:div w:id="2085376458">
                  <w:marLeft w:val="0"/>
                  <w:marRight w:val="0"/>
                  <w:marTop w:val="0"/>
                  <w:marBottom w:val="0"/>
                  <w:divBdr>
                    <w:top w:val="none" w:sz="0" w:space="0" w:color="auto"/>
                    <w:left w:val="none" w:sz="0" w:space="0" w:color="auto"/>
                    <w:bottom w:val="none" w:sz="0" w:space="0" w:color="auto"/>
                    <w:right w:val="none" w:sz="0" w:space="0" w:color="auto"/>
                  </w:divBdr>
                  <w:divsChild>
                    <w:div w:id="709454028">
                      <w:marLeft w:val="0"/>
                      <w:marRight w:val="0"/>
                      <w:marTop w:val="0"/>
                      <w:marBottom w:val="0"/>
                      <w:divBdr>
                        <w:top w:val="none" w:sz="0" w:space="0" w:color="auto"/>
                        <w:left w:val="none" w:sz="0" w:space="0" w:color="auto"/>
                        <w:bottom w:val="none" w:sz="0" w:space="0" w:color="auto"/>
                        <w:right w:val="none" w:sz="0" w:space="0" w:color="auto"/>
                      </w:divBdr>
                    </w:div>
                  </w:divsChild>
                </w:div>
                <w:div w:id="1089041257">
                  <w:marLeft w:val="0"/>
                  <w:marRight w:val="0"/>
                  <w:marTop w:val="0"/>
                  <w:marBottom w:val="0"/>
                  <w:divBdr>
                    <w:top w:val="none" w:sz="0" w:space="0" w:color="auto"/>
                    <w:left w:val="none" w:sz="0" w:space="0" w:color="auto"/>
                    <w:bottom w:val="none" w:sz="0" w:space="0" w:color="auto"/>
                    <w:right w:val="none" w:sz="0" w:space="0" w:color="auto"/>
                  </w:divBdr>
                  <w:divsChild>
                    <w:div w:id="1552837815">
                      <w:marLeft w:val="0"/>
                      <w:marRight w:val="0"/>
                      <w:marTop w:val="0"/>
                      <w:marBottom w:val="0"/>
                      <w:divBdr>
                        <w:top w:val="none" w:sz="0" w:space="0" w:color="auto"/>
                        <w:left w:val="none" w:sz="0" w:space="0" w:color="auto"/>
                        <w:bottom w:val="none" w:sz="0" w:space="0" w:color="auto"/>
                        <w:right w:val="none" w:sz="0" w:space="0" w:color="auto"/>
                      </w:divBdr>
                    </w:div>
                  </w:divsChild>
                </w:div>
                <w:div w:id="1982691808">
                  <w:marLeft w:val="0"/>
                  <w:marRight w:val="0"/>
                  <w:marTop w:val="0"/>
                  <w:marBottom w:val="0"/>
                  <w:divBdr>
                    <w:top w:val="none" w:sz="0" w:space="0" w:color="auto"/>
                    <w:left w:val="none" w:sz="0" w:space="0" w:color="auto"/>
                    <w:bottom w:val="none" w:sz="0" w:space="0" w:color="auto"/>
                    <w:right w:val="none" w:sz="0" w:space="0" w:color="auto"/>
                  </w:divBdr>
                  <w:divsChild>
                    <w:div w:id="795681017">
                      <w:marLeft w:val="0"/>
                      <w:marRight w:val="0"/>
                      <w:marTop w:val="0"/>
                      <w:marBottom w:val="0"/>
                      <w:divBdr>
                        <w:top w:val="none" w:sz="0" w:space="0" w:color="auto"/>
                        <w:left w:val="none" w:sz="0" w:space="0" w:color="auto"/>
                        <w:bottom w:val="none" w:sz="0" w:space="0" w:color="auto"/>
                        <w:right w:val="none" w:sz="0" w:space="0" w:color="auto"/>
                      </w:divBdr>
                    </w:div>
                    <w:div w:id="66390988">
                      <w:marLeft w:val="0"/>
                      <w:marRight w:val="0"/>
                      <w:marTop w:val="0"/>
                      <w:marBottom w:val="0"/>
                      <w:divBdr>
                        <w:top w:val="none" w:sz="0" w:space="0" w:color="auto"/>
                        <w:left w:val="none" w:sz="0" w:space="0" w:color="auto"/>
                        <w:bottom w:val="none" w:sz="0" w:space="0" w:color="auto"/>
                        <w:right w:val="none" w:sz="0" w:space="0" w:color="auto"/>
                      </w:divBdr>
                    </w:div>
                    <w:div w:id="756101849">
                      <w:marLeft w:val="0"/>
                      <w:marRight w:val="0"/>
                      <w:marTop w:val="0"/>
                      <w:marBottom w:val="0"/>
                      <w:divBdr>
                        <w:top w:val="none" w:sz="0" w:space="0" w:color="auto"/>
                        <w:left w:val="none" w:sz="0" w:space="0" w:color="auto"/>
                        <w:bottom w:val="none" w:sz="0" w:space="0" w:color="auto"/>
                        <w:right w:val="none" w:sz="0" w:space="0" w:color="auto"/>
                      </w:divBdr>
                    </w:div>
                    <w:div w:id="1419330698">
                      <w:marLeft w:val="0"/>
                      <w:marRight w:val="0"/>
                      <w:marTop w:val="0"/>
                      <w:marBottom w:val="0"/>
                      <w:divBdr>
                        <w:top w:val="none" w:sz="0" w:space="0" w:color="auto"/>
                        <w:left w:val="none" w:sz="0" w:space="0" w:color="auto"/>
                        <w:bottom w:val="none" w:sz="0" w:space="0" w:color="auto"/>
                        <w:right w:val="none" w:sz="0" w:space="0" w:color="auto"/>
                      </w:divBdr>
                    </w:div>
                  </w:divsChild>
                </w:div>
                <w:div w:id="1061635029">
                  <w:marLeft w:val="0"/>
                  <w:marRight w:val="0"/>
                  <w:marTop w:val="0"/>
                  <w:marBottom w:val="0"/>
                  <w:divBdr>
                    <w:top w:val="none" w:sz="0" w:space="0" w:color="auto"/>
                    <w:left w:val="none" w:sz="0" w:space="0" w:color="auto"/>
                    <w:bottom w:val="none" w:sz="0" w:space="0" w:color="auto"/>
                    <w:right w:val="none" w:sz="0" w:space="0" w:color="auto"/>
                  </w:divBdr>
                  <w:divsChild>
                    <w:div w:id="1160925483">
                      <w:marLeft w:val="0"/>
                      <w:marRight w:val="0"/>
                      <w:marTop w:val="0"/>
                      <w:marBottom w:val="0"/>
                      <w:divBdr>
                        <w:top w:val="none" w:sz="0" w:space="0" w:color="auto"/>
                        <w:left w:val="none" w:sz="0" w:space="0" w:color="auto"/>
                        <w:bottom w:val="none" w:sz="0" w:space="0" w:color="auto"/>
                        <w:right w:val="none" w:sz="0" w:space="0" w:color="auto"/>
                      </w:divBdr>
                    </w:div>
                    <w:div w:id="165093923">
                      <w:marLeft w:val="0"/>
                      <w:marRight w:val="0"/>
                      <w:marTop w:val="0"/>
                      <w:marBottom w:val="0"/>
                      <w:divBdr>
                        <w:top w:val="none" w:sz="0" w:space="0" w:color="auto"/>
                        <w:left w:val="none" w:sz="0" w:space="0" w:color="auto"/>
                        <w:bottom w:val="none" w:sz="0" w:space="0" w:color="auto"/>
                        <w:right w:val="none" w:sz="0" w:space="0" w:color="auto"/>
                      </w:divBdr>
                    </w:div>
                    <w:div w:id="800417247">
                      <w:marLeft w:val="0"/>
                      <w:marRight w:val="0"/>
                      <w:marTop w:val="0"/>
                      <w:marBottom w:val="0"/>
                      <w:divBdr>
                        <w:top w:val="none" w:sz="0" w:space="0" w:color="auto"/>
                        <w:left w:val="none" w:sz="0" w:space="0" w:color="auto"/>
                        <w:bottom w:val="none" w:sz="0" w:space="0" w:color="auto"/>
                        <w:right w:val="none" w:sz="0" w:space="0" w:color="auto"/>
                      </w:divBdr>
                    </w:div>
                  </w:divsChild>
                </w:div>
                <w:div w:id="1568614314">
                  <w:marLeft w:val="0"/>
                  <w:marRight w:val="0"/>
                  <w:marTop w:val="0"/>
                  <w:marBottom w:val="0"/>
                  <w:divBdr>
                    <w:top w:val="none" w:sz="0" w:space="0" w:color="auto"/>
                    <w:left w:val="none" w:sz="0" w:space="0" w:color="auto"/>
                    <w:bottom w:val="none" w:sz="0" w:space="0" w:color="auto"/>
                    <w:right w:val="none" w:sz="0" w:space="0" w:color="auto"/>
                  </w:divBdr>
                  <w:divsChild>
                    <w:div w:id="1850945512">
                      <w:marLeft w:val="0"/>
                      <w:marRight w:val="0"/>
                      <w:marTop w:val="0"/>
                      <w:marBottom w:val="0"/>
                      <w:divBdr>
                        <w:top w:val="none" w:sz="0" w:space="0" w:color="auto"/>
                        <w:left w:val="none" w:sz="0" w:space="0" w:color="auto"/>
                        <w:bottom w:val="none" w:sz="0" w:space="0" w:color="auto"/>
                        <w:right w:val="none" w:sz="0" w:space="0" w:color="auto"/>
                      </w:divBdr>
                    </w:div>
                  </w:divsChild>
                </w:div>
                <w:div w:id="1421635550">
                  <w:marLeft w:val="0"/>
                  <w:marRight w:val="0"/>
                  <w:marTop w:val="0"/>
                  <w:marBottom w:val="0"/>
                  <w:divBdr>
                    <w:top w:val="none" w:sz="0" w:space="0" w:color="auto"/>
                    <w:left w:val="none" w:sz="0" w:space="0" w:color="auto"/>
                    <w:bottom w:val="none" w:sz="0" w:space="0" w:color="auto"/>
                    <w:right w:val="none" w:sz="0" w:space="0" w:color="auto"/>
                  </w:divBdr>
                  <w:divsChild>
                    <w:div w:id="1003585277">
                      <w:marLeft w:val="0"/>
                      <w:marRight w:val="0"/>
                      <w:marTop w:val="0"/>
                      <w:marBottom w:val="0"/>
                      <w:divBdr>
                        <w:top w:val="none" w:sz="0" w:space="0" w:color="auto"/>
                        <w:left w:val="none" w:sz="0" w:space="0" w:color="auto"/>
                        <w:bottom w:val="none" w:sz="0" w:space="0" w:color="auto"/>
                        <w:right w:val="none" w:sz="0" w:space="0" w:color="auto"/>
                      </w:divBdr>
                    </w:div>
                  </w:divsChild>
                </w:div>
                <w:div w:id="1004627950">
                  <w:marLeft w:val="0"/>
                  <w:marRight w:val="0"/>
                  <w:marTop w:val="0"/>
                  <w:marBottom w:val="0"/>
                  <w:divBdr>
                    <w:top w:val="none" w:sz="0" w:space="0" w:color="auto"/>
                    <w:left w:val="none" w:sz="0" w:space="0" w:color="auto"/>
                    <w:bottom w:val="none" w:sz="0" w:space="0" w:color="auto"/>
                    <w:right w:val="none" w:sz="0" w:space="0" w:color="auto"/>
                  </w:divBdr>
                  <w:divsChild>
                    <w:div w:id="1191528238">
                      <w:marLeft w:val="0"/>
                      <w:marRight w:val="0"/>
                      <w:marTop w:val="0"/>
                      <w:marBottom w:val="0"/>
                      <w:divBdr>
                        <w:top w:val="none" w:sz="0" w:space="0" w:color="auto"/>
                        <w:left w:val="none" w:sz="0" w:space="0" w:color="auto"/>
                        <w:bottom w:val="none" w:sz="0" w:space="0" w:color="auto"/>
                        <w:right w:val="none" w:sz="0" w:space="0" w:color="auto"/>
                      </w:divBdr>
                    </w:div>
                  </w:divsChild>
                </w:div>
                <w:div w:id="1207065174">
                  <w:marLeft w:val="0"/>
                  <w:marRight w:val="0"/>
                  <w:marTop w:val="0"/>
                  <w:marBottom w:val="0"/>
                  <w:divBdr>
                    <w:top w:val="none" w:sz="0" w:space="0" w:color="auto"/>
                    <w:left w:val="none" w:sz="0" w:space="0" w:color="auto"/>
                    <w:bottom w:val="none" w:sz="0" w:space="0" w:color="auto"/>
                    <w:right w:val="none" w:sz="0" w:space="0" w:color="auto"/>
                  </w:divBdr>
                  <w:divsChild>
                    <w:div w:id="1176842772">
                      <w:marLeft w:val="0"/>
                      <w:marRight w:val="0"/>
                      <w:marTop w:val="0"/>
                      <w:marBottom w:val="0"/>
                      <w:divBdr>
                        <w:top w:val="none" w:sz="0" w:space="0" w:color="auto"/>
                        <w:left w:val="none" w:sz="0" w:space="0" w:color="auto"/>
                        <w:bottom w:val="none" w:sz="0" w:space="0" w:color="auto"/>
                        <w:right w:val="none" w:sz="0" w:space="0" w:color="auto"/>
                      </w:divBdr>
                    </w:div>
                  </w:divsChild>
                </w:div>
                <w:div w:id="1799377227">
                  <w:marLeft w:val="0"/>
                  <w:marRight w:val="0"/>
                  <w:marTop w:val="0"/>
                  <w:marBottom w:val="0"/>
                  <w:divBdr>
                    <w:top w:val="none" w:sz="0" w:space="0" w:color="auto"/>
                    <w:left w:val="none" w:sz="0" w:space="0" w:color="auto"/>
                    <w:bottom w:val="none" w:sz="0" w:space="0" w:color="auto"/>
                    <w:right w:val="none" w:sz="0" w:space="0" w:color="auto"/>
                  </w:divBdr>
                  <w:divsChild>
                    <w:div w:id="882250556">
                      <w:marLeft w:val="0"/>
                      <w:marRight w:val="0"/>
                      <w:marTop w:val="0"/>
                      <w:marBottom w:val="0"/>
                      <w:divBdr>
                        <w:top w:val="none" w:sz="0" w:space="0" w:color="auto"/>
                        <w:left w:val="none" w:sz="0" w:space="0" w:color="auto"/>
                        <w:bottom w:val="none" w:sz="0" w:space="0" w:color="auto"/>
                        <w:right w:val="none" w:sz="0" w:space="0" w:color="auto"/>
                      </w:divBdr>
                    </w:div>
                  </w:divsChild>
                </w:div>
                <w:div w:id="2103407431">
                  <w:marLeft w:val="0"/>
                  <w:marRight w:val="0"/>
                  <w:marTop w:val="0"/>
                  <w:marBottom w:val="0"/>
                  <w:divBdr>
                    <w:top w:val="none" w:sz="0" w:space="0" w:color="auto"/>
                    <w:left w:val="none" w:sz="0" w:space="0" w:color="auto"/>
                    <w:bottom w:val="none" w:sz="0" w:space="0" w:color="auto"/>
                    <w:right w:val="none" w:sz="0" w:space="0" w:color="auto"/>
                  </w:divBdr>
                  <w:divsChild>
                    <w:div w:id="1504974613">
                      <w:marLeft w:val="0"/>
                      <w:marRight w:val="0"/>
                      <w:marTop w:val="0"/>
                      <w:marBottom w:val="0"/>
                      <w:divBdr>
                        <w:top w:val="none" w:sz="0" w:space="0" w:color="auto"/>
                        <w:left w:val="none" w:sz="0" w:space="0" w:color="auto"/>
                        <w:bottom w:val="none" w:sz="0" w:space="0" w:color="auto"/>
                        <w:right w:val="none" w:sz="0" w:space="0" w:color="auto"/>
                      </w:divBdr>
                    </w:div>
                  </w:divsChild>
                </w:div>
                <w:div w:id="1464729948">
                  <w:marLeft w:val="0"/>
                  <w:marRight w:val="0"/>
                  <w:marTop w:val="0"/>
                  <w:marBottom w:val="0"/>
                  <w:divBdr>
                    <w:top w:val="none" w:sz="0" w:space="0" w:color="auto"/>
                    <w:left w:val="none" w:sz="0" w:space="0" w:color="auto"/>
                    <w:bottom w:val="none" w:sz="0" w:space="0" w:color="auto"/>
                    <w:right w:val="none" w:sz="0" w:space="0" w:color="auto"/>
                  </w:divBdr>
                  <w:divsChild>
                    <w:div w:id="309604451">
                      <w:marLeft w:val="0"/>
                      <w:marRight w:val="0"/>
                      <w:marTop w:val="0"/>
                      <w:marBottom w:val="0"/>
                      <w:divBdr>
                        <w:top w:val="none" w:sz="0" w:space="0" w:color="auto"/>
                        <w:left w:val="none" w:sz="0" w:space="0" w:color="auto"/>
                        <w:bottom w:val="none" w:sz="0" w:space="0" w:color="auto"/>
                        <w:right w:val="none" w:sz="0" w:space="0" w:color="auto"/>
                      </w:divBdr>
                    </w:div>
                  </w:divsChild>
                </w:div>
                <w:div w:id="796027507">
                  <w:marLeft w:val="0"/>
                  <w:marRight w:val="0"/>
                  <w:marTop w:val="0"/>
                  <w:marBottom w:val="0"/>
                  <w:divBdr>
                    <w:top w:val="none" w:sz="0" w:space="0" w:color="auto"/>
                    <w:left w:val="none" w:sz="0" w:space="0" w:color="auto"/>
                    <w:bottom w:val="none" w:sz="0" w:space="0" w:color="auto"/>
                    <w:right w:val="none" w:sz="0" w:space="0" w:color="auto"/>
                  </w:divBdr>
                  <w:divsChild>
                    <w:div w:id="1001079347">
                      <w:marLeft w:val="0"/>
                      <w:marRight w:val="0"/>
                      <w:marTop w:val="0"/>
                      <w:marBottom w:val="0"/>
                      <w:divBdr>
                        <w:top w:val="none" w:sz="0" w:space="0" w:color="auto"/>
                        <w:left w:val="none" w:sz="0" w:space="0" w:color="auto"/>
                        <w:bottom w:val="none" w:sz="0" w:space="0" w:color="auto"/>
                        <w:right w:val="none" w:sz="0" w:space="0" w:color="auto"/>
                      </w:divBdr>
                    </w:div>
                  </w:divsChild>
                </w:div>
                <w:div w:id="1107964956">
                  <w:marLeft w:val="0"/>
                  <w:marRight w:val="0"/>
                  <w:marTop w:val="0"/>
                  <w:marBottom w:val="0"/>
                  <w:divBdr>
                    <w:top w:val="none" w:sz="0" w:space="0" w:color="auto"/>
                    <w:left w:val="none" w:sz="0" w:space="0" w:color="auto"/>
                    <w:bottom w:val="none" w:sz="0" w:space="0" w:color="auto"/>
                    <w:right w:val="none" w:sz="0" w:space="0" w:color="auto"/>
                  </w:divBdr>
                  <w:divsChild>
                    <w:div w:id="1548646043">
                      <w:marLeft w:val="0"/>
                      <w:marRight w:val="0"/>
                      <w:marTop w:val="0"/>
                      <w:marBottom w:val="0"/>
                      <w:divBdr>
                        <w:top w:val="none" w:sz="0" w:space="0" w:color="auto"/>
                        <w:left w:val="none" w:sz="0" w:space="0" w:color="auto"/>
                        <w:bottom w:val="none" w:sz="0" w:space="0" w:color="auto"/>
                        <w:right w:val="none" w:sz="0" w:space="0" w:color="auto"/>
                      </w:divBdr>
                    </w:div>
                  </w:divsChild>
                </w:div>
                <w:div w:id="827868253">
                  <w:marLeft w:val="0"/>
                  <w:marRight w:val="0"/>
                  <w:marTop w:val="0"/>
                  <w:marBottom w:val="0"/>
                  <w:divBdr>
                    <w:top w:val="none" w:sz="0" w:space="0" w:color="auto"/>
                    <w:left w:val="none" w:sz="0" w:space="0" w:color="auto"/>
                    <w:bottom w:val="none" w:sz="0" w:space="0" w:color="auto"/>
                    <w:right w:val="none" w:sz="0" w:space="0" w:color="auto"/>
                  </w:divBdr>
                  <w:divsChild>
                    <w:div w:id="445394508">
                      <w:marLeft w:val="0"/>
                      <w:marRight w:val="0"/>
                      <w:marTop w:val="0"/>
                      <w:marBottom w:val="0"/>
                      <w:divBdr>
                        <w:top w:val="none" w:sz="0" w:space="0" w:color="auto"/>
                        <w:left w:val="none" w:sz="0" w:space="0" w:color="auto"/>
                        <w:bottom w:val="none" w:sz="0" w:space="0" w:color="auto"/>
                        <w:right w:val="none" w:sz="0" w:space="0" w:color="auto"/>
                      </w:divBdr>
                    </w:div>
                  </w:divsChild>
                </w:div>
                <w:div w:id="1233350491">
                  <w:marLeft w:val="0"/>
                  <w:marRight w:val="0"/>
                  <w:marTop w:val="0"/>
                  <w:marBottom w:val="0"/>
                  <w:divBdr>
                    <w:top w:val="none" w:sz="0" w:space="0" w:color="auto"/>
                    <w:left w:val="none" w:sz="0" w:space="0" w:color="auto"/>
                    <w:bottom w:val="none" w:sz="0" w:space="0" w:color="auto"/>
                    <w:right w:val="none" w:sz="0" w:space="0" w:color="auto"/>
                  </w:divBdr>
                  <w:divsChild>
                    <w:div w:id="1287660211">
                      <w:marLeft w:val="0"/>
                      <w:marRight w:val="0"/>
                      <w:marTop w:val="0"/>
                      <w:marBottom w:val="0"/>
                      <w:divBdr>
                        <w:top w:val="none" w:sz="0" w:space="0" w:color="auto"/>
                        <w:left w:val="none" w:sz="0" w:space="0" w:color="auto"/>
                        <w:bottom w:val="none" w:sz="0" w:space="0" w:color="auto"/>
                        <w:right w:val="none" w:sz="0" w:space="0" w:color="auto"/>
                      </w:divBdr>
                    </w:div>
                  </w:divsChild>
                </w:div>
                <w:div w:id="1390570245">
                  <w:marLeft w:val="0"/>
                  <w:marRight w:val="0"/>
                  <w:marTop w:val="0"/>
                  <w:marBottom w:val="0"/>
                  <w:divBdr>
                    <w:top w:val="none" w:sz="0" w:space="0" w:color="auto"/>
                    <w:left w:val="none" w:sz="0" w:space="0" w:color="auto"/>
                    <w:bottom w:val="none" w:sz="0" w:space="0" w:color="auto"/>
                    <w:right w:val="none" w:sz="0" w:space="0" w:color="auto"/>
                  </w:divBdr>
                  <w:divsChild>
                    <w:div w:id="281151807">
                      <w:marLeft w:val="0"/>
                      <w:marRight w:val="0"/>
                      <w:marTop w:val="0"/>
                      <w:marBottom w:val="0"/>
                      <w:divBdr>
                        <w:top w:val="none" w:sz="0" w:space="0" w:color="auto"/>
                        <w:left w:val="none" w:sz="0" w:space="0" w:color="auto"/>
                        <w:bottom w:val="none" w:sz="0" w:space="0" w:color="auto"/>
                        <w:right w:val="none" w:sz="0" w:space="0" w:color="auto"/>
                      </w:divBdr>
                    </w:div>
                  </w:divsChild>
                </w:div>
                <w:div w:id="341661087">
                  <w:marLeft w:val="0"/>
                  <w:marRight w:val="0"/>
                  <w:marTop w:val="0"/>
                  <w:marBottom w:val="0"/>
                  <w:divBdr>
                    <w:top w:val="none" w:sz="0" w:space="0" w:color="auto"/>
                    <w:left w:val="none" w:sz="0" w:space="0" w:color="auto"/>
                    <w:bottom w:val="none" w:sz="0" w:space="0" w:color="auto"/>
                    <w:right w:val="none" w:sz="0" w:space="0" w:color="auto"/>
                  </w:divBdr>
                  <w:divsChild>
                    <w:div w:id="1227297230">
                      <w:marLeft w:val="0"/>
                      <w:marRight w:val="0"/>
                      <w:marTop w:val="0"/>
                      <w:marBottom w:val="0"/>
                      <w:divBdr>
                        <w:top w:val="none" w:sz="0" w:space="0" w:color="auto"/>
                        <w:left w:val="none" w:sz="0" w:space="0" w:color="auto"/>
                        <w:bottom w:val="none" w:sz="0" w:space="0" w:color="auto"/>
                        <w:right w:val="none" w:sz="0" w:space="0" w:color="auto"/>
                      </w:divBdr>
                    </w:div>
                  </w:divsChild>
                </w:div>
                <w:div w:id="965040240">
                  <w:marLeft w:val="0"/>
                  <w:marRight w:val="0"/>
                  <w:marTop w:val="0"/>
                  <w:marBottom w:val="0"/>
                  <w:divBdr>
                    <w:top w:val="none" w:sz="0" w:space="0" w:color="auto"/>
                    <w:left w:val="none" w:sz="0" w:space="0" w:color="auto"/>
                    <w:bottom w:val="none" w:sz="0" w:space="0" w:color="auto"/>
                    <w:right w:val="none" w:sz="0" w:space="0" w:color="auto"/>
                  </w:divBdr>
                  <w:divsChild>
                    <w:div w:id="1726638786">
                      <w:marLeft w:val="0"/>
                      <w:marRight w:val="0"/>
                      <w:marTop w:val="0"/>
                      <w:marBottom w:val="0"/>
                      <w:divBdr>
                        <w:top w:val="none" w:sz="0" w:space="0" w:color="auto"/>
                        <w:left w:val="none" w:sz="0" w:space="0" w:color="auto"/>
                        <w:bottom w:val="none" w:sz="0" w:space="0" w:color="auto"/>
                        <w:right w:val="none" w:sz="0" w:space="0" w:color="auto"/>
                      </w:divBdr>
                    </w:div>
                  </w:divsChild>
                </w:div>
                <w:div w:id="1828940668">
                  <w:marLeft w:val="0"/>
                  <w:marRight w:val="0"/>
                  <w:marTop w:val="0"/>
                  <w:marBottom w:val="0"/>
                  <w:divBdr>
                    <w:top w:val="none" w:sz="0" w:space="0" w:color="auto"/>
                    <w:left w:val="none" w:sz="0" w:space="0" w:color="auto"/>
                    <w:bottom w:val="none" w:sz="0" w:space="0" w:color="auto"/>
                    <w:right w:val="none" w:sz="0" w:space="0" w:color="auto"/>
                  </w:divBdr>
                  <w:divsChild>
                    <w:div w:id="1840777843">
                      <w:marLeft w:val="0"/>
                      <w:marRight w:val="0"/>
                      <w:marTop w:val="0"/>
                      <w:marBottom w:val="0"/>
                      <w:divBdr>
                        <w:top w:val="none" w:sz="0" w:space="0" w:color="auto"/>
                        <w:left w:val="none" w:sz="0" w:space="0" w:color="auto"/>
                        <w:bottom w:val="none" w:sz="0" w:space="0" w:color="auto"/>
                        <w:right w:val="none" w:sz="0" w:space="0" w:color="auto"/>
                      </w:divBdr>
                    </w:div>
                  </w:divsChild>
                </w:div>
                <w:div w:id="851143508">
                  <w:marLeft w:val="0"/>
                  <w:marRight w:val="0"/>
                  <w:marTop w:val="0"/>
                  <w:marBottom w:val="0"/>
                  <w:divBdr>
                    <w:top w:val="none" w:sz="0" w:space="0" w:color="auto"/>
                    <w:left w:val="none" w:sz="0" w:space="0" w:color="auto"/>
                    <w:bottom w:val="none" w:sz="0" w:space="0" w:color="auto"/>
                    <w:right w:val="none" w:sz="0" w:space="0" w:color="auto"/>
                  </w:divBdr>
                  <w:divsChild>
                    <w:div w:id="365177737">
                      <w:marLeft w:val="0"/>
                      <w:marRight w:val="0"/>
                      <w:marTop w:val="0"/>
                      <w:marBottom w:val="0"/>
                      <w:divBdr>
                        <w:top w:val="none" w:sz="0" w:space="0" w:color="auto"/>
                        <w:left w:val="none" w:sz="0" w:space="0" w:color="auto"/>
                        <w:bottom w:val="none" w:sz="0" w:space="0" w:color="auto"/>
                        <w:right w:val="none" w:sz="0" w:space="0" w:color="auto"/>
                      </w:divBdr>
                    </w:div>
                  </w:divsChild>
                </w:div>
                <w:div w:id="770399020">
                  <w:marLeft w:val="0"/>
                  <w:marRight w:val="0"/>
                  <w:marTop w:val="0"/>
                  <w:marBottom w:val="0"/>
                  <w:divBdr>
                    <w:top w:val="none" w:sz="0" w:space="0" w:color="auto"/>
                    <w:left w:val="none" w:sz="0" w:space="0" w:color="auto"/>
                    <w:bottom w:val="none" w:sz="0" w:space="0" w:color="auto"/>
                    <w:right w:val="none" w:sz="0" w:space="0" w:color="auto"/>
                  </w:divBdr>
                  <w:divsChild>
                    <w:div w:id="794375123">
                      <w:marLeft w:val="0"/>
                      <w:marRight w:val="0"/>
                      <w:marTop w:val="0"/>
                      <w:marBottom w:val="0"/>
                      <w:divBdr>
                        <w:top w:val="none" w:sz="0" w:space="0" w:color="auto"/>
                        <w:left w:val="none" w:sz="0" w:space="0" w:color="auto"/>
                        <w:bottom w:val="none" w:sz="0" w:space="0" w:color="auto"/>
                        <w:right w:val="none" w:sz="0" w:space="0" w:color="auto"/>
                      </w:divBdr>
                    </w:div>
                  </w:divsChild>
                </w:div>
                <w:div w:id="1776171860">
                  <w:marLeft w:val="0"/>
                  <w:marRight w:val="0"/>
                  <w:marTop w:val="0"/>
                  <w:marBottom w:val="0"/>
                  <w:divBdr>
                    <w:top w:val="none" w:sz="0" w:space="0" w:color="auto"/>
                    <w:left w:val="none" w:sz="0" w:space="0" w:color="auto"/>
                    <w:bottom w:val="none" w:sz="0" w:space="0" w:color="auto"/>
                    <w:right w:val="none" w:sz="0" w:space="0" w:color="auto"/>
                  </w:divBdr>
                  <w:divsChild>
                    <w:div w:id="1365906666">
                      <w:marLeft w:val="0"/>
                      <w:marRight w:val="0"/>
                      <w:marTop w:val="0"/>
                      <w:marBottom w:val="0"/>
                      <w:divBdr>
                        <w:top w:val="none" w:sz="0" w:space="0" w:color="auto"/>
                        <w:left w:val="none" w:sz="0" w:space="0" w:color="auto"/>
                        <w:bottom w:val="none" w:sz="0" w:space="0" w:color="auto"/>
                        <w:right w:val="none" w:sz="0" w:space="0" w:color="auto"/>
                      </w:divBdr>
                    </w:div>
                  </w:divsChild>
                </w:div>
                <w:div w:id="827673953">
                  <w:marLeft w:val="0"/>
                  <w:marRight w:val="0"/>
                  <w:marTop w:val="0"/>
                  <w:marBottom w:val="0"/>
                  <w:divBdr>
                    <w:top w:val="none" w:sz="0" w:space="0" w:color="auto"/>
                    <w:left w:val="none" w:sz="0" w:space="0" w:color="auto"/>
                    <w:bottom w:val="none" w:sz="0" w:space="0" w:color="auto"/>
                    <w:right w:val="none" w:sz="0" w:space="0" w:color="auto"/>
                  </w:divBdr>
                  <w:divsChild>
                    <w:div w:id="535197222">
                      <w:marLeft w:val="0"/>
                      <w:marRight w:val="0"/>
                      <w:marTop w:val="0"/>
                      <w:marBottom w:val="0"/>
                      <w:divBdr>
                        <w:top w:val="none" w:sz="0" w:space="0" w:color="auto"/>
                        <w:left w:val="none" w:sz="0" w:space="0" w:color="auto"/>
                        <w:bottom w:val="none" w:sz="0" w:space="0" w:color="auto"/>
                        <w:right w:val="none" w:sz="0" w:space="0" w:color="auto"/>
                      </w:divBdr>
                    </w:div>
                  </w:divsChild>
                </w:div>
                <w:div w:id="80764456">
                  <w:marLeft w:val="0"/>
                  <w:marRight w:val="0"/>
                  <w:marTop w:val="0"/>
                  <w:marBottom w:val="0"/>
                  <w:divBdr>
                    <w:top w:val="none" w:sz="0" w:space="0" w:color="auto"/>
                    <w:left w:val="none" w:sz="0" w:space="0" w:color="auto"/>
                    <w:bottom w:val="none" w:sz="0" w:space="0" w:color="auto"/>
                    <w:right w:val="none" w:sz="0" w:space="0" w:color="auto"/>
                  </w:divBdr>
                  <w:divsChild>
                    <w:div w:id="310140234">
                      <w:marLeft w:val="0"/>
                      <w:marRight w:val="0"/>
                      <w:marTop w:val="0"/>
                      <w:marBottom w:val="0"/>
                      <w:divBdr>
                        <w:top w:val="none" w:sz="0" w:space="0" w:color="auto"/>
                        <w:left w:val="none" w:sz="0" w:space="0" w:color="auto"/>
                        <w:bottom w:val="none" w:sz="0" w:space="0" w:color="auto"/>
                        <w:right w:val="none" w:sz="0" w:space="0" w:color="auto"/>
                      </w:divBdr>
                    </w:div>
                  </w:divsChild>
                </w:div>
                <w:div w:id="1196843202">
                  <w:marLeft w:val="0"/>
                  <w:marRight w:val="0"/>
                  <w:marTop w:val="0"/>
                  <w:marBottom w:val="0"/>
                  <w:divBdr>
                    <w:top w:val="none" w:sz="0" w:space="0" w:color="auto"/>
                    <w:left w:val="none" w:sz="0" w:space="0" w:color="auto"/>
                    <w:bottom w:val="none" w:sz="0" w:space="0" w:color="auto"/>
                    <w:right w:val="none" w:sz="0" w:space="0" w:color="auto"/>
                  </w:divBdr>
                  <w:divsChild>
                    <w:div w:id="967976154">
                      <w:marLeft w:val="0"/>
                      <w:marRight w:val="0"/>
                      <w:marTop w:val="0"/>
                      <w:marBottom w:val="0"/>
                      <w:divBdr>
                        <w:top w:val="none" w:sz="0" w:space="0" w:color="auto"/>
                        <w:left w:val="none" w:sz="0" w:space="0" w:color="auto"/>
                        <w:bottom w:val="none" w:sz="0" w:space="0" w:color="auto"/>
                        <w:right w:val="none" w:sz="0" w:space="0" w:color="auto"/>
                      </w:divBdr>
                    </w:div>
                  </w:divsChild>
                </w:div>
                <w:div w:id="1798523852">
                  <w:marLeft w:val="0"/>
                  <w:marRight w:val="0"/>
                  <w:marTop w:val="0"/>
                  <w:marBottom w:val="0"/>
                  <w:divBdr>
                    <w:top w:val="none" w:sz="0" w:space="0" w:color="auto"/>
                    <w:left w:val="none" w:sz="0" w:space="0" w:color="auto"/>
                    <w:bottom w:val="none" w:sz="0" w:space="0" w:color="auto"/>
                    <w:right w:val="none" w:sz="0" w:space="0" w:color="auto"/>
                  </w:divBdr>
                  <w:divsChild>
                    <w:div w:id="532891239">
                      <w:marLeft w:val="0"/>
                      <w:marRight w:val="0"/>
                      <w:marTop w:val="0"/>
                      <w:marBottom w:val="0"/>
                      <w:divBdr>
                        <w:top w:val="none" w:sz="0" w:space="0" w:color="auto"/>
                        <w:left w:val="none" w:sz="0" w:space="0" w:color="auto"/>
                        <w:bottom w:val="none" w:sz="0" w:space="0" w:color="auto"/>
                        <w:right w:val="none" w:sz="0" w:space="0" w:color="auto"/>
                      </w:divBdr>
                    </w:div>
                  </w:divsChild>
                </w:div>
                <w:div w:id="1558974477">
                  <w:marLeft w:val="0"/>
                  <w:marRight w:val="0"/>
                  <w:marTop w:val="0"/>
                  <w:marBottom w:val="0"/>
                  <w:divBdr>
                    <w:top w:val="none" w:sz="0" w:space="0" w:color="auto"/>
                    <w:left w:val="none" w:sz="0" w:space="0" w:color="auto"/>
                    <w:bottom w:val="none" w:sz="0" w:space="0" w:color="auto"/>
                    <w:right w:val="none" w:sz="0" w:space="0" w:color="auto"/>
                  </w:divBdr>
                  <w:divsChild>
                    <w:div w:id="1595475590">
                      <w:marLeft w:val="0"/>
                      <w:marRight w:val="0"/>
                      <w:marTop w:val="0"/>
                      <w:marBottom w:val="0"/>
                      <w:divBdr>
                        <w:top w:val="none" w:sz="0" w:space="0" w:color="auto"/>
                        <w:left w:val="none" w:sz="0" w:space="0" w:color="auto"/>
                        <w:bottom w:val="none" w:sz="0" w:space="0" w:color="auto"/>
                        <w:right w:val="none" w:sz="0" w:space="0" w:color="auto"/>
                      </w:divBdr>
                    </w:div>
                  </w:divsChild>
                </w:div>
                <w:div w:id="2144301445">
                  <w:marLeft w:val="0"/>
                  <w:marRight w:val="0"/>
                  <w:marTop w:val="0"/>
                  <w:marBottom w:val="0"/>
                  <w:divBdr>
                    <w:top w:val="none" w:sz="0" w:space="0" w:color="auto"/>
                    <w:left w:val="none" w:sz="0" w:space="0" w:color="auto"/>
                    <w:bottom w:val="none" w:sz="0" w:space="0" w:color="auto"/>
                    <w:right w:val="none" w:sz="0" w:space="0" w:color="auto"/>
                  </w:divBdr>
                  <w:divsChild>
                    <w:div w:id="1056702804">
                      <w:marLeft w:val="0"/>
                      <w:marRight w:val="0"/>
                      <w:marTop w:val="0"/>
                      <w:marBottom w:val="0"/>
                      <w:divBdr>
                        <w:top w:val="none" w:sz="0" w:space="0" w:color="auto"/>
                        <w:left w:val="none" w:sz="0" w:space="0" w:color="auto"/>
                        <w:bottom w:val="none" w:sz="0" w:space="0" w:color="auto"/>
                        <w:right w:val="none" w:sz="0" w:space="0" w:color="auto"/>
                      </w:divBdr>
                    </w:div>
                  </w:divsChild>
                </w:div>
                <w:div w:id="1602880672">
                  <w:marLeft w:val="0"/>
                  <w:marRight w:val="0"/>
                  <w:marTop w:val="0"/>
                  <w:marBottom w:val="0"/>
                  <w:divBdr>
                    <w:top w:val="none" w:sz="0" w:space="0" w:color="auto"/>
                    <w:left w:val="none" w:sz="0" w:space="0" w:color="auto"/>
                    <w:bottom w:val="none" w:sz="0" w:space="0" w:color="auto"/>
                    <w:right w:val="none" w:sz="0" w:space="0" w:color="auto"/>
                  </w:divBdr>
                  <w:divsChild>
                    <w:div w:id="434131736">
                      <w:marLeft w:val="0"/>
                      <w:marRight w:val="0"/>
                      <w:marTop w:val="0"/>
                      <w:marBottom w:val="0"/>
                      <w:divBdr>
                        <w:top w:val="none" w:sz="0" w:space="0" w:color="auto"/>
                        <w:left w:val="none" w:sz="0" w:space="0" w:color="auto"/>
                        <w:bottom w:val="none" w:sz="0" w:space="0" w:color="auto"/>
                        <w:right w:val="none" w:sz="0" w:space="0" w:color="auto"/>
                      </w:divBdr>
                    </w:div>
                  </w:divsChild>
                </w:div>
                <w:div w:id="1536888930">
                  <w:marLeft w:val="0"/>
                  <w:marRight w:val="0"/>
                  <w:marTop w:val="0"/>
                  <w:marBottom w:val="0"/>
                  <w:divBdr>
                    <w:top w:val="none" w:sz="0" w:space="0" w:color="auto"/>
                    <w:left w:val="none" w:sz="0" w:space="0" w:color="auto"/>
                    <w:bottom w:val="none" w:sz="0" w:space="0" w:color="auto"/>
                    <w:right w:val="none" w:sz="0" w:space="0" w:color="auto"/>
                  </w:divBdr>
                  <w:divsChild>
                    <w:div w:id="159271220">
                      <w:marLeft w:val="0"/>
                      <w:marRight w:val="0"/>
                      <w:marTop w:val="0"/>
                      <w:marBottom w:val="0"/>
                      <w:divBdr>
                        <w:top w:val="none" w:sz="0" w:space="0" w:color="auto"/>
                        <w:left w:val="none" w:sz="0" w:space="0" w:color="auto"/>
                        <w:bottom w:val="none" w:sz="0" w:space="0" w:color="auto"/>
                        <w:right w:val="none" w:sz="0" w:space="0" w:color="auto"/>
                      </w:divBdr>
                    </w:div>
                  </w:divsChild>
                </w:div>
                <w:div w:id="1753816863">
                  <w:marLeft w:val="0"/>
                  <w:marRight w:val="0"/>
                  <w:marTop w:val="0"/>
                  <w:marBottom w:val="0"/>
                  <w:divBdr>
                    <w:top w:val="none" w:sz="0" w:space="0" w:color="auto"/>
                    <w:left w:val="none" w:sz="0" w:space="0" w:color="auto"/>
                    <w:bottom w:val="none" w:sz="0" w:space="0" w:color="auto"/>
                    <w:right w:val="none" w:sz="0" w:space="0" w:color="auto"/>
                  </w:divBdr>
                  <w:divsChild>
                    <w:div w:id="295768289">
                      <w:marLeft w:val="0"/>
                      <w:marRight w:val="0"/>
                      <w:marTop w:val="0"/>
                      <w:marBottom w:val="0"/>
                      <w:divBdr>
                        <w:top w:val="none" w:sz="0" w:space="0" w:color="auto"/>
                        <w:left w:val="none" w:sz="0" w:space="0" w:color="auto"/>
                        <w:bottom w:val="none" w:sz="0" w:space="0" w:color="auto"/>
                        <w:right w:val="none" w:sz="0" w:space="0" w:color="auto"/>
                      </w:divBdr>
                    </w:div>
                    <w:div w:id="243925628">
                      <w:marLeft w:val="0"/>
                      <w:marRight w:val="0"/>
                      <w:marTop w:val="0"/>
                      <w:marBottom w:val="0"/>
                      <w:divBdr>
                        <w:top w:val="none" w:sz="0" w:space="0" w:color="auto"/>
                        <w:left w:val="none" w:sz="0" w:space="0" w:color="auto"/>
                        <w:bottom w:val="none" w:sz="0" w:space="0" w:color="auto"/>
                        <w:right w:val="none" w:sz="0" w:space="0" w:color="auto"/>
                      </w:divBdr>
                    </w:div>
                  </w:divsChild>
                </w:div>
                <w:div w:id="963001278">
                  <w:marLeft w:val="0"/>
                  <w:marRight w:val="0"/>
                  <w:marTop w:val="0"/>
                  <w:marBottom w:val="0"/>
                  <w:divBdr>
                    <w:top w:val="none" w:sz="0" w:space="0" w:color="auto"/>
                    <w:left w:val="none" w:sz="0" w:space="0" w:color="auto"/>
                    <w:bottom w:val="none" w:sz="0" w:space="0" w:color="auto"/>
                    <w:right w:val="none" w:sz="0" w:space="0" w:color="auto"/>
                  </w:divBdr>
                  <w:divsChild>
                    <w:div w:id="2063357450">
                      <w:marLeft w:val="0"/>
                      <w:marRight w:val="0"/>
                      <w:marTop w:val="0"/>
                      <w:marBottom w:val="0"/>
                      <w:divBdr>
                        <w:top w:val="none" w:sz="0" w:space="0" w:color="auto"/>
                        <w:left w:val="none" w:sz="0" w:space="0" w:color="auto"/>
                        <w:bottom w:val="none" w:sz="0" w:space="0" w:color="auto"/>
                        <w:right w:val="none" w:sz="0" w:space="0" w:color="auto"/>
                      </w:divBdr>
                    </w:div>
                    <w:div w:id="1648901676">
                      <w:marLeft w:val="0"/>
                      <w:marRight w:val="0"/>
                      <w:marTop w:val="0"/>
                      <w:marBottom w:val="0"/>
                      <w:divBdr>
                        <w:top w:val="none" w:sz="0" w:space="0" w:color="auto"/>
                        <w:left w:val="none" w:sz="0" w:space="0" w:color="auto"/>
                        <w:bottom w:val="none" w:sz="0" w:space="0" w:color="auto"/>
                        <w:right w:val="none" w:sz="0" w:space="0" w:color="auto"/>
                      </w:divBdr>
                    </w:div>
                  </w:divsChild>
                </w:div>
                <w:div w:id="248777429">
                  <w:marLeft w:val="0"/>
                  <w:marRight w:val="0"/>
                  <w:marTop w:val="0"/>
                  <w:marBottom w:val="0"/>
                  <w:divBdr>
                    <w:top w:val="none" w:sz="0" w:space="0" w:color="auto"/>
                    <w:left w:val="none" w:sz="0" w:space="0" w:color="auto"/>
                    <w:bottom w:val="none" w:sz="0" w:space="0" w:color="auto"/>
                    <w:right w:val="none" w:sz="0" w:space="0" w:color="auto"/>
                  </w:divBdr>
                  <w:divsChild>
                    <w:div w:id="236214839">
                      <w:marLeft w:val="0"/>
                      <w:marRight w:val="0"/>
                      <w:marTop w:val="0"/>
                      <w:marBottom w:val="0"/>
                      <w:divBdr>
                        <w:top w:val="none" w:sz="0" w:space="0" w:color="auto"/>
                        <w:left w:val="none" w:sz="0" w:space="0" w:color="auto"/>
                        <w:bottom w:val="none" w:sz="0" w:space="0" w:color="auto"/>
                        <w:right w:val="none" w:sz="0" w:space="0" w:color="auto"/>
                      </w:divBdr>
                    </w:div>
                  </w:divsChild>
                </w:div>
                <w:div w:id="2025786491">
                  <w:marLeft w:val="0"/>
                  <w:marRight w:val="0"/>
                  <w:marTop w:val="0"/>
                  <w:marBottom w:val="0"/>
                  <w:divBdr>
                    <w:top w:val="none" w:sz="0" w:space="0" w:color="auto"/>
                    <w:left w:val="none" w:sz="0" w:space="0" w:color="auto"/>
                    <w:bottom w:val="none" w:sz="0" w:space="0" w:color="auto"/>
                    <w:right w:val="none" w:sz="0" w:space="0" w:color="auto"/>
                  </w:divBdr>
                  <w:divsChild>
                    <w:div w:id="202864555">
                      <w:marLeft w:val="0"/>
                      <w:marRight w:val="0"/>
                      <w:marTop w:val="0"/>
                      <w:marBottom w:val="0"/>
                      <w:divBdr>
                        <w:top w:val="none" w:sz="0" w:space="0" w:color="auto"/>
                        <w:left w:val="none" w:sz="0" w:space="0" w:color="auto"/>
                        <w:bottom w:val="none" w:sz="0" w:space="0" w:color="auto"/>
                        <w:right w:val="none" w:sz="0" w:space="0" w:color="auto"/>
                      </w:divBdr>
                    </w:div>
                  </w:divsChild>
                </w:div>
                <w:div w:id="1305237941">
                  <w:marLeft w:val="0"/>
                  <w:marRight w:val="0"/>
                  <w:marTop w:val="0"/>
                  <w:marBottom w:val="0"/>
                  <w:divBdr>
                    <w:top w:val="none" w:sz="0" w:space="0" w:color="auto"/>
                    <w:left w:val="none" w:sz="0" w:space="0" w:color="auto"/>
                    <w:bottom w:val="none" w:sz="0" w:space="0" w:color="auto"/>
                    <w:right w:val="none" w:sz="0" w:space="0" w:color="auto"/>
                  </w:divBdr>
                  <w:divsChild>
                    <w:div w:id="1269704111">
                      <w:marLeft w:val="0"/>
                      <w:marRight w:val="0"/>
                      <w:marTop w:val="0"/>
                      <w:marBottom w:val="0"/>
                      <w:divBdr>
                        <w:top w:val="none" w:sz="0" w:space="0" w:color="auto"/>
                        <w:left w:val="none" w:sz="0" w:space="0" w:color="auto"/>
                        <w:bottom w:val="none" w:sz="0" w:space="0" w:color="auto"/>
                        <w:right w:val="none" w:sz="0" w:space="0" w:color="auto"/>
                      </w:divBdr>
                    </w:div>
                  </w:divsChild>
                </w:div>
                <w:div w:id="416437983">
                  <w:marLeft w:val="0"/>
                  <w:marRight w:val="0"/>
                  <w:marTop w:val="0"/>
                  <w:marBottom w:val="0"/>
                  <w:divBdr>
                    <w:top w:val="none" w:sz="0" w:space="0" w:color="auto"/>
                    <w:left w:val="none" w:sz="0" w:space="0" w:color="auto"/>
                    <w:bottom w:val="none" w:sz="0" w:space="0" w:color="auto"/>
                    <w:right w:val="none" w:sz="0" w:space="0" w:color="auto"/>
                  </w:divBdr>
                  <w:divsChild>
                    <w:div w:id="272592511">
                      <w:marLeft w:val="0"/>
                      <w:marRight w:val="0"/>
                      <w:marTop w:val="0"/>
                      <w:marBottom w:val="0"/>
                      <w:divBdr>
                        <w:top w:val="none" w:sz="0" w:space="0" w:color="auto"/>
                        <w:left w:val="none" w:sz="0" w:space="0" w:color="auto"/>
                        <w:bottom w:val="none" w:sz="0" w:space="0" w:color="auto"/>
                        <w:right w:val="none" w:sz="0" w:space="0" w:color="auto"/>
                      </w:divBdr>
                    </w:div>
                  </w:divsChild>
                </w:div>
                <w:div w:id="592905191">
                  <w:marLeft w:val="0"/>
                  <w:marRight w:val="0"/>
                  <w:marTop w:val="0"/>
                  <w:marBottom w:val="0"/>
                  <w:divBdr>
                    <w:top w:val="none" w:sz="0" w:space="0" w:color="auto"/>
                    <w:left w:val="none" w:sz="0" w:space="0" w:color="auto"/>
                    <w:bottom w:val="none" w:sz="0" w:space="0" w:color="auto"/>
                    <w:right w:val="none" w:sz="0" w:space="0" w:color="auto"/>
                  </w:divBdr>
                  <w:divsChild>
                    <w:div w:id="1359314240">
                      <w:marLeft w:val="0"/>
                      <w:marRight w:val="0"/>
                      <w:marTop w:val="0"/>
                      <w:marBottom w:val="0"/>
                      <w:divBdr>
                        <w:top w:val="none" w:sz="0" w:space="0" w:color="auto"/>
                        <w:left w:val="none" w:sz="0" w:space="0" w:color="auto"/>
                        <w:bottom w:val="none" w:sz="0" w:space="0" w:color="auto"/>
                        <w:right w:val="none" w:sz="0" w:space="0" w:color="auto"/>
                      </w:divBdr>
                    </w:div>
                  </w:divsChild>
                </w:div>
                <w:div w:id="1663043352">
                  <w:marLeft w:val="0"/>
                  <w:marRight w:val="0"/>
                  <w:marTop w:val="0"/>
                  <w:marBottom w:val="0"/>
                  <w:divBdr>
                    <w:top w:val="none" w:sz="0" w:space="0" w:color="auto"/>
                    <w:left w:val="none" w:sz="0" w:space="0" w:color="auto"/>
                    <w:bottom w:val="none" w:sz="0" w:space="0" w:color="auto"/>
                    <w:right w:val="none" w:sz="0" w:space="0" w:color="auto"/>
                  </w:divBdr>
                  <w:divsChild>
                    <w:div w:id="1070545239">
                      <w:marLeft w:val="0"/>
                      <w:marRight w:val="0"/>
                      <w:marTop w:val="0"/>
                      <w:marBottom w:val="0"/>
                      <w:divBdr>
                        <w:top w:val="none" w:sz="0" w:space="0" w:color="auto"/>
                        <w:left w:val="none" w:sz="0" w:space="0" w:color="auto"/>
                        <w:bottom w:val="none" w:sz="0" w:space="0" w:color="auto"/>
                        <w:right w:val="none" w:sz="0" w:space="0" w:color="auto"/>
                      </w:divBdr>
                    </w:div>
                  </w:divsChild>
                </w:div>
                <w:div w:id="447354890">
                  <w:marLeft w:val="0"/>
                  <w:marRight w:val="0"/>
                  <w:marTop w:val="0"/>
                  <w:marBottom w:val="0"/>
                  <w:divBdr>
                    <w:top w:val="none" w:sz="0" w:space="0" w:color="auto"/>
                    <w:left w:val="none" w:sz="0" w:space="0" w:color="auto"/>
                    <w:bottom w:val="none" w:sz="0" w:space="0" w:color="auto"/>
                    <w:right w:val="none" w:sz="0" w:space="0" w:color="auto"/>
                  </w:divBdr>
                  <w:divsChild>
                    <w:div w:id="610206084">
                      <w:marLeft w:val="0"/>
                      <w:marRight w:val="0"/>
                      <w:marTop w:val="0"/>
                      <w:marBottom w:val="0"/>
                      <w:divBdr>
                        <w:top w:val="none" w:sz="0" w:space="0" w:color="auto"/>
                        <w:left w:val="none" w:sz="0" w:space="0" w:color="auto"/>
                        <w:bottom w:val="none" w:sz="0" w:space="0" w:color="auto"/>
                        <w:right w:val="none" w:sz="0" w:space="0" w:color="auto"/>
                      </w:divBdr>
                    </w:div>
                  </w:divsChild>
                </w:div>
                <w:div w:id="1298222774">
                  <w:marLeft w:val="0"/>
                  <w:marRight w:val="0"/>
                  <w:marTop w:val="0"/>
                  <w:marBottom w:val="0"/>
                  <w:divBdr>
                    <w:top w:val="none" w:sz="0" w:space="0" w:color="auto"/>
                    <w:left w:val="none" w:sz="0" w:space="0" w:color="auto"/>
                    <w:bottom w:val="none" w:sz="0" w:space="0" w:color="auto"/>
                    <w:right w:val="none" w:sz="0" w:space="0" w:color="auto"/>
                  </w:divBdr>
                  <w:divsChild>
                    <w:div w:id="1066611110">
                      <w:marLeft w:val="0"/>
                      <w:marRight w:val="0"/>
                      <w:marTop w:val="0"/>
                      <w:marBottom w:val="0"/>
                      <w:divBdr>
                        <w:top w:val="none" w:sz="0" w:space="0" w:color="auto"/>
                        <w:left w:val="none" w:sz="0" w:space="0" w:color="auto"/>
                        <w:bottom w:val="none" w:sz="0" w:space="0" w:color="auto"/>
                        <w:right w:val="none" w:sz="0" w:space="0" w:color="auto"/>
                      </w:divBdr>
                    </w:div>
                  </w:divsChild>
                </w:div>
                <w:div w:id="2108648020">
                  <w:marLeft w:val="0"/>
                  <w:marRight w:val="0"/>
                  <w:marTop w:val="0"/>
                  <w:marBottom w:val="0"/>
                  <w:divBdr>
                    <w:top w:val="none" w:sz="0" w:space="0" w:color="auto"/>
                    <w:left w:val="none" w:sz="0" w:space="0" w:color="auto"/>
                    <w:bottom w:val="none" w:sz="0" w:space="0" w:color="auto"/>
                    <w:right w:val="none" w:sz="0" w:space="0" w:color="auto"/>
                  </w:divBdr>
                  <w:divsChild>
                    <w:div w:id="1172842062">
                      <w:marLeft w:val="0"/>
                      <w:marRight w:val="0"/>
                      <w:marTop w:val="0"/>
                      <w:marBottom w:val="0"/>
                      <w:divBdr>
                        <w:top w:val="none" w:sz="0" w:space="0" w:color="auto"/>
                        <w:left w:val="none" w:sz="0" w:space="0" w:color="auto"/>
                        <w:bottom w:val="none" w:sz="0" w:space="0" w:color="auto"/>
                        <w:right w:val="none" w:sz="0" w:space="0" w:color="auto"/>
                      </w:divBdr>
                    </w:div>
                    <w:div w:id="26487274">
                      <w:marLeft w:val="0"/>
                      <w:marRight w:val="0"/>
                      <w:marTop w:val="0"/>
                      <w:marBottom w:val="0"/>
                      <w:divBdr>
                        <w:top w:val="none" w:sz="0" w:space="0" w:color="auto"/>
                        <w:left w:val="none" w:sz="0" w:space="0" w:color="auto"/>
                        <w:bottom w:val="none" w:sz="0" w:space="0" w:color="auto"/>
                        <w:right w:val="none" w:sz="0" w:space="0" w:color="auto"/>
                      </w:divBdr>
                    </w:div>
                  </w:divsChild>
                </w:div>
                <w:div w:id="497842037">
                  <w:marLeft w:val="0"/>
                  <w:marRight w:val="0"/>
                  <w:marTop w:val="0"/>
                  <w:marBottom w:val="0"/>
                  <w:divBdr>
                    <w:top w:val="none" w:sz="0" w:space="0" w:color="auto"/>
                    <w:left w:val="none" w:sz="0" w:space="0" w:color="auto"/>
                    <w:bottom w:val="none" w:sz="0" w:space="0" w:color="auto"/>
                    <w:right w:val="none" w:sz="0" w:space="0" w:color="auto"/>
                  </w:divBdr>
                  <w:divsChild>
                    <w:div w:id="1160075235">
                      <w:marLeft w:val="0"/>
                      <w:marRight w:val="0"/>
                      <w:marTop w:val="0"/>
                      <w:marBottom w:val="0"/>
                      <w:divBdr>
                        <w:top w:val="none" w:sz="0" w:space="0" w:color="auto"/>
                        <w:left w:val="none" w:sz="0" w:space="0" w:color="auto"/>
                        <w:bottom w:val="none" w:sz="0" w:space="0" w:color="auto"/>
                        <w:right w:val="none" w:sz="0" w:space="0" w:color="auto"/>
                      </w:divBdr>
                    </w:div>
                    <w:div w:id="1095250514">
                      <w:marLeft w:val="0"/>
                      <w:marRight w:val="0"/>
                      <w:marTop w:val="0"/>
                      <w:marBottom w:val="0"/>
                      <w:divBdr>
                        <w:top w:val="none" w:sz="0" w:space="0" w:color="auto"/>
                        <w:left w:val="none" w:sz="0" w:space="0" w:color="auto"/>
                        <w:bottom w:val="none" w:sz="0" w:space="0" w:color="auto"/>
                        <w:right w:val="none" w:sz="0" w:space="0" w:color="auto"/>
                      </w:divBdr>
                    </w:div>
                    <w:div w:id="1037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414">
          <w:marLeft w:val="0"/>
          <w:marRight w:val="0"/>
          <w:marTop w:val="0"/>
          <w:marBottom w:val="0"/>
          <w:divBdr>
            <w:top w:val="none" w:sz="0" w:space="0" w:color="auto"/>
            <w:left w:val="none" w:sz="0" w:space="0" w:color="auto"/>
            <w:bottom w:val="none" w:sz="0" w:space="0" w:color="auto"/>
            <w:right w:val="none" w:sz="0" w:space="0" w:color="auto"/>
          </w:divBdr>
        </w:div>
      </w:divsChild>
    </w:div>
    <w:div w:id="1555894262">
      <w:bodyDiv w:val="1"/>
      <w:marLeft w:val="0"/>
      <w:marRight w:val="0"/>
      <w:marTop w:val="0"/>
      <w:marBottom w:val="0"/>
      <w:divBdr>
        <w:top w:val="none" w:sz="0" w:space="0" w:color="auto"/>
        <w:left w:val="none" w:sz="0" w:space="0" w:color="auto"/>
        <w:bottom w:val="none" w:sz="0" w:space="0" w:color="auto"/>
        <w:right w:val="none" w:sz="0" w:space="0" w:color="auto"/>
      </w:divBdr>
    </w:div>
    <w:div w:id="1587425144">
      <w:bodyDiv w:val="1"/>
      <w:marLeft w:val="0"/>
      <w:marRight w:val="0"/>
      <w:marTop w:val="0"/>
      <w:marBottom w:val="0"/>
      <w:divBdr>
        <w:top w:val="none" w:sz="0" w:space="0" w:color="auto"/>
        <w:left w:val="none" w:sz="0" w:space="0" w:color="auto"/>
        <w:bottom w:val="none" w:sz="0" w:space="0" w:color="auto"/>
        <w:right w:val="none" w:sz="0" w:space="0" w:color="auto"/>
      </w:divBdr>
    </w:div>
    <w:div w:id="1670332561">
      <w:bodyDiv w:val="1"/>
      <w:marLeft w:val="0"/>
      <w:marRight w:val="0"/>
      <w:marTop w:val="0"/>
      <w:marBottom w:val="0"/>
      <w:divBdr>
        <w:top w:val="none" w:sz="0" w:space="0" w:color="auto"/>
        <w:left w:val="none" w:sz="0" w:space="0" w:color="auto"/>
        <w:bottom w:val="none" w:sz="0" w:space="0" w:color="auto"/>
        <w:right w:val="none" w:sz="0" w:space="0" w:color="auto"/>
      </w:divBdr>
    </w:div>
    <w:div w:id="1840078403">
      <w:bodyDiv w:val="1"/>
      <w:marLeft w:val="0"/>
      <w:marRight w:val="0"/>
      <w:marTop w:val="0"/>
      <w:marBottom w:val="0"/>
      <w:divBdr>
        <w:top w:val="none" w:sz="0" w:space="0" w:color="auto"/>
        <w:left w:val="none" w:sz="0" w:space="0" w:color="auto"/>
        <w:bottom w:val="none" w:sz="0" w:space="0" w:color="auto"/>
        <w:right w:val="none" w:sz="0" w:space="0" w:color="auto"/>
      </w:divBdr>
    </w:div>
    <w:div w:id="1987783365">
      <w:bodyDiv w:val="1"/>
      <w:marLeft w:val="0"/>
      <w:marRight w:val="0"/>
      <w:marTop w:val="0"/>
      <w:marBottom w:val="0"/>
      <w:divBdr>
        <w:top w:val="none" w:sz="0" w:space="0" w:color="auto"/>
        <w:left w:val="none" w:sz="0" w:space="0" w:color="auto"/>
        <w:bottom w:val="none" w:sz="0" w:space="0" w:color="auto"/>
        <w:right w:val="none" w:sz="0" w:space="0" w:color="auto"/>
      </w:divBdr>
    </w:div>
    <w:div w:id="2088647151">
      <w:bodyDiv w:val="1"/>
      <w:marLeft w:val="0"/>
      <w:marRight w:val="0"/>
      <w:marTop w:val="0"/>
      <w:marBottom w:val="0"/>
      <w:divBdr>
        <w:top w:val="none" w:sz="0" w:space="0" w:color="auto"/>
        <w:left w:val="none" w:sz="0" w:space="0" w:color="auto"/>
        <w:bottom w:val="none" w:sz="0" w:space="0" w:color="auto"/>
        <w:right w:val="none" w:sz="0" w:space="0" w:color="auto"/>
      </w:divBdr>
    </w:div>
    <w:div w:id="212075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xtwprlegs1.fao.org/docs/pdf/ken64070.pdf" TargetMode="External"/><Relationship Id="rId2" Type="http://schemas.openxmlformats.org/officeDocument/2006/relationships/numbering" Target="numbering.xml"/><Relationship Id="rId16" Type="http://schemas.openxmlformats.org/officeDocument/2006/relationships/hyperlink" Target="https://en.wikipedia.org/wiki/Cylinder_(geometr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age_(enclosure)"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Italian_language" TargetMode="External"/><Relationship Id="rId22"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civileats.com/2017/07/07/6-reasons-more-farms-should-grow-mushrooms/" TargetMode="External"/><Relationship Id="rId3" Type="http://schemas.openxmlformats.org/officeDocument/2006/relationships/hyperlink" Target="https://sokodirectory.com/2019/05/invest-in-honey-and-always-smile-all-the-way-to-the-bank/" TargetMode="External"/><Relationship Id="rId7" Type="http://schemas.openxmlformats.org/officeDocument/2006/relationships/hyperlink" Target="https://www.standardmedia.co.ke/farmkenya/article/2001322869/there-is-a-huge-local-market-for-mushrooms-over-to-you-farmers" TargetMode="External"/><Relationship Id="rId2" Type="http://schemas.openxmlformats.org/officeDocument/2006/relationships/hyperlink" Target="https://www.businessdailyafrica.com/datahub/High-demand-for-wood-fast-eating-into-forest-cover/3815418-4350840-217tuq/index.html" TargetMode="External"/><Relationship Id="rId1" Type="http://schemas.openxmlformats.org/officeDocument/2006/relationships/hyperlink" Target="https://www.emerald.com/insight/publication/issn/1756-8692" TargetMode="External"/><Relationship Id="rId6" Type="http://schemas.openxmlformats.org/officeDocument/2006/relationships/hyperlink" Target="https://www.infonet-biovision.org/AnimalHealth/Bee-products" TargetMode="External"/><Relationship Id="rId5" Type="http://schemas.openxmlformats.org/officeDocument/2006/relationships/hyperlink" Target="https://www.researchgate.net/journal/0022-0493_Journal_of_Economic_Entomology" TargetMode="External"/><Relationship Id="rId4" Type="http://schemas.openxmlformats.org/officeDocument/2006/relationships/hyperlink" Target="http://oxfarm.co.ke/livestock-farming/bee-keeping/the-demand-for-honey-is-big-how-about-you-think-of-bee-keep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0EAFF726824A1BAE594AB942FFB1BE"/>
        <w:category>
          <w:name w:val="General"/>
          <w:gallery w:val="placeholder"/>
        </w:category>
        <w:types>
          <w:type w:val="bbPlcHdr"/>
        </w:types>
        <w:behaviors>
          <w:behavior w:val="content"/>
        </w:behaviors>
        <w:guid w:val="{1D19A956-B730-4DE3-BDF3-D4D6CC564B82}"/>
      </w:docPartPr>
      <w:docPartBody>
        <w:p w:rsidR="00E50417" w:rsidRDefault="00E50417" w:rsidP="00E50417">
          <w:pPr>
            <w:pStyle w:val="020EAFF726824A1BAE594AB942FFB1BE"/>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417"/>
    <w:rsid w:val="000626CE"/>
    <w:rsid w:val="00071AC7"/>
    <w:rsid w:val="00093331"/>
    <w:rsid w:val="000C4FC9"/>
    <w:rsid w:val="000D3CD6"/>
    <w:rsid w:val="00160E04"/>
    <w:rsid w:val="001A1F1A"/>
    <w:rsid w:val="002424E4"/>
    <w:rsid w:val="00277222"/>
    <w:rsid w:val="00291DEA"/>
    <w:rsid w:val="002A0D41"/>
    <w:rsid w:val="002A5D33"/>
    <w:rsid w:val="002E6DFC"/>
    <w:rsid w:val="003A1904"/>
    <w:rsid w:val="003E56DE"/>
    <w:rsid w:val="003E7470"/>
    <w:rsid w:val="00404599"/>
    <w:rsid w:val="00456813"/>
    <w:rsid w:val="0046254C"/>
    <w:rsid w:val="00466093"/>
    <w:rsid w:val="004B444D"/>
    <w:rsid w:val="004D0B15"/>
    <w:rsid w:val="0050416C"/>
    <w:rsid w:val="005321A2"/>
    <w:rsid w:val="00563A02"/>
    <w:rsid w:val="005E6CB5"/>
    <w:rsid w:val="005F1058"/>
    <w:rsid w:val="00664626"/>
    <w:rsid w:val="006904DE"/>
    <w:rsid w:val="006926D8"/>
    <w:rsid w:val="00694B16"/>
    <w:rsid w:val="006F361B"/>
    <w:rsid w:val="00736570"/>
    <w:rsid w:val="008026A5"/>
    <w:rsid w:val="008515D9"/>
    <w:rsid w:val="008D5A0D"/>
    <w:rsid w:val="00931D65"/>
    <w:rsid w:val="0097353B"/>
    <w:rsid w:val="009E5C6C"/>
    <w:rsid w:val="00A67EB3"/>
    <w:rsid w:val="00AF291B"/>
    <w:rsid w:val="00B50FE7"/>
    <w:rsid w:val="00BF7480"/>
    <w:rsid w:val="00C26C40"/>
    <w:rsid w:val="00C301B4"/>
    <w:rsid w:val="00CE28F6"/>
    <w:rsid w:val="00D47311"/>
    <w:rsid w:val="00D557B4"/>
    <w:rsid w:val="00D71C43"/>
    <w:rsid w:val="00DA4572"/>
    <w:rsid w:val="00E03EB4"/>
    <w:rsid w:val="00E13D28"/>
    <w:rsid w:val="00E50417"/>
    <w:rsid w:val="00E81AC7"/>
    <w:rsid w:val="00EA36E3"/>
    <w:rsid w:val="00EF6C05"/>
    <w:rsid w:val="00F00328"/>
    <w:rsid w:val="00F300AA"/>
    <w:rsid w:val="00F5727D"/>
    <w:rsid w:val="00F93E1A"/>
    <w:rsid w:val="00FC4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0EAFF726824A1BAE594AB942FFB1BE">
    <w:name w:val="020EAFF726824A1BAE594AB942FFB1BE"/>
    <w:rsid w:val="00E50417"/>
  </w:style>
  <w:style w:type="paragraph" w:customStyle="1" w:styleId="CBC8AB1CD3424006B369933D484ADC72">
    <w:name w:val="CBC8AB1CD3424006B369933D484ADC72"/>
    <w:rsid w:val="00E50417"/>
  </w:style>
  <w:style w:type="paragraph" w:customStyle="1" w:styleId="9C3099700D584E4F8618DD4765603B33">
    <w:name w:val="9C3099700D584E4F8618DD4765603B33"/>
    <w:rsid w:val="00E504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B2E4D-E54D-4C16-A5F3-F69DDCD3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72</Pages>
  <Words>18909</Words>
  <Characters>107785</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Kakamega Rainforest Restoration Project</vt:lpstr>
    </vt:vector>
  </TitlesOfParts>
  <Company/>
  <LinksUpToDate>false</LinksUpToDate>
  <CharactersWithSpaces>126442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Kakamega Rainforest Restoration Project</dc:title>
  <dc:subject>A Proposal from the Global Catholic Climate Movement Africa</dc:subject>
  <dc:creator>Constance hunt</dc:creator>
  <cp:keywords/>
  <dc:description/>
  <cp:lastModifiedBy>User</cp:lastModifiedBy>
  <cp:revision>18</cp:revision>
  <dcterms:created xsi:type="dcterms:W3CDTF">2021-03-04T10:52:00Z</dcterms:created>
  <dcterms:modified xsi:type="dcterms:W3CDTF">2021-03-11T10:25:00Z</dcterms:modified>
</cp:coreProperties>
</file>