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EBF3A" w14:textId="77777777" w:rsidR="00117E90" w:rsidRDefault="00117E90" w:rsidP="00117E90">
      <w:pPr>
        <w:tabs>
          <w:tab w:val="left" w:pos="1985"/>
          <w:tab w:val="left" w:pos="2410"/>
          <w:tab w:val="left" w:pos="2835"/>
        </w:tabs>
        <w:spacing w:before="6" w:line="160" w:lineRule="exact"/>
        <w:rPr>
          <w:sz w:val="16"/>
          <w:szCs w:val="16"/>
        </w:rPr>
      </w:pPr>
      <w:bookmarkStart w:id="0" w:name="_Hlk63268752"/>
    </w:p>
    <w:p w14:paraId="0A384AE0" w14:textId="77777777" w:rsidR="00996E78" w:rsidRDefault="00996E78" w:rsidP="00117E90">
      <w:pPr>
        <w:tabs>
          <w:tab w:val="left" w:pos="1985"/>
          <w:tab w:val="left" w:pos="2410"/>
          <w:tab w:val="left" w:pos="2835"/>
        </w:tabs>
        <w:ind w:right="141"/>
        <w:jc w:val="center"/>
        <w:rPr>
          <w:rFonts w:asciiTheme="majorHAnsi" w:eastAsia="Cambria" w:hAnsiTheme="majorHAnsi" w:cs="Cambria"/>
          <w:b/>
          <w:spacing w:val="2"/>
          <w:sz w:val="24"/>
          <w:szCs w:val="24"/>
        </w:rPr>
      </w:pPr>
    </w:p>
    <w:p w14:paraId="23BD2CCF" w14:textId="77777777" w:rsidR="00996E78" w:rsidRDefault="00996E78" w:rsidP="00117E90">
      <w:pPr>
        <w:tabs>
          <w:tab w:val="left" w:pos="1985"/>
          <w:tab w:val="left" w:pos="2410"/>
          <w:tab w:val="left" w:pos="2835"/>
        </w:tabs>
        <w:ind w:right="141"/>
        <w:jc w:val="center"/>
        <w:rPr>
          <w:rFonts w:asciiTheme="majorHAnsi" w:eastAsia="Cambria" w:hAnsiTheme="majorHAnsi" w:cs="Cambria"/>
          <w:b/>
          <w:spacing w:val="2"/>
          <w:sz w:val="24"/>
          <w:szCs w:val="24"/>
        </w:rPr>
      </w:pPr>
    </w:p>
    <w:p w14:paraId="092AEF1D" w14:textId="2C9D25BA" w:rsidR="00117E90" w:rsidRPr="00442FA3" w:rsidRDefault="003C3EA9" w:rsidP="00117E90">
      <w:pPr>
        <w:tabs>
          <w:tab w:val="left" w:pos="1985"/>
          <w:tab w:val="left" w:pos="2410"/>
          <w:tab w:val="left" w:pos="2835"/>
        </w:tabs>
        <w:ind w:right="141"/>
        <w:jc w:val="center"/>
        <w:rPr>
          <w:rFonts w:asciiTheme="majorHAnsi" w:eastAsia="Cambria" w:hAnsiTheme="majorHAnsi" w:cs="Cambria"/>
          <w:sz w:val="24"/>
          <w:szCs w:val="24"/>
        </w:rPr>
      </w:pPr>
      <w:r w:rsidRPr="00442FA3">
        <w:rPr>
          <w:rFonts w:asciiTheme="majorHAnsi" w:eastAsia="Cambria" w:hAnsiTheme="majorHAnsi" w:cs="Cambria"/>
          <w:b/>
          <w:spacing w:val="2"/>
          <w:sz w:val="24"/>
          <w:szCs w:val="24"/>
        </w:rPr>
        <w:t>NARRATIVE REPORT FORMAT</w:t>
      </w:r>
    </w:p>
    <w:p w14:paraId="2C6BFC11" w14:textId="1D5D6F2D" w:rsidR="00117E90" w:rsidRDefault="00117E90" w:rsidP="00117E90">
      <w:pPr>
        <w:tabs>
          <w:tab w:val="left" w:pos="1985"/>
          <w:tab w:val="left" w:pos="2410"/>
          <w:tab w:val="left" w:pos="2835"/>
        </w:tabs>
        <w:spacing w:line="200" w:lineRule="exact"/>
        <w:rPr>
          <w:rFonts w:asciiTheme="majorHAnsi" w:hAnsiTheme="majorHAnsi"/>
          <w:sz w:val="24"/>
          <w:szCs w:val="24"/>
        </w:rPr>
      </w:pPr>
    </w:p>
    <w:p w14:paraId="247ED981" w14:textId="77777777" w:rsidR="00716221" w:rsidRDefault="00716221" w:rsidP="00117E90">
      <w:pPr>
        <w:tabs>
          <w:tab w:val="left" w:pos="1985"/>
          <w:tab w:val="left" w:pos="2410"/>
          <w:tab w:val="left" w:pos="2835"/>
        </w:tabs>
        <w:spacing w:line="200" w:lineRule="exact"/>
        <w:rPr>
          <w:rFonts w:asciiTheme="majorHAnsi" w:hAnsiTheme="majorHAnsi"/>
          <w:sz w:val="24"/>
          <w:szCs w:val="24"/>
        </w:rPr>
      </w:pPr>
    </w:p>
    <w:p w14:paraId="69AA9678" w14:textId="11DE4792" w:rsidR="00117E90" w:rsidRPr="00442FA3" w:rsidRDefault="003C3EA9" w:rsidP="00117E90">
      <w:pPr>
        <w:tabs>
          <w:tab w:val="left" w:pos="1985"/>
          <w:tab w:val="left" w:pos="2410"/>
          <w:tab w:val="left" w:pos="2835"/>
        </w:tabs>
        <w:rPr>
          <w:rFonts w:asciiTheme="majorHAnsi" w:eastAsia="Cambria" w:hAnsiTheme="majorHAnsi" w:cs="Cambria"/>
          <w:sz w:val="24"/>
          <w:szCs w:val="24"/>
        </w:rPr>
      </w:pPr>
      <w:r w:rsidRPr="00442FA3">
        <w:rPr>
          <w:rFonts w:asciiTheme="majorHAnsi" w:eastAsia="Cambria" w:hAnsiTheme="majorHAnsi" w:cs="Cambria"/>
          <w:b/>
          <w:spacing w:val="2"/>
          <w:sz w:val="24"/>
          <w:szCs w:val="24"/>
        </w:rPr>
        <w:t>1. GENERAL INFORMATION:</w:t>
      </w:r>
    </w:p>
    <w:p w14:paraId="505B674A" w14:textId="77777777" w:rsidR="00117E90" w:rsidRPr="00442FA3" w:rsidRDefault="00117E90" w:rsidP="00117E90">
      <w:pPr>
        <w:tabs>
          <w:tab w:val="left" w:pos="1985"/>
          <w:tab w:val="left" w:pos="2410"/>
          <w:tab w:val="left" w:pos="2835"/>
        </w:tabs>
        <w:spacing w:line="100" w:lineRule="exact"/>
        <w:rPr>
          <w:rFonts w:asciiTheme="majorHAnsi" w:hAnsiTheme="majorHAnsi"/>
          <w:sz w:val="24"/>
          <w:szCs w:val="24"/>
        </w:rPr>
      </w:pPr>
    </w:p>
    <w:p w14:paraId="5D9658B9" w14:textId="77777777" w:rsidR="00117E90" w:rsidRPr="00442FA3" w:rsidRDefault="00117E90" w:rsidP="00117E90">
      <w:pPr>
        <w:tabs>
          <w:tab w:val="left" w:pos="1985"/>
          <w:tab w:val="left" w:pos="2410"/>
          <w:tab w:val="left" w:pos="2835"/>
        </w:tabs>
        <w:spacing w:line="200" w:lineRule="exact"/>
        <w:rPr>
          <w:rFonts w:asciiTheme="majorHAnsi" w:hAnsiTheme="majorHAnsi"/>
          <w:sz w:val="24"/>
          <w:szCs w:val="24"/>
        </w:rPr>
      </w:pPr>
    </w:p>
    <w:p w14:paraId="6BD69F0D" w14:textId="0E3C0A84" w:rsidR="00117E90" w:rsidRPr="00976DD9" w:rsidRDefault="003C3EA9" w:rsidP="00117E90">
      <w:pPr>
        <w:numPr>
          <w:ilvl w:val="0"/>
          <w:numId w:val="1"/>
        </w:numPr>
        <w:tabs>
          <w:tab w:val="left" w:pos="1985"/>
          <w:tab w:val="left" w:pos="2410"/>
          <w:tab w:val="left" w:pos="2835"/>
        </w:tabs>
        <w:spacing w:line="276" w:lineRule="auto"/>
        <w:rPr>
          <w:rFonts w:asciiTheme="majorHAnsi" w:eastAsia="Cambria" w:hAnsiTheme="majorHAnsi" w:cs="Cambria"/>
          <w:sz w:val="24"/>
          <w:szCs w:val="24"/>
        </w:rPr>
      </w:pPr>
      <w:r w:rsidRPr="00976DD9">
        <w:rPr>
          <w:rFonts w:asciiTheme="majorHAnsi" w:eastAsia="Cambria" w:hAnsiTheme="majorHAnsi" w:cs="Cambria"/>
          <w:sz w:val="24"/>
          <w:szCs w:val="24"/>
        </w:rPr>
        <w:t>Name of the organization: Fundación Oriéntame</w:t>
      </w:r>
    </w:p>
    <w:p w14:paraId="3375878B" w14:textId="5D25D2DA" w:rsidR="00117E90" w:rsidRPr="00F060AC" w:rsidRDefault="003C3EA9" w:rsidP="00117E90">
      <w:pPr>
        <w:numPr>
          <w:ilvl w:val="0"/>
          <w:numId w:val="1"/>
        </w:numPr>
        <w:tabs>
          <w:tab w:val="left" w:pos="1985"/>
          <w:tab w:val="left" w:pos="2410"/>
          <w:tab w:val="left" w:pos="2835"/>
        </w:tabs>
        <w:spacing w:before="3" w:line="276" w:lineRule="auto"/>
        <w:rPr>
          <w:rFonts w:asciiTheme="majorHAnsi" w:eastAsia="Cambria" w:hAnsiTheme="majorHAnsi" w:cs="Cambria"/>
          <w:sz w:val="24"/>
          <w:szCs w:val="24"/>
          <w:lang w:val="es-PE"/>
        </w:rPr>
      </w:pPr>
      <w:r w:rsidRPr="00C46610">
        <w:rPr>
          <w:rFonts w:asciiTheme="majorHAnsi" w:eastAsia="Cambria" w:hAnsiTheme="majorHAnsi" w:cs="Cambria"/>
          <w:spacing w:val="-2"/>
          <w:sz w:val="24"/>
          <w:szCs w:val="24"/>
          <w:lang w:val="es-PE"/>
        </w:rPr>
        <w:t>Country: Colombia</w:t>
      </w:r>
    </w:p>
    <w:p w14:paraId="0C296885" w14:textId="64BD1C0F" w:rsidR="00117E90" w:rsidRPr="00F060AC" w:rsidRDefault="003C3EA9" w:rsidP="00117E90">
      <w:pPr>
        <w:numPr>
          <w:ilvl w:val="0"/>
          <w:numId w:val="1"/>
        </w:numPr>
        <w:tabs>
          <w:tab w:val="left" w:pos="1985"/>
          <w:tab w:val="left" w:pos="2410"/>
          <w:tab w:val="left" w:pos="2835"/>
        </w:tabs>
        <w:spacing w:before="3" w:line="276" w:lineRule="auto"/>
        <w:rPr>
          <w:rFonts w:asciiTheme="majorHAnsi" w:eastAsia="Cambria" w:hAnsiTheme="majorHAnsi" w:cs="Cambria"/>
          <w:sz w:val="24"/>
          <w:szCs w:val="24"/>
          <w:lang w:val="es-PE"/>
        </w:rPr>
      </w:pPr>
      <w:r w:rsidRPr="00BD2C97">
        <w:rPr>
          <w:rFonts w:asciiTheme="majorHAnsi" w:eastAsia="Cambria" w:hAnsiTheme="majorHAnsi" w:cs="Cambria"/>
          <w:spacing w:val="-1"/>
          <w:position w:val="-1"/>
          <w:sz w:val="24"/>
          <w:szCs w:val="24"/>
          <w:lang w:val="es-PE"/>
        </w:rPr>
        <w:t xml:space="preserve">Project </w:t>
      </w:r>
      <w:proofErr w:type="spellStart"/>
      <w:r w:rsidRPr="00BD2C97">
        <w:rPr>
          <w:rFonts w:asciiTheme="majorHAnsi" w:eastAsia="Cambria" w:hAnsiTheme="majorHAnsi" w:cs="Cambria"/>
          <w:spacing w:val="-1"/>
          <w:position w:val="-1"/>
          <w:sz w:val="24"/>
          <w:szCs w:val="24"/>
          <w:lang w:val="es-PE"/>
        </w:rPr>
        <w:t>year</w:t>
      </w:r>
      <w:proofErr w:type="spellEnd"/>
      <w:r w:rsidRPr="00BD2C97">
        <w:rPr>
          <w:rFonts w:asciiTheme="majorHAnsi" w:eastAsia="Cambria" w:hAnsiTheme="majorHAnsi" w:cs="Cambria"/>
          <w:spacing w:val="-1"/>
          <w:position w:val="-1"/>
          <w:sz w:val="24"/>
          <w:szCs w:val="24"/>
          <w:lang w:val="es-PE"/>
        </w:rPr>
        <w:t>: 2020</w:t>
      </w:r>
    </w:p>
    <w:p w14:paraId="2281ADF1" w14:textId="5B5E5A1D" w:rsidR="00117E90" w:rsidRPr="00976DD9" w:rsidRDefault="003C3EA9" w:rsidP="00117E90">
      <w:pPr>
        <w:numPr>
          <w:ilvl w:val="0"/>
          <w:numId w:val="1"/>
        </w:numPr>
        <w:tabs>
          <w:tab w:val="left" w:pos="1985"/>
          <w:tab w:val="left" w:pos="2410"/>
          <w:tab w:val="left" w:pos="2835"/>
        </w:tabs>
        <w:spacing w:before="3" w:line="276" w:lineRule="auto"/>
        <w:rPr>
          <w:rFonts w:asciiTheme="majorHAnsi" w:eastAsia="Cambria" w:hAnsiTheme="majorHAnsi" w:cs="Cambria"/>
          <w:spacing w:val="2"/>
          <w:sz w:val="24"/>
          <w:szCs w:val="24"/>
        </w:rPr>
      </w:pPr>
      <w:r w:rsidRPr="00976DD9">
        <w:rPr>
          <w:rFonts w:asciiTheme="majorHAnsi" w:eastAsia="Cambria" w:hAnsiTheme="majorHAnsi" w:cs="Cambria"/>
          <w:sz w:val="24"/>
          <w:szCs w:val="24"/>
        </w:rPr>
        <w:t>Name of the project: Live your menstrual care: Access to menstrual hygiene for girls and adolescents.</w:t>
      </w:r>
      <w:r w:rsidRPr="00976DD9">
        <w:rPr>
          <w:rFonts w:asciiTheme="majorHAnsi" w:eastAsia="Cambria" w:hAnsiTheme="majorHAnsi" w:cs="Cambria"/>
          <w:spacing w:val="2"/>
          <w:sz w:val="24"/>
          <w:szCs w:val="24"/>
        </w:rPr>
        <w:t xml:space="preserve"> </w:t>
      </w:r>
    </w:p>
    <w:p w14:paraId="105E2BEA" w14:textId="2C5F0342" w:rsidR="00117E90" w:rsidRPr="00976DD9" w:rsidRDefault="003C3EA9" w:rsidP="00117E90">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976DD9">
        <w:rPr>
          <w:rFonts w:asciiTheme="majorHAnsi" w:eastAsia="Cambria" w:hAnsiTheme="majorHAnsi" w:cs="Cambria"/>
          <w:spacing w:val="-2"/>
          <w:sz w:val="24"/>
          <w:szCs w:val="24"/>
        </w:rPr>
        <w:t xml:space="preserve">Report period: October 7th to </w:t>
      </w:r>
      <w:r w:rsidRPr="005E0B16">
        <w:rPr>
          <w:rFonts w:asciiTheme="majorHAnsi" w:eastAsia="Cambria" w:hAnsiTheme="majorHAnsi" w:cs="Cambria"/>
          <w:spacing w:val="-2"/>
          <w:sz w:val="24"/>
          <w:szCs w:val="24"/>
        </w:rPr>
        <w:t>January</w:t>
      </w:r>
      <w:r w:rsidRPr="00976DD9">
        <w:rPr>
          <w:rFonts w:asciiTheme="majorHAnsi" w:eastAsia="Cambria" w:hAnsiTheme="majorHAnsi" w:cs="Cambria"/>
          <w:spacing w:val="-2"/>
          <w:sz w:val="24"/>
          <w:szCs w:val="24"/>
        </w:rPr>
        <w:t xml:space="preserve"> </w:t>
      </w:r>
      <w:r>
        <w:rPr>
          <w:rFonts w:asciiTheme="majorHAnsi" w:eastAsia="Cambria" w:hAnsiTheme="majorHAnsi" w:cs="Cambria"/>
          <w:spacing w:val="-2"/>
          <w:sz w:val="24"/>
          <w:szCs w:val="24"/>
        </w:rPr>
        <w:t>26</w:t>
      </w:r>
      <w:r w:rsidRPr="00976DD9">
        <w:rPr>
          <w:rFonts w:asciiTheme="majorHAnsi" w:eastAsia="Cambria" w:hAnsiTheme="majorHAnsi" w:cs="Cambria"/>
          <w:spacing w:val="-2"/>
          <w:sz w:val="24"/>
          <w:szCs w:val="24"/>
        </w:rPr>
        <w:t>th, 202</w:t>
      </w:r>
      <w:r w:rsidR="00442FA3">
        <w:rPr>
          <w:rFonts w:asciiTheme="majorHAnsi" w:eastAsia="Cambria" w:hAnsiTheme="majorHAnsi" w:cs="Cambria"/>
          <w:spacing w:val="-2"/>
          <w:sz w:val="24"/>
          <w:szCs w:val="24"/>
        </w:rPr>
        <w:t>1</w:t>
      </w:r>
      <w:r w:rsidRPr="00976DD9">
        <w:rPr>
          <w:rFonts w:asciiTheme="majorHAnsi" w:eastAsia="Cambria" w:hAnsiTheme="majorHAnsi" w:cs="Cambria"/>
          <w:spacing w:val="-2"/>
          <w:sz w:val="24"/>
          <w:szCs w:val="24"/>
        </w:rPr>
        <w:t>.</w:t>
      </w:r>
    </w:p>
    <w:p w14:paraId="2ACAAD81" w14:textId="6418F43F" w:rsidR="00117E90" w:rsidRPr="007F63A3" w:rsidRDefault="003C3EA9" w:rsidP="00117E90">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976DD9">
        <w:rPr>
          <w:rFonts w:asciiTheme="majorHAnsi" w:eastAsia="Cambria" w:hAnsiTheme="majorHAnsi" w:cs="Cambria"/>
          <w:spacing w:val="1"/>
          <w:position w:val="-1"/>
          <w:sz w:val="24"/>
          <w:szCs w:val="24"/>
        </w:rPr>
        <w:t>Report preparation date</w:t>
      </w:r>
      <w:r w:rsidRPr="007F63A3">
        <w:rPr>
          <w:rFonts w:asciiTheme="majorHAnsi" w:eastAsia="Cambria" w:hAnsiTheme="majorHAnsi" w:cs="Cambria"/>
          <w:spacing w:val="1"/>
          <w:position w:val="-1"/>
          <w:sz w:val="24"/>
          <w:szCs w:val="24"/>
        </w:rPr>
        <w:t xml:space="preserve">: </w:t>
      </w:r>
      <w:r w:rsidR="007F63A3" w:rsidRPr="007F63A3">
        <w:rPr>
          <w:rFonts w:asciiTheme="majorHAnsi" w:eastAsia="Cambria" w:hAnsiTheme="majorHAnsi" w:cs="Cambria"/>
          <w:spacing w:val="1"/>
          <w:position w:val="-1"/>
          <w:sz w:val="24"/>
          <w:szCs w:val="24"/>
        </w:rPr>
        <w:t>February</w:t>
      </w:r>
      <w:r w:rsidR="007F63A3" w:rsidRPr="007F63A3">
        <w:rPr>
          <w:rFonts w:asciiTheme="majorHAnsi" w:eastAsia="Cambria" w:hAnsiTheme="majorHAnsi" w:cs="Cambria"/>
          <w:spacing w:val="1"/>
          <w:position w:val="-1"/>
          <w:sz w:val="24"/>
          <w:szCs w:val="24"/>
        </w:rPr>
        <w:t xml:space="preserve"> </w:t>
      </w:r>
      <w:r w:rsidR="007F63A3" w:rsidRPr="007F63A3">
        <w:rPr>
          <w:rFonts w:asciiTheme="majorHAnsi" w:eastAsia="Cambria" w:hAnsiTheme="majorHAnsi" w:cs="Cambria"/>
          <w:spacing w:val="1"/>
          <w:position w:val="-1"/>
          <w:sz w:val="24"/>
          <w:szCs w:val="24"/>
        </w:rPr>
        <w:t>1</w:t>
      </w:r>
      <w:r w:rsidR="007F63A3" w:rsidRPr="007F63A3">
        <w:rPr>
          <w:rFonts w:asciiTheme="majorHAnsi" w:eastAsia="Cambria" w:hAnsiTheme="majorHAnsi" w:cs="Cambria"/>
          <w:spacing w:val="1"/>
          <w:position w:val="-1"/>
          <w:sz w:val="24"/>
          <w:szCs w:val="24"/>
        </w:rPr>
        <w:t>th</w:t>
      </w:r>
      <w:r w:rsidRPr="007F63A3">
        <w:rPr>
          <w:rFonts w:asciiTheme="majorHAnsi" w:eastAsia="Cambria" w:hAnsiTheme="majorHAnsi" w:cs="Cambria"/>
          <w:spacing w:val="1"/>
          <w:position w:val="-1"/>
          <w:sz w:val="24"/>
          <w:szCs w:val="24"/>
        </w:rPr>
        <w:t>.</w:t>
      </w:r>
    </w:p>
    <w:p w14:paraId="6B31E6C3" w14:textId="446BB196" w:rsidR="00117E90" w:rsidRPr="00976DD9" w:rsidRDefault="003C3EA9" w:rsidP="00117E90">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976DD9">
        <w:rPr>
          <w:rFonts w:asciiTheme="majorHAnsi" w:eastAsia="Cambria" w:hAnsiTheme="majorHAnsi" w:cs="Cambria"/>
          <w:position w:val="-1"/>
          <w:sz w:val="24"/>
          <w:szCs w:val="24"/>
        </w:rPr>
        <w:t>Name of the person in charge: Lady Alba.</w:t>
      </w:r>
    </w:p>
    <w:p w14:paraId="5BAC5124" w14:textId="3F2399EB" w:rsidR="00117E90" w:rsidRDefault="00117E90" w:rsidP="00117E90">
      <w:pPr>
        <w:tabs>
          <w:tab w:val="left" w:pos="1985"/>
          <w:tab w:val="left" w:pos="2410"/>
          <w:tab w:val="left" w:pos="2835"/>
        </w:tabs>
        <w:spacing w:line="276" w:lineRule="auto"/>
        <w:rPr>
          <w:rFonts w:asciiTheme="majorHAnsi" w:hAnsiTheme="majorHAnsi"/>
          <w:sz w:val="24"/>
          <w:szCs w:val="24"/>
        </w:rPr>
      </w:pPr>
    </w:p>
    <w:p w14:paraId="53D4B100" w14:textId="77777777" w:rsidR="00627CDE" w:rsidRPr="00976DD9" w:rsidRDefault="00627CDE" w:rsidP="00117E90">
      <w:pPr>
        <w:tabs>
          <w:tab w:val="left" w:pos="1985"/>
          <w:tab w:val="left" w:pos="2410"/>
          <w:tab w:val="left" w:pos="2835"/>
        </w:tabs>
        <w:spacing w:line="276" w:lineRule="auto"/>
        <w:rPr>
          <w:rFonts w:asciiTheme="majorHAnsi" w:hAnsiTheme="majorHAnsi"/>
          <w:sz w:val="24"/>
          <w:szCs w:val="24"/>
        </w:rPr>
      </w:pPr>
    </w:p>
    <w:p w14:paraId="7CB1B607" w14:textId="09D4B7D9" w:rsidR="00117E90" w:rsidRPr="00F060AC" w:rsidRDefault="003C3EA9" w:rsidP="00117E90">
      <w:pPr>
        <w:tabs>
          <w:tab w:val="left" w:pos="1985"/>
          <w:tab w:val="left" w:pos="2410"/>
          <w:tab w:val="left" w:pos="2835"/>
        </w:tabs>
        <w:spacing w:before="26" w:line="276" w:lineRule="auto"/>
        <w:rPr>
          <w:rFonts w:asciiTheme="majorHAnsi" w:eastAsia="Cambria" w:hAnsiTheme="majorHAnsi" w:cs="Cambria"/>
          <w:sz w:val="24"/>
          <w:szCs w:val="24"/>
          <w:lang w:val="es-PE"/>
        </w:rPr>
      </w:pPr>
      <w:r w:rsidRPr="00BD2C97">
        <w:rPr>
          <w:rFonts w:asciiTheme="majorHAnsi" w:eastAsia="Cambria" w:hAnsiTheme="majorHAnsi" w:cs="Cambria"/>
          <w:b/>
          <w:spacing w:val="2"/>
          <w:sz w:val="24"/>
          <w:szCs w:val="24"/>
          <w:lang w:val="es-PE"/>
        </w:rPr>
        <w:t>2. OBJECTIVES OF THE PROJECT:</w:t>
      </w:r>
    </w:p>
    <w:p w14:paraId="3CE8DA97" w14:textId="3A71A627" w:rsidR="00117E90" w:rsidRPr="00F060AC" w:rsidRDefault="00117E90" w:rsidP="00716221">
      <w:pPr>
        <w:tabs>
          <w:tab w:val="left" w:pos="1985"/>
          <w:tab w:val="left" w:pos="2410"/>
          <w:tab w:val="left" w:pos="2835"/>
        </w:tabs>
        <w:spacing w:before="3" w:line="276" w:lineRule="auto"/>
        <w:jc w:val="both"/>
        <w:rPr>
          <w:rFonts w:asciiTheme="majorHAnsi" w:hAnsiTheme="majorHAnsi"/>
          <w:sz w:val="24"/>
          <w:szCs w:val="24"/>
          <w:lang w:val="es-PE"/>
        </w:rPr>
      </w:pPr>
    </w:p>
    <w:p w14:paraId="3D0575DC" w14:textId="226F2B91" w:rsidR="00117E90" w:rsidRPr="00203C88" w:rsidRDefault="003C3EA9" w:rsidP="00203C88">
      <w:pPr>
        <w:pStyle w:val="Prrafodelista"/>
        <w:numPr>
          <w:ilvl w:val="0"/>
          <w:numId w:val="14"/>
        </w:numPr>
        <w:tabs>
          <w:tab w:val="left" w:pos="1985"/>
          <w:tab w:val="left" w:pos="2410"/>
          <w:tab w:val="left" w:pos="2835"/>
        </w:tabs>
        <w:spacing w:before="3" w:line="276" w:lineRule="auto"/>
        <w:jc w:val="both"/>
        <w:rPr>
          <w:rFonts w:asciiTheme="majorHAnsi" w:eastAsia="Cambria" w:hAnsiTheme="majorHAnsi" w:cs="Cambria"/>
          <w:spacing w:val="2"/>
          <w:sz w:val="24"/>
          <w:szCs w:val="24"/>
        </w:rPr>
      </w:pPr>
      <w:r w:rsidRPr="00203C88">
        <w:rPr>
          <w:rFonts w:asciiTheme="majorHAnsi" w:eastAsia="Cambria" w:hAnsiTheme="majorHAnsi" w:cs="Cambria"/>
          <w:spacing w:val="2"/>
          <w:sz w:val="24"/>
          <w:szCs w:val="24"/>
        </w:rPr>
        <w:t>To improve access to long-range menstrual hygiene products for girls and adolescents in Palenque, Soledad, Villas del Rosario, Soacha, and Cuba</w:t>
      </w:r>
      <w:r w:rsidR="00442FA3" w:rsidRPr="00203C88">
        <w:rPr>
          <w:rFonts w:asciiTheme="majorHAnsi" w:eastAsia="Cambria" w:hAnsiTheme="majorHAnsi" w:cs="Cambria"/>
          <w:spacing w:val="2"/>
          <w:sz w:val="24"/>
          <w:szCs w:val="24"/>
        </w:rPr>
        <w:t xml:space="preserve"> (Colombia)</w:t>
      </w:r>
      <w:r w:rsidRPr="00203C88">
        <w:rPr>
          <w:rFonts w:asciiTheme="majorHAnsi" w:eastAsia="Cambria" w:hAnsiTheme="majorHAnsi" w:cs="Cambria"/>
          <w:spacing w:val="2"/>
          <w:sz w:val="24"/>
          <w:szCs w:val="24"/>
        </w:rPr>
        <w:t xml:space="preserve">. </w:t>
      </w:r>
    </w:p>
    <w:p w14:paraId="158752B0" w14:textId="559306CF" w:rsidR="00117E90" w:rsidRPr="00203C88" w:rsidRDefault="003C3EA9" w:rsidP="00904556">
      <w:pPr>
        <w:pStyle w:val="Prrafodelista"/>
        <w:numPr>
          <w:ilvl w:val="0"/>
          <w:numId w:val="15"/>
        </w:numPr>
        <w:tabs>
          <w:tab w:val="left" w:pos="1985"/>
          <w:tab w:val="left" w:pos="2410"/>
          <w:tab w:val="left" w:pos="2835"/>
        </w:tabs>
        <w:spacing w:before="3" w:line="276" w:lineRule="auto"/>
        <w:jc w:val="both"/>
        <w:rPr>
          <w:rFonts w:asciiTheme="majorHAnsi" w:eastAsia="Cambria" w:hAnsiTheme="majorHAnsi" w:cs="Cambria"/>
          <w:spacing w:val="2"/>
          <w:sz w:val="24"/>
          <w:szCs w:val="24"/>
        </w:rPr>
      </w:pPr>
      <w:r w:rsidRPr="00203C88">
        <w:rPr>
          <w:rFonts w:asciiTheme="majorHAnsi" w:eastAsia="Cambria" w:hAnsiTheme="majorHAnsi" w:cs="Cambria"/>
          <w:spacing w:val="2"/>
          <w:sz w:val="24"/>
          <w:szCs w:val="24"/>
        </w:rPr>
        <w:t>To strengthen</w:t>
      </w:r>
      <w:ins w:id="1" w:author="Maria Mercedes Vivas -ORI-" w:date="2021-02-03T14:21:00Z">
        <w:r w:rsidR="00442FA3" w:rsidRPr="00203C88">
          <w:rPr>
            <w:rFonts w:asciiTheme="majorHAnsi" w:eastAsia="Cambria" w:hAnsiTheme="majorHAnsi" w:cs="Cambria"/>
            <w:spacing w:val="2"/>
            <w:sz w:val="24"/>
            <w:szCs w:val="24"/>
          </w:rPr>
          <w:t xml:space="preserve"> </w:t>
        </w:r>
      </w:ins>
      <w:r w:rsidRPr="00203C88">
        <w:rPr>
          <w:rFonts w:asciiTheme="majorHAnsi" w:eastAsia="Cambria" w:hAnsiTheme="majorHAnsi" w:cs="Cambria"/>
          <w:spacing w:val="2"/>
          <w:sz w:val="24"/>
          <w:szCs w:val="24"/>
        </w:rPr>
        <w:t xml:space="preserve">self-knowledge and self-care of </w:t>
      </w:r>
      <w:r w:rsidR="00442FA3" w:rsidRPr="00203C88">
        <w:rPr>
          <w:rFonts w:asciiTheme="majorHAnsi" w:eastAsia="Cambria" w:hAnsiTheme="majorHAnsi" w:cs="Cambria"/>
          <w:spacing w:val="2"/>
          <w:sz w:val="24"/>
          <w:szCs w:val="24"/>
        </w:rPr>
        <w:t xml:space="preserve">girls’ and adolescents’ </w:t>
      </w:r>
      <w:r w:rsidRPr="00203C88">
        <w:rPr>
          <w:rFonts w:asciiTheme="majorHAnsi" w:eastAsia="Cambria" w:hAnsiTheme="majorHAnsi" w:cs="Cambria"/>
          <w:spacing w:val="2"/>
          <w:sz w:val="24"/>
          <w:szCs w:val="24"/>
        </w:rPr>
        <w:t>bod</w:t>
      </w:r>
      <w:r w:rsidR="00442FA3" w:rsidRPr="00203C88">
        <w:rPr>
          <w:rFonts w:asciiTheme="majorHAnsi" w:eastAsia="Cambria" w:hAnsiTheme="majorHAnsi" w:cs="Cambria"/>
          <w:spacing w:val="2"/>
          <w:sz w:val="24"/>
          <w:szCs w:val="24"/>
        </w:rPr>
        <w:t>ies</w:t>
      </w:r>
      <w:r w:rsidRPr="00203C88">
        <w:rPr>
          <w:rFonts w:asciiTheme="majorHAnsi" w:eastAsia="Cambria" w:hAnsiTheme="majorHAnsi" w:cs="Cambria"/>
          <w:spacing w:val="2"/>
          <w:sz w:val="24"/>
          <w:szCs w:val="24"/>
        </w:rPr>
        <w:t xml:space="preserve"> in Palenque, Soledad, Villas del Rosario, Soacha, and Cuba</w:t>
      </w:r>
      <w:r w:rsidR="00442FA3" w:rsidRPr="00203C88">
        <w:rPr>
          <w:rFonts w:asciiTheme="majorHAnsi" w:eastAsia="Cambria" w:hAnsiTheme="majorHAnsi" w:cs="Cambria"/>
          <w:spacing w:val="2"/>
          <w:sz w:val="24"/>
          <w:szCs w:val="24"/>
        </w:rPr>
        <w:t xml:space="preserve"> (Colombia)</w:t>
      </w:r>
      <w:r w:rsidRPr="00203C88">
        <w:rPr>
          <w:rFonts w:asciiTheme="majorHAnsi" w:eastAsia="Cambria" w:hAnsiTheme="majorHAnsi" w:cs="Cambria"/>
          <w:spacing w:val="2"/>
          <w:sz w:val="24"/>
          <w:szCs w:val="24"/>
        </w:rPr>
        <w:t xml:space="preserve">. </w:t>
      </w:r>
    </w:p>
    <w:p w14:paraId="35000C4C" w14:textId="2B6CCBAE" w:rsidR="00117E90" w:rsidRDefault="00117E90" w:rsidP="00117E90">
      <w:pPr>
        <w:tabs>
          <w:tab w:val="left" w:pos="1985"/>
          <w:tab w:val="left" w:pos="2410"/>
          <w:tab w:val="left" w:pos="2835"/>
        </w:tabs>
        <w:spacing w:before="3" w:line="276" w:lineRule="auto"/>
        <w:jc w:val="both"/>
        <w:rPr>
          <w:rFonts w:asciiTheme="majorHAnsi" w:hAnsiTheme="majorHAnsi"/>
          <w:sz w:val="24"/>
          <w:szCs w:val="24"/>
        </w:rPr>
      </w:pPr>
    </w:p>
    <w:p w14:paraId="07CE9AD2" w14:textId="316B00A2" w:rsidR="00996E78" w:rsidRDefault="00996E78" w:rsidP="00117E90">
      <w:pPr>
        <w:tabs>
          <w:tab w:val="left" w:pos="1985"/>
          <w:tab w:val="left" w:pos="2410"/>
          <w:tab w:val="left" w:pos="2835"/>
        </w:tabs>
        <w:spacing w:before="3" w:line="276" w:lineRule="auto"/>
        <w:jc w:val="both"/>
        <w:rPr>
          <w:rFonts w:asciiTheme="majorHAnsi" w:hAnsiTheme="majorHAnsi"/>
          <w:sz w:val="24"/>
          <w:szCs w:val="24"/>
        </w:rPr>
      </w:pPr>
    </w:p>
    <w:p w14:paraId="7104075D" w14:textId="054E90C8" w:rsidR="00716221" w:rsidRDefault="00716221" w:rsidP="00117E90">
      <w:pPr>
        <w:tabs>
          <w:tab w:val="left" w:pos="1985"/>
          <w:tab w:val="left" w:pos="2410"/>
          <w:tab w:val="left" w:pos="2835"/>
        </w:tabs>
        <w:spacing w:before="3" w:line="276" w:lineRule="auto"/>
        <w:jc w:val="both"/>
        <w:rPr>
          <w:rFonts w:asciiTheme="majorHAnsi" w:hAnsiTheme="majorHAnsi"/>
          <w:sz w:val="24"/>
          <w:szCs w:val="24"/>
        </w:rPr>
      </w:pPr>
    </w:p>
    <w:p w14:paraId="57F12725" w14:textId="77777777" w:rsidR="00716221" w:rsidRPr="00976DD9" w:rsidRDefault="00716221" w:rsidP="00117E90">
      <w:pPr>
        <w:tabs>
          <w:tab w:val="left" w:pos="1985"/>
          <w:tab w:val="left" w:pos="2410"/>
          <w:tab w:val="left" w:pos="2835"/>
        </w:tabs>
        <w:spacing w:before="3" w:line="276" w:lineRule="auto"/>
        <w:jc w:val="both"/>
        <w:rPr>
          <w:rFonts w:asciiTheme="majorHAnsi" w:hAnsiTheme="majorHAnsi"/>
          <w:sz w:val="24"/>
          <w:szCs w:val="24"/>
        </w:rPr>
      </w:pPr>
    </w:p>
    <w:p w14:paraId="153D4D43" w14:textId="1A643028"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b/>
          <w:spacing w:val="2"/>
          <w:sz w:val="24"/>
          <w:szCs w:val="24"/>
        </w:rPr>
        <w:t>3. ACTIVITIES CARRIED OUT:</w:t>
      </w:r>
    </w:p>
    <w:p w14:paraId="36E1DDF6" w14:textId="77777777" w:rsidR="00117E90" w:rsidRPr="00976DD9" w:rsidRDefault="00117E90"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73C2650D" w14:textId="5F15D475"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During the period between October 7th and December 20th, the planning process for the project activities was outlined, and the execution of activities started:</w:t>
      </w:r>
    </w:p>
    <w:p w14:paraId="35A7B1BF" w14:textId="77777777" w:rsidR="00117E90" w:rsidRPr="00976DD9" w:rsidRDefault="00117E90"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4449EE34" w14:textId="3C078B59"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3.1 To develop educational content and didactic exercises for training sessions on menstrual care, hygiene, and self-care.</w:t>
      </w:r>
    </w:p>
    <w:p w14:paraId="313E4161" w14:textId="77777777" w:rsidR="00117E90" w:rsidRPr="00976DD9" w:rsidRDefault="00117E90"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511275EE" w14:textId="638477B9" w:rsidR="00117E90" w:rsidRPr="00203C88" w:rsidRDefault="003C3EA9" w:rsidP="00203C88">
      <w:pPr>
        <w:pStyle w:val="Prrafodelista"/>
        <w:numPr>
          <w:ilvl w:val="0"/>
          <w:numId w:val="19"/>
        </w:numPr>
        <w:tabs>
          <w:tab w:val="left" w:pos="1985"/>
          <w:tab w:val="left" w:pos="2410"/>
          <w:tab w:val="left" w:pos="2835"/>
        </w:tabs>
        <w:spacing w:line="276" w:lineRule="auto"/>
        <w:jc w:val="both"/>
        <w:rPr>
          <w:rFonts w:asciiTheme="majorHAnsi" w:eastAsia="Cambria" w:hAnsiTheme="majorHAnsi" w:cs="Cambria"/>
          <w:spacing w:val="2"/>
          <w:sz w:val="24"/>
          <w:szCs w:val="24"/>
        </w:rPr>
      </w:pPr>
      <w:r w:rsidRPr="00203C88">
        <w:rPr>
          <w:rFonts w:asciiTheme="majorHAnsi" w:eastAsia="Cambria" w:hAnsiTheme="majorHAnsi" w:cs="Cambria"/>
          <w:spacing w:val="2"/>
          <w:sz w:val="24"/>
          <w:szCs w:val="24"/>
        </w:rPr>
        <w:t xml:space="preserve">The design of the virtual menstrual hygiene course was carried out, the contents were developed through 4 recorded and animated units: </w:t>
      </w:r>
      <w:ins w:id="2" w:author="Maria Mercedes Vivas -ORI-" w:date="2021-02-03T14:23:00Z">
        <w:r w:rsidR="00442FA3" w:rsidRPr="00203C88">
          <w:rPr>
            <w:rFonts w:asciiTheme="majorHAnsi" w:eastAsia="Cambria" w:hAnsiTheme="majorHAnsi" w:cs="Cambria"/>
            <w:spacing w:val="2"/>
            <w:sz w:val="24"/>
            <w:szCs w:val="24"/>
          </w:rPr>
          <w:t>“</w:t>
        </w:r>
      </w:ins>
      <w:r w:rsidRPr="00203C88">
        <w:rPr>
          <w:rFonts w:asciiTheme="majorHAnsi" w:eastAsia="Cambria" w:hAnsiTheme="majorHAnsi" w:cs="Cambria"/>
          <w:spacing w:val="2"/>
          <w:sz w:val="24"/>
          <w:szCs w:val="24"/>
        </w:rPr>
        <w:t>getting to know my body</w:t>
      </w:r>
      <w:ins w:id="3" w:author="Maria Mercedes Vivas -ORI-" w:date="2021-02-03T14:23:00Z">
        <w:r w:rsidR="00442FA3" w:rsidRPr="00203C88">
          <w:rPr>
            <w:rFonts w:asciiTheme="majorHAnsi" w:eastAsia="Cambria" w:hAnsiTheme="majorHAnsi" w:cs="Cambria"/>
            <w:spacing w:val="2"/>
            <w:sz w:val="24"/>
            <w:szCs w:val="24"/>
          </w:rPr>
          <w:t>”</w:t>
        </w:r>
      </w:ins>
      <w:r w:rsidRPr="00203C88">
        <w:rPr>
          <w:rFonts w:asciiTheme="majorHAnsi" w:eastAsia="Cambria" w:hAnsiTheme="majorHAnsi" w:cs="Cambria"/>
          <w:spacing w:val="2"/>
          <w:sz w:val="24"/>
          <w:szCs w:val="24"/>
        </w:rPr>
        <w:t xml:space="preserve">; </w:t>
      </w:r>
      <w:r w:rsidR="00442FA3" w:rsidRPr="00203C88">
        <w:rPr>
          <w:rFonts w:asciiTheme="majorHAnsi" w:eastAsia="Cambria" w:hAnsiTheme="majorHAnsi" w:cs="Cambria"/>
          <w:spacing w:val="2"/>
          <w:sz w:val="24"/>
          <w:szCs w:val="24"/>
        </w:rPr>
        <w:t>“</w:t>
      </w:r>
      <w:r w:rsidRPr="00203C88">
        <w:rPr>
          <w:rFonts w:asciiTheme="majorHAnsi" w:eastAsia="Cambria" w:hAnsiTheme="majorHAnsi" w:cs="Cambria"/>
          <w:spacing w:val="2"/>
          <w:sz w:val="24"/>
          <w:szCs w:val="24"/>
        </w:rPr>
        <w:t>my menstrual cycle, my rules</w:t>
      </w:r>
      <w:r w:rsidR="00442FA3" w:rsidRPr="00203C88">
        <w:rPr>
          <w:rFonts w:asciiTheme="majorHAnsi" w:eastAsia="Cambria" w:hAnsiTheme="majorHAnsi" w:cs="Cambria"/>
          <w:spacing w:val="2"/>
          <w:sz w:val="24"/>
          <w:szCs w:val="24"/>
        </w:rPr>
        <w:t>”;</w:t>
      </w:r>
      <w:r w:rsidRPr="00203C88">
        <w:rPr>
          <w:rFonts w:asciiTheme="majorHAnsi" w:eastAsia="Cambria" w:hAnsiTheme="majorHAnsi" w:cs="Cambria"/>
          <w:spacing w:val="2"/>
          <w:sz w:val="24"/>
          <w:szCs w:val="24"/>
        </w:rPr>
        <w:t xml:space="preserve"> </w:t>
      </w:r>
      <w:r w:rsidR="00442FA3" w:rsidRPr="00203C88">
        <w:rPr>
          <w:rFonts w:asciiTheme="majorHAnsi" w:eastAsia="Cambria" w:hAnsiTheme="majorHAnsi" w:cs="Cambria"/>
          <w:spacing w:val="2"/>
          <w:sz w:val="24"/>
          <w:szCs w:val="24"/>
        </w:rPr>
        <w:t>“</w:t>
      </w:r>
      <w:r w:rsidRPr="00203C88">
        <w:rPr>
          <w:rFonts w:asciiTheme="majorHAnsi" w:eastAsia="Cambria" w:hAnsiTheme="majorHAnsi" w:cs="Cambria"/>
          <w:spacing w:val="2"/>
          <w:sz w:val="24"/>
          <w:szCs w:val="24"/>
        </w:rPr>
        <w:t>my hygiene and menstrual care</w:t>
      </w:r>
      <w:ins w:id="4" w:author="Maria Mercedes Vivas -ORI-" w:date="2021-02-03T14:23:00Z">
        <w:r w:rsidR="00442FA3" w:rsidRPr="00203C88">
          <w:rPr>
            <w:rFonts w:asciiTheme="majorHAnsi" w:eastAsia="Cambria" w:hAnsiTheme="majorHAnsi" w:cs="Cambria"/>
            <w:spacing w:val="2"/>
            <w:sz w:val="24"/>
            <w:szCs w:val="24"/>
          </w:rPr>
          <w:t>”</w:t>
        </w:r>
      </w:ins>
      <w:r w:rsidRPr="00203C88">
        <w:rPr>
          <w:rFonts w:asciiTheme="majorHAnsi" w:eastAsia="Cambria" w:hAnsiTheme="majorHAnsi" w:cs="Cambria"/>
          <w:spacing w:val="2"/>
          <w:sz w:val="24"/>
          <w:szCs w:val="24"/>
        </w:rPr>
        <w:t xml:space="preserve">; and </w:t>
      </w:r>
      <w:ins w:id="5" w:author="Maria Mercedes Vivas -ORI-" w:date="2021-02-03T14:23:00Z">
        <w:r w:rsidR="00442FA3" w:rsidRPr="00203C88">
          <w:rPr>
            <w:rFonts w:asciiTheme="majorHAnsi" w:eastAsia="Cambria" w:hAnsiTheme="majorHAnsi" w:cs="Cambria"/>
            <w:spacing w:val="2"/>
            <w:sz w:val="24"/>
            <w:szCs w:val="24"/>
          </w:rPr>
          <w:t>“</w:t>
        </w:r>
      </w:ins>
      <w:r w:rsidRPr="00203C88">
        <w:rPr>
          <w:rFonts w:asciiTheme="majorHAnsi" w:eastAsia="Cambria" w:hAnsiTheme="majorHAnsi" w:cs="Cambria"/>
          <w:spacing w:val="2"/>
          <w:sz w:val="24"/>
          <w:szCs w:val="24"/>
        </w:rPr>
        <w:t>the menstrual cup as a great option</w:t>
      </w:r>
      <w:ins w:id="6" w:author="Maria Mercedes Vivas -ORI-" w:date="2021-02-03T14:23:00Z">
        <w:r w:rsidR="00442FA3" w:rsidRPr="00203C88">
          <w:rPr>
            <w:rFonts w:asciiTheme="majorHAnsi" w:eastAsia="Cambria" w:hAnsiTheme="majorHAnsi" w:cs="Cambria"/>
            <w:spacing w:val="2"/>
            <w:sz w:val="24"/>
            <w:szCs w:val="24"/>
          </w:rPr>
          <w:t>”</w:t>
        </w:r>
      </w:ins>
      <w:r w:rsidRPr="00203C88">
        <w:rPr>
          <w:rFonts w:asciiTheme="majorHAnsi" w:eastAsia="Cambria" w:hAnsiTheme="majorHAnsi" w:cs="Cambria"/>
          <w:spacing w:val="2"/>
          <w:sz w:val="24"/>
          <w:szCs w:val="24"/>
        </w:rPr>
        <w:t xml:space="preserve">. </w:t>
      </w:r>
    </w:p>
    <w:p w14:paraId="7F254B54" w14:textId="6C012D05" w:rsidR="00117E90" w:rsidRPr="00203C88" w:rsidRDefault="003C3EA9" w:rsidP="00203C88">
      <w:pPr>
        <w:pStyle w:val="Prrafodelista"/>
        <w:numPr>
          <w:ilvl w:val="0"/>
          <w:numId w:val="19"/>
        </w:numPr>
        <w:tabs>
          <w:tab w:val="left" w:pos="1985"/>
          <w:tab w:val="left" w:pos="2410"/>
          <w:tab w:val="left" w:pos="2835"/>
        </w:tabs>
        <w:spacing w:line="276" w:lineRule="auto"/>
        <w:jc w:val="both"/>
        <w:rPr>
          <w:ins w:id="7" w:author="Cielo Ivett Villamizar" w:date="2021-02-03T18:05:00Z"/>
          <w:rFonts w:asciiTheme="majorHAnsi" w:eastAsia="Cambria" w:hAnsiTheme="majorHAnsi" w:cs="Cambria"/>
          <w:spacing w:val="2"/>
          <w:sz w:val="24"/>
          <w:szCs w:val="24"/>
        </w:rPr>
      </w:pPr>
      <w:r w:rsidRPr="00203C88">
        <w:rPr>
          <w:rFonts w:asciiTheme="majorHAnsi" w:eastAsia="Cambria" w:hAnsiTheme="majorHAnsi" w:cs="Cambria"/>
          <w:spacing w:val="2"/>
          <w:sz w:val="24"/>
          <w:szCs w:val="24"/>
        </w:rPr>
        <w:t xml:space="preserve">The development of </w:t>
      </w:r>
      <w:r w:rsidR="00442FA3" w:rsidRPr="00203C88">
        <w:rPr>
          <w:rFonts w:asciiTheme="majorHAnsi" w:eastAsia="Cambria" w:hAnsiTheme="majorHAnsi" w:cs="Cambria"/>
          <w:spacing w:val="2"/>
          <w:sz w:val="24"/>
          <w:szCs w:val="24"/>
        </w:rPr>
        <w:t>three</w:t>
      </w:r>
      <w:r w:rsidRPr="00203C88">
        <w:rPr>
          <w:rFonts w:asciiTheme="majorHAnsi" w:eastAsia="Cambria" w:hAnsiTheme="majorHAnsi" w:cs="Cambria"/>
          <w:spacing w:val="2"/>
          <w:sz w:val="24"/>
          <w:szCs w:val="24"/>
        </w:rPr>
        <w:t xml:space="preserve"> informative and educational capsules </w:t>
      </w:r>
      <w:r w:rsidR="00442FA3" w:rsidRPr="00203C88">
        <w:rPr>
          <w:rFonts w:asciiTheme="majorHAnsi" w:eastAsia="Cambria" w:hAnsiTheme="majorHAnsi" w:cs="Cambria"/>
          <w:spacing w:val="2"/>
          <w:sz w:val="24"/>
          <w:szCs w:val="24"/>
        </w:rPr>
        <w:t xml:space="preserve">took place </w:t>
      </w:r>
      <w:r w:rsidRPr="00203C88">
        <w:rPr>
          <w:rFonts w:asciiTheme="majorHAnsi" w:eastAsia="Cambria" w:hAnsiTheme="majorHAnsi" w:cs="Cambria"/>
          <w:spacing w:val="2"/>
          <w:sz w:val="24"/>
          <w:szCs w:val="24"/>
        </w:rPr>
        <w:t>on how to talk about menstruation</w:t>
      </w:r>
      <w:ins w:id="8" w:author="Maria Mercedes Vivas -ORI-" w:date="2021-02-03T14:26:00Z">
        <w:r w:rsidR="00442FA3" w:rsidRPr="00203C88">
          <w:rPr>
            <w:rFonts w:asciiTheme="majorHAnsi" w:eastAsia="Cambria" w:hAnsiTheme="majorHAnsi" w:cs="Cambria"/>
            <w:spacing w:val="2"/>
            <w:sz w:val="24"/>
            <w:szCs w:val="24"/>
          </w:rPr>
          <w:t>,</w:t>
        </w:r>
      </w:ins>
      <w:r w:rsidRPr="00203C88">
        <w:rPr>
          <w:rFonts w:asciiTheme="majorHAnsi" w:eastAsia="Cambria" w:hAnsiTheme="majorHAnsi" w:cs="Cambria"/>
          <w:spacing w:val="2"/>
          <w:sz w:val="24"/>
          <w:szCs w:val="24"/>
        </w:rPr>
        <w:t xml:space="preserve"> and to recognize different menstrual products, to invite teenagers to enroll in the virtual course. (See capsules)</w:t>
      </w:r>
    </w:p>
    <w:p w14:paraId="0428F7E8" w14:textId="77777777" w:rsidR="00203C88" w:rsidRPr="007F63A3" w:rsidRDefault="00203C88" w:rsidP="00203C88">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7CAD0993" w14:textId="687B1E0E" w:rsidR="00117E90" w:rsidRDefault="003C3EA9" w:rsidP="00117E90">
      <w:pPr>
        <w:tabs>
          <w:tab w:val="left" w:pos="1985"/>
          <w:tab w:val="left" w:pos="2410"/>
          <w:tab w:val="left" w:pos="2835"/>
        </w:tabs>
        <w:spacing w:line="276" w:lineRule="auto"/>
        <w:jc w:val="both"/>
        <w:rPr>
          <w:color w:val="000000"/>
          <w:sz w:val="24"/>
          <w:szCs w:val="24"/>
          <w:lang w:eastAsia="es-CO"/>
        </w:rPr>
      </w:pPr>
      <w:r w:rsidRPr="00976DD9">
        <w:rPr>
          <w:color w:val="000000"/>
          <w:sz w:val="24"/>
          <w:szCs w:val="24"/>
          <w:lang w:eastAsia="es-CO"/>
        </w:rPr>
        <w:t>3.2 To invite girls and adolescents to the formative activities on menstrual care and hygiene, self-knowledge of the body.</w:t>
      </w:r>
    </w:p>
    <w:p w14:paraId="563CFBD7" w14:textId="1000AC90" w:rsidR="00117E90" w:rsidRDefault="00117E90" w:rsidP="00117E90">
      <w:pPr>
        <w:tabs>
          <w:tab w:val="left" w:pos="1985"/>
          <w:tab w:val="left" w:pos="2410"/>
          <w:tab w:val="left" w:pos="2835"/>
        </w:tabs>
        <w:spacing w:line="276" w:lineRule="auto"/>
        <w:jc w:val="both"/>
        <w:rPr>
          <w:color w:val="000000"/>
          <w:sz w:val="24"/>
          <w:szCs w:val="24"/>
          <w:lang w:eastAsia="es-CO"/>
        </w:rPr>
      </w:pPr>
    </w:p>
    <w:p w14:paraId="6DC6DDCD" w14:textId="0FF5EC68"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r>
        <w:rPr>
          <w:color w:val="000000"/>
          <w:sz w:val="24"/>
          <w:szCs w:val="24"/>
          <w:lang w:eastAsia="es-CO"/>
        </w:rPr>
        <w:t>It had two components:</w:t>
      </w:r>
    </w:p>
    <w:p w14:paraId="7885B8F4" w14:textId="13CCCAC5"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r>
        <w:rPr>
          <w:rFonts w:asciiTheme="majorHAnsi" w:eastAsia="Cambria" w:hAnsiTheme="majorHAnsi" w:cs="Cambria"/>
          <w:spacing w:val="2"/>
          <w:sz w:val="24"/>
          <w:szCs w:val="24"/>
        </w:rPr>
        <w:t>T</w:t>
      </w:r>
      <w:r w:rsidRPr="00976DD9">
        <w:rPr>
          <w:rFonts w:asciiTheme="majorHAnsi" w:eastAsia="Cambria" w:hAnsiTheme="majorHAnsi" w:cs="Cambria"/>
          <w:spacing w:val="2"/>
          <w:sz w:val="24"/>
          <w:szCs w:val="24"/>
        </w:rPr>
        <w:t xml:space="preserve">he invitation to launch the project was widespread </w:t>
      </w:r>
      <w:r>
        <w:rPr>
          <w:rFonts w:asciiTheme="majorHAnsi" w:eastAsia="Cambria" w:hAnsiTheme="majorHAnsi" w:cs="Cambria"/>
          <w:spacing w:val="2"/>
          <w:sz w:val="24"/>
          <w:szCs w:val="24"/>
        </w:rPr>
        <w:t>among</w:t>
      </w:r>
      <w:r w:rsidRPr="00976DD9">
        <w:rPr>
          <w:rFonts w:asciiTheme="majorHAnsi" w:eastAsia="Cambria" w:hAnsiTheme="majorHAnsi" w:cs="Cambria"/>
          <w:spacing w:val="2"/>
          <w:sz w:val="24"/>
          <w:szCs w:val="24"/>
        </w:rPr>
        <w:t xml:space="preserve"> different </w:t>
      </w:r>
      <w:r>
        <w:rPr>
          <w:rFonts w:asciiTheme="majorHAnsi" w:eastAsia="Cambria" w:hAnsiTheme="majorHAnsi" w:cs="Cambria"/>
          <w:spacing w:val="2"/>
          <w:sz w:val="24"/>
          <w:szCs w:val="24"/>
        </w:rPr>
        <w:t>stakeholders</w:t>
      </w:r>
      <w:r w:rsidRPr="00976DD9">
        <w:rPr>
          <w:rFonts w:asciiTheme="majorHAnsi" w:eastAsia="Cambria" w:hAnsiTheme="majorHAnsi" w:cs="Cambria"/>
          <w:spacing w:val="2"/>
          <w:sz w:val="24"/>
          <w:szCs w:val="24"/>
        </w:rPr>
        <w:t xml:space="preserve"> such as </w:t>
      </w:r>
      <w:r>
        <w:rPr>
          <w:rFonts w:asciiTheme="majorHAnsi" w:eastAsia="Cambria" w:hAnsiTheme="majorHAnsi" w:cs="Cambria"/>
          <w:spacing w:val="2"/>
          <w:sz w:val="24"/>
          <w:szCs w:val="24"/>
        </w:rPr>
        <w:t xml:space="preserve">community </w:t>
      </w:r>
      <w:r w:rsidRPr="00976DD9">
        <w:rPr>
          <w:rFonts w:asciiTheme="majorHAnsi" w:eastAsia="Cambria" w:hAnsiTheme="majorHAnsi" w:cs="Cambria"/>
          <w:spacing w:val="2"/>
          <w:sz w:val="24"/>
          <w:szCs w:val="24"/>
        </w:rPr>
        <w:t xml:space="preserve">leaders, institutional referents, and teachers, with the purpose </w:t>
      </w:r>
      <w:r>
        <w:rPr>
          <w:rFonts w:asciiTheme="majorHAnsi" w:eastAsia="Cambria" w:hAnsiTheme="majorHAnsi" w:cs="Cambria"/>
          <w:spacing w:val="2"/>
          <w:sz w:val="24"/>
          <w:szCs w:val="24"/>
        </w:rPr>
        <w:t xml:space="preserve">of </w:t>
      </w:r>
      <w:r w:rsidR="00442FA3">
        <w:rPr>
          <w:rFonts w:asciiTheme="majorHAnsi" w:eastAsia="Cambria" w:hAnsiTheme="majorHAnsi" w:cs="Cambria"/>
          <w:spacing w:val="2"/>
          <w:sz w:val="24"/>
          <w:szCs w:val="24"/>
        </w:rPr>
        <w:t xml:space="preserve">making </w:t>
      </w:r>
      <w:r w:rsidRPr="00976DD9">
        <w:rPr>
          <w:rFonts w:asciiTheme="majorHAnsi" w:eastAsia="Cambria" w:hAnsiTheme="majorHAnsi" w:cs="Cambria"/>
          <w:spacing w:val="2"/>
          <w:sz w:val="24"/>
          <w:szCs w:val="24"/>
        </w:rPr>
        <w:t>the course</w:t>
      </w:r>
      <w:r>
        <w:rPr>
          <w:rFonts w:asciiTheme="majorHAnsi" w:eastAsia="Cambria" w:hAnsiTheme="majorHAnsi" w:cs="Cambria"/>
          <w:spacing w:val="2"/>
          <w:sz w:val="24"/>
          <w:szCs w:val="24"/>
        </w:rPr>
        <w:t xml:space="preserve"> </w:t>
      </w:r>
      <w:r w:rsidR="00442FA3">
        <w:rPr>
          <w:rFonts w:asciiTheme="majorHAnsi" w:eastAsia="Cambria" w:hAnsiTheme="majorHAnsi" w:cs="Cambria"/>
          <w:spacing w:val="2"/>
          <w:sz w:val="24"/>
          <w:szCs w:val="24"/>
        </w:rPr>
        <w:t xml:space="preserve">available for them, </w:t>
      </w:r>
      <w:r>
        <w:rPr>
          <w:rFonts w:asciiTheme="majorHAnsi" w:eastAsia="Cambria" w:hAnsiTheme="majorHAnsi" w:cs="Cambria"/>
          <w:spacing w:val="2"/>
          <w:sz w:val="24"/>
          <w:szCs w:val="24"/>
        </w:rPr>
        <w:t>and promoting it among girls</w:t>
      </w:r>
      <w:r w:rsidRPr="00976DD9">
        <w:rPr>
          <w:rFonts w:asciiTheme="majorHAnsi" w:eastAsia="Cambria" w:hAnsiTheme="majorHAnsi" w:cs="Cambria"/>
          <w:spacing w:val="2"/>
          <w:sz w:val="24"/>
          <w:szCs w:val="24"/>
        </w:rPr>
        <w:t>.</w:t>
      </w:r>
    </w:p>
    <w:p w14:paraId="0BACCC46" w14:textId="146A08FE" w:rsidR="00117E90" w:rsidRPr="00976DD9" w:rsidRDefault="003C3EA9" w:rsidP="00203C88">
      <w:pPr>
        <w:tabs>
          <w:tab w:val="left" w:pos="1985"/>
          <w:tab w:val="left" w:pos="2410"/>
          <w:tab w:val="left" w:pos="2835"/>
        </w:tabs>
        <w:spacing w:line="276" w:lineRule="auto"/>
        <w:jc w:val="both"/>
        <w:rPr>
          <w:rFonts w:asciiTheme="majorHAnsi" w:eastAsia="Cambria" w:hAnsiTheme="majorHAnsi" w:cs="Cambria"/>
          <w:spacing w:val="2"/>
          <w:sz w:val="24"/>
          <w:szCs w:val="24"/>
        </w:rPr>
      </w:pPr>
      <w:r>
        <w:rPr>
          <w:rFonts w:asciiTheme="majorHAnsi" w:eastAsia="Cambria" w:hAnsiTheme="majorHAnsi" w:cs="Cambria"/>
          <w:spacing w:val="2"/>
          <w:sz w:val="24"/>
          <w:szCs w:val="24"/>
        </w:rPr>
        <w:t xml:space="preserve">We also </w:t>
      </w:r>
      <w:r w:rsidR="00442FA3">
        <w:rPr>
          <w:rFonts w:asciiTheme="majorHAnsi" w:eastAsia="Cambria" w:hAnsiTheme="majorHAnsi" w:cs="Cambria"/>
          <w:spacing w:val="2"/>
          <w:sz w:val="24"/>
          <w:szCs w:val="24"/>
        </w:rPr>
        <w:t xml:space="preserve">directly </w:t>
      </w:r>
      <w:r>
        <w:rPr>
          <w:rFonts w:asciiTheme="majorHAnsi" w:eastAsia="Cambria" w:hAnsiTheme="majorHAnsi" w:cs="Cambria"/>
          <w:spacing w:val="2"/>
          <w:sz w:val="24"/>
          <w:szCs w:val="24"/>
        </w:rPr>
        <w:t xml:space="preserve">invited </w:t>
      </w:r>
      <w:r w:rsidRPr="00976DD9">
        <w:rPr>
          <w:rFonts w:asciiTheme="majorHAnsi" w:eastAsia="Cambria" w:hAnsiTheme="majorHAnsi" w:cs="Cambria"/>
          <w:spacing w:val="2"/>
          <w:sz w:val="24"/>
          <w:szCs w:val="24"/>
        </w:rPr>
        <w:t xml:space="preserve">girls and adolescents between 13 and 19 years old from the municipality of Soacha. The </w:t>
      </w:r>
      <w:r>
        <w:rPr>
          <w:rFonts w:asciiTheme="majorHAnsi" w:eastAsia="Cambria" w:hAnsiTheme="majorHAnsi" w:cs="Cambria"/>
          <w:spacing w:val="2"/>
          <w:sz w:val="24"/>
          <w:szCs w:val="24"/>
        </w:rPr>
        <w:t>invitation</w:t>
      </w:r>
      <w:r w:rsidRPr="00976DD9">
        <w:rPr>
          <w:rFonts w:asciiTheme="majorHAnsi" w:eastAsia="Cambria" w:hAnsiTheme="majorHAnsi" w:cs="Cambria"/>
          <w:spacing w:val="2"/>
          <w:sz w:val="24"/>
          <w:szCs w:val="24"/>
        </w:rPr>
        <w:t xml:space="preserve"> was shared through different virtual means such as social networks, email, WhatsApp, and phone calls. </w:t>
      </w:r>
    </w:p>
    <w:p w14:paraId="3CBB2345" w14:textId="3E59F9D8" w:rsidR="00117E90" w:rsidRDefault="00117E90"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1CD2B3E7" w14:textId="5A4C75FD" w:rsidR="00716221" w:rsidRDefault="00716221"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21795BEA" w14:textId="2C97B73C" w:rsidR="00117E90" w:rsidRPr="00BB4588" w:rsidRDefault="003C3EA9" w:rsidP="00117E90">
      <w:pPr>
        <w:tabs>
          <w:tab w:val="left" w:pos="1985"/>
          <w:tab w:val="left" w:pos="2410"/>
          <w:tab w:val="left" w:pos="2835"/>
        </w:tabs>
        <w:spacing w:line="276" w:lineRule="auto"/>
        <w:ind w:left="360"/>
        <w:jc w:val="both"/>
        <w:rPr>
          <w:rFonts w:asciiTheme="majorHAnsi" w:eastAsia="Cambria" w:hAnsiTheme="majorHAnsi" w:cs="Cambria"/>
          <w:spacing w:val="2"/>
          <w:sz w:val="24"/>
          <w:szCs w:val="24"/>
          <w:lang w:val="es-PE"/>
        </w:rPr>
      </w:pPr>
      <w:r w:rsidRPr="00BD2C97">
        <w:rPr>
          <w:rFonts w:asciiTheme="majorHAnsi" w:eastAsia="Cambria" w:hAnsiTheme="majorHAnsi" w:cs="Cambria"/>
          <w:spacing w:val="2"/>
          <w:sz w:val="24"/>
          <w:szCs w:val="24"/>
          <w:lang w:val="es-PE"/>
        </w:rPr>
        <w:lastRenderedPageBreak/>
        <w:t xml:space="preserve">Project </w:t>
      </w:r>
      <w:proofErr w:type="spellStart"/>
      <w:r w:rsidRPr="00BD2C97">
        <w:rPr>
          <w:rFonts w:asciiTheme="majorHAnsi" w:eastAsia="Cambria" w:hAnsiTheme="majorHAnsi" w:cs="Cambria"/>
          <w:spacing w:val="2"/>
          <w:sz w:val="24"/>
          <w:szCs w:val="24"/>
          <w:lang w:val="es-PE"/>
        </w:rPr>
        <w:t>registration</w:t>
      </w:r>
      <w:proofErr w:type="spellEnd"/>
      <w:r w:rsidRPr="00BD2C97">
        <w:rPr>
          <w:rFonts w:asciiTheme="majorHAnsi" w:eastAsia="Cambria" w:hAnsiTheme="majorHAnsi" w:cs="Cambria"/>
          <w:spacing w:val="2"/>
          <w:sz w:val="24"/>
          <w:szCs w:val="24"/>
          <w:lang w:val="es-PE"/>
        </w:rPr>
        <w:t xml:space="preserve"> </w:t>
      </w:r>
      <w:proofErr w:type="spellStart"/>
      <w:r w:rsidRPr="00BD2C97">
        <w:rPr>
          <w:rFonts w:asciiTheme="majorHAnsi" w:eastAsia="Cambria" w:hAnsiTheme="majorHAnsi" w:cs="Cambria"/>
          <w:spacing w:val="2"/>
          <w:sz w:val="24"/>
          <w:szCs w:val="24"/>
          <w:lang w:val="es-PE"/>
        </w:rPr>
        <w:t>invitation</w:t>
      </w:r>
      <w:proofErr w:type="spellEnd"/>
      <w:r w:rsidRPr="00BD2C97">
        <w:rPr>
          <w:rFonts w:asciiTheme="majorHAnsi" w:eastAsia="Cambria" w:hAnsiTheme="majorHAnsi" w:cs="Cambria"/>
          <w:spacing w:val="2"/>
          <w:sz w:val="24"/>
          <w:szCs w:val="24"/>
          <w:lang w:val="es-PE"/>
        </w:rPr>
        <w:t>:</w:t>
      </w:r>
      <w:r w:rsidRPr="003D20FE">
        <w:rPr>
          <w:rFonts w:asciiTheme="majorHAnsi" w:eastAsia="Cambria" w:hAnsiTheme="majorHAnsi" w:cs="Cambria"/>
          <w:spacing w:val="2"/>
          <w:sz w:val="24"/>
          <w:szCs w:val="24"/>
          <w:lang w:val="es-PE"/>
        </w:rPr>
        <w:t xml:space="preserve"> </w:t>
      </w:r>
    </w:p>
    <w:p w14:paraId="0B2098BF" w14:textId="72454706" w:rsidR="00117E90" w:rsidRDefault="003C3EA9" w:rsidP="00117E90">
      <w:pPr>
        <w:tabs>
          <w:tab w:val="left" w:pos="1985"/>
          <w:tab w:val="left" w:pos="2410"/>
          <w:tab w:val="left" w:pos="2835"/>
        </w:tabs>
        <w:spacing w:line="276" w:lineRule="auto"/>
        <w:jc w:val="both"/>
        <w:rPr>
          <w:rFonts w:asciiTheme="majorHAnsi" w:eastAsia="Cambria" w:hAnsiTheme="majorHAnsi" w:cs="Cambria"/>
          <w:sz w:val="24"/>
          <w:szCs w:val="24"/>
          <w:lang w:val="es-PE"/>
        </w:rPr>
      </w:pPr>
      <w:r>
        <w:rPr>
          <w:rFonts w:asciiTheme="majorHAnsi" w:eastAsia="Cambria" w:hAnsiTheme="majorHAnsi" w:cs="Cambria"/>
          <w:noProof/>
          <w:sz w:val="24"/>
          <w:szCs w:val="24"/>
        </w:rPr>
        <w:drawing>
          <wp:inline distT="0" distB="0" distL="0" distR="0" wp14:anchorId="1EBDE0ED" wp14:editId="48E2B4F8">
            <wp:extent cx="5675630" cy="5675630"/>
            <wp:effectExtent l="0" t="0" r="1270" b="127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5630" cy="5675630"/>
                    </a:xfrm>
                    <a:prstGeom prst="rect">
                      <a:avLst/>
                    </a:prstGeom>
                    <a:noFill/>
                    <a:ln>
                      <a:noFill/>
                    </a:ln>
                  </pic:spPr>
                </pic:pic>
              </a:graphicData>
            </a:graphic>
          </wp:inline>
        </w:drawing>
      </w:r>
    </w:p>
    <w:p w14:paraId="0DAC874B" w14:textId="16A08CC5"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r w:rsidRPr="005E0B16">
        <w:rPr>
          <w:rFonts w:asciiTheme="majorHAnsi" w:eastAsia="Cambria" w:hAnsiTheme="majorHAnsi" w:cs="Cambria"/>
          <w:spacing w:val="2"/>
          <w:sz w:val="24"/>
          <w:szCs w:val="24"/>
        </w:rPr>
        <w:t>Three</w:t>
      </w:r>
      <w:r w:rsidRPr="00976DD9">
        <w:rPr>
          <w:rFonts w:asciiTheme="majorHAnsi" w:eastAsia="Cambria" w:hAnsiTheme="majorHAnsi" w:cs="Cambria"/>
          <w:spacing w:val="2"/>
          <w:sz w:val="24"/>
          <w:szCs w:val="24"/>
        </w:rPr>
        <w:t xml:space="preserve"> WhatsApp groups were created, </w:t>
      </w:r>
      <w:r>
        <w:rPr>
          <w:rFonts w:asciiTheme="majorHAnsi" w:eastAsia="Cambria" w:hAnsiTheme="majorHAnsi" w:cs="Cambria"/>
          <w:spacing w:val="2"/>
          <w:sz w:val="24"/>
          <w:szCs w:val="24"/>
        </w:rPr>
        <w:t xml:space="preserve">to share </w:t>
      </w:r>
      <w:r w:rsidRPr="00976DD9">
        <w:rPr>
          <w:rFonts w:asciiTheme="majorHAnsi" w:eastAsia="Cambria" w:hAnsiTheme="majorHAnsi" w:cs="Cambria"/>
          <w:spacing w:val="2"/>
          <w:sz w:val="24"/>
          <w:szCs w:val="24"/>
        </w:rPr>
        <w:t xml:space="preserve">information and reminders of </w:t>
      </w:r>
      <w:r>
        <w:rPr>
          <w:rFonts w:asciiTheme="majorHAnsi" w:eastAsia="Cambria" w:hAnsiTheme="majorHAnsi" w:cs="Cambria"/>
          <w:spacing w:val="2"/>
          <w:sz w:val="24"/>
          <w:szCs w:val="24"/>
        </w:rPr>
        <w:t>important dates with</w:t>
      </w:r>
      <w:r w:rsidRPr="00976DD9">
        <w:rPr>
          <w:rFonts w:asciiTheme="majorHAnsi" w:eastAsia="Cambria" w:hAnsiTheme="majorHAnsi" w:cs="Cambria"/>
          <w:spacing w:val="2"/>
          <w:sz w:val="24"/>
          <w:szCs w:val="24"/>
        </w:rPr>
        <w:t xml:space="preserve"> participants, as well as the tutorials schedule and any news regarding the virtual course</w:t>
      </w:r>
      <w:r>
        <w:rPr>
          <w:rFonts w:asciiTheme="majorHAnsi" w:eastAsia="Cambria" w:hAnsiTheme="majorHAnsi" w:cs="Cambria"/>
          <w:spacing w:val="2"/>
          <w:sz w:val="24"/>
          <w:szCs w:val="24"/>
        </w:rPr>
        <w:t>. T</w:t>
      </w:r>
      <w:r w:rsidRPr="00976DD9">
        <w:rPr>
          <w:rFonts w:asciiTheme="majorHAnsi" w:eastAsia="Cambria" w:hAnsiTheme="majorHAnsi" w:cs="Cambria"/>
          <w:spacing w:val="2"/>
          <w:sz w:val="24"/>
          <w:szCs w:val="24"/>
        </w:rPr>
        <w:t>he co</w:t>
      </w:r>
      <w:r>
        <w:rPr>
          <w:rFonts w:asciiTheme="majorHAnsi" w:eastAsia="Cambria" w:hAnsiTheme="majorHAnsi" w:cs="Cambria"/>
          <w:spacing w:val="2"/>
          <w:sz w:val="24"/>
          <w:szCs w:val="24"/>
        </w:rPr>
        <w:t>ntent</w:t>
      </w:r>
      <w:r w:rsidRPr="00976DD9">
        <w:rPr>
          <w:rFonts w:asciiTheme="majorHAnsi" w:eastAsia="Cambria" w:hAnsiTheme="majorHAnsi" w:cs="Cambria"/>
          <w:spacing w:val="2"/>
          <w:sz w:val="24"/>
          <w:szCs w:val="24"/>
        </w:rPr>
        <w:t xml:space="preserve"> was developed </w:t>
      </w:r>
      <w:r w:rsidR="00117E90" w:rsidRPr="00976DD9">
        <w:rPr>
          <w:rFonts w:asciiTheme="majorHAnsi" w:eastAsia="Cambria" w:hAnsiTheme="majorHAnsi" w:cs="Cambria"/>
          <w:spacing w:val="2"/>
          <w:sz w:val="24"/>
          <w:szCs w:val="24"/>
        </w:rPr>
        <w:t xml:space="preserve">according to their age </w:t>
      </w:r>
      <w:r w:rsidRPr="00976DD9">
        <w:rPr>
          <w:rFonts w:asciiTheme="majorHAnsi" w:eastAsia="Cambria" w:hAnsiTheme="majorHAnsi" w:cs="Cambria"/>
          <w:spacing w:val="2"/>
          <w:sz w:val="24"/>
          <w:szCs w:val="24"/>
        </w:rPr>
        <w:t xml:space="preserve">for 3 groups of adolescents: the first one consisted of adolescents between 13 and 15 years old; the second group was formed by adolescents between 15 and 17 years old, and the third one was integrated by </w:t>
      </w:r>
      <w:r>
        <w:rPr>
          <w:rFonts w:asciiTheme="majorHAnsi" w:eastAsia="Cambria" w:hAnsiTheme="majorHAnsi" w:cs="Cambria"/>
          <w:spacing w:val="2"/>
          <w:sz w:val="24"/>
          <w:szCs w:val="24"/>
        </w:rPr>
        <w:t>women 18 and older</w:t>
      </w:r>
      <w:r w:rsidRPr="00976DD9">
        <w:rPr>
          <w:rFonts w:asciiTheme="majorHAnsi" w:eastAsia="Cambria" w:hAnsiTheme="majorHAnsi" w:cs="Cambria"/>
          <w:spacing w:val="2"/>
          <w:sz w:val="24"/>
          <w:szCs w:val="24"/>
        </w:rPr>
        <w:t xml:space="preserve">. </w:t>
      </w:r>
    </w:p>
    <w:p w14:paraId="7244DBD7" w14:textId="3C4565D6" w:rsidR="00117E90" w:rsidRDefault="00117E90" w:rsidP="00117E90">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41F51E40" w14:textId="32370463" w:rsidR="00117E90" w:rsidRPr="003D20FE" w:rsidRDefault="003C3EA9" w:rsidP="00117E90">
      <w:pPr>
        <w:tabs>
          <w:tab w:val="left" w:pos="1985"/>
          <w:tab w:val="left" w:pos="2410"/>
          <w:tab w:val="left" w:pos="2835"/>
        </w:tabs>
        <w:spacing w:line="276" w:lineRule="auto"/>
        <w:jc w:val="both"/>
        <w:rPr>
          <w:rFonts w:asciiTheme="majorHAnsi" w:eastAsia="Cambria" w:hAnsiTheme="majorHAnsi" w:cs="Cambria"/>
          <w:spacing w:val="2"/>
          <w:sz w:val="24"/>
          <w:szCs w:val="24"/>
          <w:lang w:val="es-PE"/>
        </w:rPr>
      </w:pPr>
      <w:r w:rsidRPr="00BD2C97">
        <w:rPr>
          <w:rFonts w:asciiTheme="majorHAnsi" w:eastAsia="Cambria" w:hAnsiTheme="majorHAnsi" w:cs="Cambria"/>
          <w:spacing w:val="2"/>
          <w:sz w:val="24"/>
          <w:szCs w:val="24"/>
          <w:lang w:val="es-PE"/>
        </w:rPr>
        <w:lastRenderedPageBreak/>
        <w:t xml:space="preserve">WhatsApp </w:t>
      </w:r>
      <w:proofErr w:type="spellStart"/>
      <w:r w:rsidRPr="00BD2C97">
        <w:rPr>
          <w:rFonts w:asciiTheme="majorHAnsi" w:eastAsia="Cambria" w:hAnsiTheme="majorHAnsi" w:cs="Cambria"/>
          <w:spacing w:val="2"/>
          <w:sz w:val="24"/>
          <w:szCs w:val="24"/>
          <w:lang w:val="es-PE"/>
        </w:rPr>
        <w:t>groups</w:t>
      </w:r>
      <w:proofErr w:type="spellEnd"/>
      <w:r w:rsidRPr="00BD2C97">
        <w:rPr>
          <w:rFonts w:asciiTheme="majorHAnsi" w:eastAsia="Cambria" w:hAnsiTheme="majorHAnsi" w:cs="Cambria"/>
          <w:spacing w:val="2"/>
          <w:sz w:val="24"/>
          <w:szCs w:val="24"/>
          <w:lang w:val="es-PE"/>
        </w:rPr>
        <w:t xml:space="preserve"> </w:t>
      </w:r>
      <w:proofErr w:type="spellStart"/>
      <w:r w:rsidRPr="00BD2C97">
        <w:rPr>
          <w:rFonts w:asciiTheme="majorHAnsi" w:eastAsia="Cambria" w:hAnsiTheme="majorHAnsi" w:cs="Cambria"/>
          <w:spacing w:val="2"/>
          <w:sz w:val="24"/>
          <w:szCs w:val="24"/>
          <w:lang w:val="es-PE"/>
        </w:rPr>
        <w:t>image</w:t>
      </w:r>
      <w:proofErr w:type="spellEnd"/>
      <w:r w:rsidRPr="00BD2C97">
        <w:rPr>
          <w:rFonts w:asciiTheme="majorHAnsi" w:eastAsia="Cambria" w:hAnsiTheme="majorHAnsi" w:cs="Cambria"/>
          <w:spacing w:val="2"/>
          <w:sz w:val="24"/>
          <w:szCs w:val="24"/>
          <w:lang w:val="es-PE"/>
        </w:rPr>
        <w:t>:</w:t>
      </w:r>
      <w:r w:rsidRPr="003D20FE">
        <w:rPr>
          <w:rFonts w:asciiTheme="majorHAnsi" w:eastAsia="Cambria" w:hAnsiTheme="majorHAnsi" w:cs="Cambria"/>
          <w:spacing w:val="2"/>
          <w:sz w:val="24"/>
          <w:szCs w:val="24"/>
          <w:lang w:val="es-PE"/>
        </w:rPr>
        <w:t xml:space="preserve"> </w:t>
      </w:r>
    </w:p>
    <w:p w14:paraId="734CB320" w14:textId="06D44208" w:rsidR="00117E90" w:rsidRDefault="003C3EA9" w:rsidP="00117E90">
      <w:pPr>
        <w:tabs>
          <w:tab w:val="left" w:pos="1985"/>
          <w:tab w:val="left" w:pos="2410"/>
          <w:tab w:val="left" w:pos="2835"/>
        </w:tabs>
        <w:spacing w:line="276" w:lineRule="auto"/>
        <w:jc w:val="both"/>
        <w:rPr>
          <w:rFonts w:asciiTheme="majorHAnsi" w:eastAsia="Cambria" w:hAnsiTheme="majorHAnsi" w:cs="Cambria"/>
          <w:sz w:val="24"/>
          <w:szCs w:val="24"/>
          <w:lang w:val="es-PE"/>
        </w:rPr>
      </w:pPr>
      <w:r>
        <w:rPr>
          <w:rFonts w:asciiTheme="majorHAnsi" w:eastAsia="Cambria" w:hAnsiTheme="majorHAnsi" w:cs="Cambria"/>
          <w:noProof/>
          <w:sz w:val="24"/>
          <w:szCs w:val="24"/>
        </w:rPr>
        <w:drawing>
          <wp:inline distT="0" distB="0" distL="0" distR="0" wp14:anchorId="17F5D525" wp14:editId="1DD98CCE">
            <wp:extent cx="2724150" cy="2932697"/>
            <wp:effectExtent l="0" t="0" r="0" b="127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12 at 6.19.34 PM.jpeg"/>
                    <pic:cNvPicPr/>
                  </pic:nvPicPr>
                  <pic:blipFill rotWithShape="1">
                    <a:blip r:embed="rId8" cstate="print">
                      <a:extLst>
                        <a:ext uri="{28A0092B-C50C-407E-A947-70E740481C1C}">
                          <a14:useLocalDpi xmlns:a14="http://schemas.microsoft.com/office/drawing/2010/main" val="0"/>
                        </a:ext>
                      </a:extLst>
                    </a:blip>
                    <a:srcRect t="3769" b="32274"/>
                    <a:stretch/>
                  </pic:blipFill>
                  <pic:spPr bwMode="auto">
                    <a:xfrm>
                      <a:off x="0" y="0"/>
                      <a:ext cx="2734358" cy="2943686"/>
                    </a:xfrm>
                    <a:prstGeom prst="rect">
                      <a:avLst/>
                    </a:prstGeom>
                    <a:ln>
                      <a:noFill/>
                    </a:ln>
                    <a:extLst>
                      <a:ext uri="{53640926-AAD7-44D8-BBD7-CCE9431645EC}">
                        <a14:shadowObscured xmlns:a14="http://schemas.microsoft.com/office/drawing/2010/main"/>
                      </a:ext>
                    </a:extLst>
                  </pic:spPr>
                </pic:pic>
              </a:graphicData>
            </a:graphic>
          </wp:inline>
        </w:drawing>
      </w:r>
    </w:p>
    <w:p w14:paraId="177336D0" w14:textId="77777777" w:rsidR="00117E90" w:rsidRPr="00610C1C" w:rsidRDefault="00117E90" w:rsidP="00117E90">
      <w:pPr>
        <w:tabs>
          <w:tab w:val="left" w:pos="1985"/>
          <w:tab w:val="left" w:pos="2410"/>
          <w:tab w:val="left" w:pos="2835"/>
        </w:tabs>
        <w:spacing w:line="276" w:lineRule="auto"/>
        <w:jc w:val="both"/>
        <w:rPr>
          <w:rFonts w:asciiTheme="majorHAnsi" w:eastAsia="Cambria" w:hAnsiTheme="majorHAnsi" w:cs="Cambria"/>
          <w:sz w:val="24"/>
          <w:szCs w:val="24"/>
          <w:lang w:val="es-PE"/>
        </w:rPr>
      </w:pPr>
    </w:p>
    <w:p w14:paraId="0CE847E8" w14:textId="4EBFA3F7" w:rsidR="00117E90" w:rsidRPr="00976DD9" w:rsidRDefault="003C3EA9" w:rsidP="00203C88">
      <w:pPr>
        <w:tabs>
          <w:tab w:val="left" w:pos="1985"/>
          <w:tab w:val="left" w:pos="2410"/>
          <w:tab w:val="left" w:pos="2835"/>
        </w:tabs>
        <w:spacing w:line="276" w:lineRule="auto"/>
        <w:jc w:val="both"/>
        <w:rPr>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 xml:space="preserve">A total of 505 girls and adolescents </w:t>
      </w:r>
      <w:r>
        <w:rPr>
          <w:rFonts w:asciiTheme="majorHAnsi" w:eastAsia="Cambria" w:hAnsiTheme="majorHAnsi" w:cs="Cambria"/>
          <w:spacing w:val="2"/>
          <w:sz w:val="24"/>
          <w:szCs w:val="24"/>
        </w:rPr>
        <w:t xml:space="preserve">wanted to be </w:t>
      </w:r>
      <w:r w:rsidRPr="00976DD9">
        <w:rPr>
          <w:rFonts w:asciiTheme="majorHAnsi" w:eastAsia="Cambria" w:hAnsiTheme="majorHAnsi" w:cs="Cambria"/>
          <w:spacing w:val="2"/>
          <w:sz w:val="24"/>
          <w:szCs w:val="24"/>
        </w:rPr>
        <w:t xml:space="preserve">enrolled in the project from different locations in Bogotá, however, </w:t>
      </w:r>
      <w:r w:rsidR="00A13161">
        <w:rPr>
          <w:rFonts w:asciiTheme="majorHAnsi" w:eastAsia="Cambria" w:hAnsiTheme="majorHAnsi" w:cs="Cambria"/>
          <w:spacing w:val="2"/>
          <w:sz w:val="24"/>
          <w:szCs w:val="24"/>
        </w:rPr>
        <w:t xml:space="preserve">from them </w:t>
      </w:r>
      <w:r w:rsidRPr="00976DD9">
        <w:rPr>
          <w:rFonts w:asciiTheme="majorHAnsi" w:eastAsia="Cambria" w:hAnsiTheme="majorHAnsi" w:cs="Cambria"/>
          <w:spacing w:val="2"/>
          <w:sz w:val="24"/>
          <w:szCs w:val="24"/>
        </w:rPr>
        <w:t xml:space="preserve">only 399 adolescents between the ages of 13 and 25 </w:t>
      </w:r>
      <w:r>
        <w:rPr>
          <w:rFonts w:asciiTheme="majorHAnsi" w:eastAsia="Cambria" w:hAnsiTheme="majorHAnsi" w:cs="Cambria"/>
          <w:spacing w:val="2"/>
          <w:sz w:val="24"/>
          <w:szCs w:val="24"/>
        </w:rPr>
        <w:t xml:space="preserve">where </w:t>
      </w:r>
      <w:r w:rsidRPr="00976DD9">
        <w:rPr>
          <w:rFonts w:asciiTheme="majorHAnsi" w:eastAsia="Cambria" w:hAnsiTheme="majorHAnsi" w:cs="Cambria"/>
          <w:spacing w:val="2"/>
          <w:sz w:val="24"/>
          <w:szCs w:val="24"/>
        </w:rPr>
        <w:t>from Soacha</w:t>
      </w:r>
      <w:ins w:id="9" w:author="Maria Mercedes Vivas -ORI-" w:date="2021-02-01T19:47:00Z">
        <w:r>
          <w:rPr>
            <w:rFonts w:asciiTheme="majorHAnsi" w:eastAsia="Cambria" w:hAnsiTheme="majorHAnsi" w:cs="Cambria"/>
            <w:spacing w:val="2"/>
            <w:sz w:val="24"/>
            <w:szCs w:val="24"/>
          </w:rPr>
          <w:t>.</w:t>
        </w:r>
      </w:ins>
      <w:r w:rsidRPr="00976DD9">
        <w:rPr>
          <w:rFonts w:asciiTheme="majorHAnsi" w:eastAsia="Cambria" w:hAnsiTheme="majorHAnsi" w:cs="Cambria"/>
          <w:spacing w:val="2"/>
          <w:sz w:val="24"/>
          <w:szCs w:val="24"/>
        </w:rPr>
        <w:t xml:space="preserve"> (See list of people registered and enrolled in the course).</w:t>
      </w:r>
    </w:p>
    <w:p w14:paraId="78D17021" w14:textId="77777777" w:rsidR="00203C88" w:rsidRPr="00976DD9" w:rsidRDefault="00203C88" w:rsidP="00117E90">
      <w:pPr>
        <w:tabs>
          <w:tab w:val="left" w:pos="1985"/>
          <w:tab w:val="left" w:pos="2410"/>
          <w:tab w:val="left" w:pos="2835"/>
        </w:tabs>
        <w:spacing w:line="276" w:lineRule="auto"/>
        <w:jc w:val="both"/>
        <w:rPr>
          <w:color w:val="000000"/>
          <w:sz w:val="24"/>
          <w:szCs w:val="24"/>
          <w:lang w:eastAsia="es-CO"/>
        </w:rPr>
      </w:pPr>
    </w:p>
    <w:p w14:paraId="172799E9" w14:textId="2B166507" w:rsidR="005A0876" w:rsidRDefault="003C3EA9" w:rsidP="00117E90">
      <w:pPr>
        <w:tabs>
          <w:tab w:val="left" w:pos="1985"/>
          <w:tab w:val="left" w:pos="2410"/>
          <w:tab w:val="left" w:pos="2835"/>
        </w:tabs>
        <w:spacing w:line="276" w:lineRule="auto"/>
        <w:jc w:val="both"/>
        <w:rPr>
          <w:ins w:id="10" w:author="Maria Mercedes Vivas -ORI-" w:date="2021-02-03T14:37:00Z"/>
          <w:color w:val="000000"/>
          <w:sz w:val="24"/>
          <w:szCs w:val="24"/>
          <w:lang w:eastAsia="es-CO"/>
        </w:rPr>
      </w:pPr>
      <w:r w:rsidRPr="00976DD9">
        <w:rPr>
          <w:color w:val="000000"/>
          <w:sz w:val="24"/>
          <w:szCs w:val="24"/>
          <w:lang w:eastAsia="es-CO"/>
        </w:rPr>
        <w:t>3.3 To carry out virtual training in menstrual care and hygiene</w:t>
      </w:r>
      <w:ins w:id="11" w:author="Maria Mercedes Vivas -ORI-" w:date="2021-02-03T14:37:00Z">
        <w:r w:rsidR="005A0876">
          <w:rPr>
            <w:color w:val="000000"/>
            <w:sz w:val="24"/>
            <w:szCs w:val="24"/>
            <w:lang w:eastAsia="es-CO"/>
          </w:rPr>
          <w:t>,</w:t>
        </w:r>
      </w:ins>
      <w:r w:rsidRPr="00976DD9">
        <w:rPr>
          <w:color w:val="000000"/>
          <w:sz w:val="24"/>
          <w:szCs w:val="24"/>
          <w:lang w:eastAsia="es-CO"/>
        </w:rPr>
        <w:t xml:space="preserve"> </w:t>
      </w:r>
      <w:r>
        <w:rPr>
          <w:color w:val="000000"/>
          <w:sz w:val="24"/>
          <w:szCs w:val="24"/>
          <w:lang w:eastAsia="es-CO"/>
        </w:rPr>
        <w:t xml:space="preserve">focused on </w:t>
      </w:r>
      <w:r w:rsidR="005A0876" w:rsidRPr="00976DD9">
        <w:rPr>
          <w:color w:val="000000"/>
          <w:sz w:val="24"/>
          <w:szCs w:val="24"/>
          <w:lang w:eastAsia="es-CO"/>
        </w:rPr>
        <w:t>girls</w:t>
      </w:r>
      <w:r w:rsidR="005A0876">
        <w:rPr>
          <w:color w:val="000000"/>
          <w:sz w:val="24"/>
          <w:szCs w:val="24"/>
          <w:lang w:eastAsia="es-CO"/>
        </w:rPr>
        <w:t xml:space="preserve">’ </w:t>
      </w:r>
      <w:r w:rsidR="005A0876" w:rsidRPr="00976DD9">
        <w:rPr>
          <w:color w:val="000000"/>
          <w:sz w:val="24"/>
          <w:szCs w:val="24"/>
          <w:lang w:eastAsia="es-CO"/>
        </w:rPr>
        <w:t>self-knowledge</w:t>
      </w:r>
      <w:r w:rsidR="005A0876" w:rsidDel="005A0876">
        <w:rPr>
          <w:color w:val="000000"/>
          <w:sz w:val="24"/>
          <w:szCs w:val="24"/>
          <w:lang w:eastAsia="es-CO"/>
        </w:rPr>
        <w:t xml:space="preserve"> </w:t>
      </w:r>
      <w:r w:rsidR="005A0876">
        <w:rPr>
          <w:color w:val="000000"/>
          <w:sz w:val="24"/>
          <w:szCs w:val="24"/>
          <w:lang w:eastAsia="es-CO"/>
        </w:rPr>
        <w:t xml:space="preserve">of their </w:t>
      </w:r>
      <w:r>
        <w:rPr>
          <w:color w:val="000000"/>
          <w:sz w:val="24"/>
          <w:szCs w:val="24"/>
          <w:lang w:eastAsia="es-CO"/>
        </w:rPr>
        <w:t>bodies</w:t>
      </w:r>
      <w:r w:rsidRPr="00976DD9">
        <w:rPr>
          <w:color w:val="000000"/>
          <w:sz w:val="24"/>
          <w:szCs w:val="24"/>
          <w:lang w:eastAsia="es-CO"/>
        </w:rPr>
        <w:t>.</w:t>
      </w:r>
    </w:p>
    <w:p w14:paraId="76C6A97C" w14:textId="77777777" w:rsidR="005A0876" w:rsidRPr="007F63A3" w:rsidRDefault="005A0876" w:rsidP="00117E90">
      <w:pPr>
        <w:tabs>
          <w:tab w:val="left" w:pos="1985"/>
          <w:tab w:val="left" w:pos="2410"/>
          <w:tab w:val="left" w:pos="2835"/>
        </w:tabs>
        <w:spacing w:line="276" w:lineRule="auto"/>
        <w:jc w:val="both"/>
        <w:rPr>
          <w:color w:val="000000"/>
          <w:sz w:val="24"/>
          <w:szCs w:val="24"/>
          <w:lang w:eastAsia="es-CO"/>
        </w:rPr>
      </w:pPr>
    </w:p>
    <w:p w14:paraId="459596F4" w14:textId="57908C0C" w:rsidR="00117E90" w:rsidRPr="007F63A3" w:rsidRDefault="003C3EA9" w:rsidP="00117E90">
      <w:pPr>
        <w:numPr>
          <w:ilvl w:val="0"/>
          <w:numId w:val="3"/>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 xml:space="preserve">The virtual course </w:t>
      </w:r>
      <w:r w:rsidR="005A0876">
        <w:rPr>
          <w:rFonts w:asciiTheme="majorHAnsi" w:eastAsia="Cambria" w:hAnsiTheme="majorHAnsi" w:cs="Cambria"/>
          <w:spacing w:val="2"/>
          <w:sz w:val="24"/>
          <w:szCs w:val="24"/>
        </w:rPr>
        <w:t>began</w:t>
      </w:r>
      <w:r w:rsidRPr="00976DD9">
        <w:rPr>
          <w:rFonts w:asciiTheme="majorHAnsi" w:eastAsia="Cambria" w:hAnsiTheme="majorHAnsi" w:cs="Cambria"/>
          <w:spacing w:val="2"/>
          <w:sz w:val="24"/>
          <w:szCs w:val="24"/>
        </w:rPr>
        <w:t xml:space="preserve"> on November 25th and it ended on </w:t>
      </w:r>
      <w:r w:rsidR="007F63A3">
        <w:rPr>
          <w:rFonts w:asciiTheme="majorHAnsi" w:eastAsia="Cambria" w:hAnsiTheme="majorHAnsi" w:cs="Cambria"/>
          <w:spacing w:val="2"/>
          <w:sz w:val="24"/>
          <w:szCs w:val="24"/>
        </w:rPr>
        <w:t>January</w:t>
      </w:r>
      <w:r w:rsidRPr="00976DD9">
        <w:rPr>
          <w:rFonts w:asciiTheme="majorHAnsi" w:eastAsia="Cambria" w:hAnsiTheme="majorHAnsi" w:cs="Cambria"/>
          <w:spacing w:val="2"/>
          <w:sz w:val="24"/>
          <w:szCs w:val="24"/>
        </w:rPr>
        <w:t xml:space="preserve"> 2</w:t>
      </w:r>
      <w:r>
        <w:rPr>
          <w:rFonts w:asciiTheme="majorHAnsi" w:eastAsia="Cambria" w:hAnsiTheme="majorHAnsi" w:cs="Cambria"/>
          <w:spacing w:val="2"/>
          <w:sz w:val="24"/>
          <w:szCs w:val="24"/>
        </w:rPr>
        <w:t>6</w:t>
      </w:r>
      <w:r w:rsidRPr="00976DD9">
        <w:rPr>
          <w:rFonts w:asciiTheme="majorHAnsi" w:eastAsia="Cambria" w:hAnsiTheme="majorHAnsi" w:cs="Cambria"/>
          <w:spacing w:val="2"/>
          <w:sz w:val="24"/>
          <w:szCs w:val="24"/>
        </w:rPr>
        <w:t xml:space="preserve">th. </w:t>
      </w:r>
      <w:r w:rsidRPr="007F63A3">
        <w:rPr>
          <w:rFonts w:asciiTheme="majorHAnsi" w:eastAsia="Cambria" w:hAnsiTheme="majorHAnsi" w:cs="Cambria"/>
          <w:spacing w:val="2"/>
          <w:sz w:val="24"/>
          <w:szCs w:val="24"/>
        </w:rPr>
        <w:t xml:space="preserve">Every unit contained the following activities: </w:t>
      </w:r>
    </w:p>
    <w:p w14:paraId="1AC7BCE2" w14:textId="0E991C3C" w:rsidR="00117E90" w:rsidRPr="00976DD9" w:rsidRDefault="003C3EA9" w:rsidP="00117E90">
      <w:pPr>
        <w:numPr>
          <w:ilvl w:val="0"/>
          <w:numId w:val="4"/>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Let us learn together - introductory video of the topics to discuss in each unit.</w:t>
      </w:r>
    </w:p>
    <w:p w14:paraId="0AD88E19" w14:textId="317C4CB0" w:rsidR="00117E90" w:rsidRPr="00976DD9" w:rsidRDefault="003C3EA9" w:rsidP="00117E90">
      <w:pPr>
        <w:numPr>
          <w:ilvl w:val="0"/>
          <w:numId w:val="4"/>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 xml:space="preserve"> Fun facts - a PDF with important </w:t>
      </w:r>
      <w:r>
        <w:rPr>
          <w:rFonts w:asciiTheme="majorHAnsi" w:eastAsia="Cambria" w:hAnsiTheme="majorHAnsi" w:cs="Cambria"/>
          <w:spacing w:val="2"/>
          <w:sz w:val="24"/>
          <w:szCs w:val="24"/>
        </w:rPr>
        <w:t>facts</w:t>
      </w:r>
      <w:r w:rsidRPr="00976DD9">
        <w:rPr>
          <w:rFonts w:asciiTheme="majorHAnsi" w:eastAsia="Cambria" w:hAnsiTheme="majorHAnsi" w:cs="Cambria"/>
          <w:spacing w:val="2"/>
          <w:sz w:val="24"/>
          <w:szCs w:val="24"/>
        </w:rPr>
        <w:t xml:space="preserve"> to consider.</w:t>
      </w:r>
    </w:p>
    <w:p w14:paraId="5D1C0374" w14:textId="4DE74536" w:rsidR="00117E90" w:rsidRPr="00976DD9" w:rsidRDefault="003C3EA9" w:rsidP="00117E90">
      <w:pPr>
        <w:numPr>
          <w:ilvl w:val="0"/>
          <w:numId w:val="4"/>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Let</w:t>
      </w:r>
      <w:r>
        <w:rPr>
          <w:rFonts w:asciiTheme="majorHAnsi" w:eastAsia="Cambria" w:hAnsiTheme="majorHAnsi" w:cs="Cambria"/>
          <w:spacing w:val="2"/>
          <w:sz w:val="24"/>
          <w:szCs w:val="24"/>
        </w:rPr>
        <w:t>’s</w:t>
      </w:r>
      <w:r w:rsidRPr="00976DD9">
        <w:rPr>
          <w:rFonts w:asciiTheme="majorHAnsi" w:eastAsia="Cambria" w:hAnsiTheme="majorHAnsi" w:cs="Cambria"/>
          <w:spacing w:val="2"/>
          <w:sz w:val="24"/>
          <w:szCs w:val="24"/>
        </w:rPr>
        <w:t xml:space="preserve"> clarify questions – </w:t>
      </w:r>
      <w:r>
        <w:rPr>
          <w:rFonts w:asciiTheme="majorHAnsi" w:eastAsia="Cambria" w:hAnsiTheme="majorHAnsi" w:cs="Cambria"/>
          <w:spacing w:val="2"/>
          <w:sz w:val="24"/>
          <w:szCs w:val="24"/>
        </w:rPr>
        <w:t>Participating</w:t>
      </w:r>
      <w:r w:rsidRPr="00976DD9">
        <w:rPr>
          <w:rFonts w:asciiTheme="majorHAnsi" w:eastAsia="Cambria" w:hAnsiTheme="majorHAnsi" w:cs="Cambria"/>
          <w:spacing w:val="2"/>
          <w:sz w:val="24"/>
          <w:szCs w:val="24"/>
        </w:rPr>
        <w:t xml:space="preserve"> in the forum </w:t>
      </w:r>
      <w:r>
        <w:rPr>
          <w:rFonts w:asciiTheme="majorHAnsi" w:eastAsia="Cambria" w:hAnsiTheme="majorHAnsi" w:cs="Cambria"/>
          <w:spacing w:val="2"/>
          <w:sz w:val="24"/>
          <w:szCs w:val="24"/>
        </w:rPr>
        <w:t>by</w:t>
      </w:r>
      <w:r w:rsidRPr="00976DD9">
        <w:rPr>
          <w:rFonts w:asciiTheme="majorHAnsi" w:eastAsia="Cambria" w:hAnsiTheme="majorHAnsi" w:cs="Cambria"/>
          <w:spacing w:val="2"/>
          <w:sz w:val="24"/>
          <w:szCs w:val="24"/>
        </w:rPr>
        <w:t xml:space="preserve"> </w:t>
      </w:r>
      <w:r w:rsidR="005A0876">
        <w:rPr>
          <w:rFonts w:asciiTheme="majorHAnsi" w:eastAsia="Cambria" w:hAnsiTheme="majorHAnsi" w:cs="Cambria"/>
          <w:spacing w:val="2"/>
          <w:sz w:val="24"/>
          <w:szCs w:val="24"/>
        </w:rPr>
        <w:t>asking</w:t>
      </w:r>
      <w:r w:rsidRPr="00976DD9">
        <w:rPr>
          <w:rFonts w:asciiTheme="majorHAnsi" w:eastAsia="Cambria" w:hAnsiTheme="majorHAnsi" w:cs="Cambria"/>
          <w:spacing w:val="2"/>
          <w:sz w:val="24"/>
          <w:szCs w:val="24"/>
        </w:rPr>
        <w:t xml:space="preserve"> questions or explor</w:t>
      </w:r>
      <w:r>
        <w:rPr>
          <w:rFonts w:asciiTheme="majorHAnsi" w:eastAsia="Cambria" w:hAnsiTheme="majorHAnsi" w:cs="Cambria"/>
          <w:spacing w:val="2"/>
          <w:sz w:val="24"/>
          <w:szCs w:val="24"/>
        </w:rPr>
        <w:t>ing</w:t>
      </w:r>
      <w:r w:rsidRPr="00976DD9">
        <w:rPr>
          <w:rFonts w:asciiTheme="majorHAnsi" w:eastAsia="Cambria" w:hAnsiTheme="majorHAnsi" w:cs="Cambria"/>
          <w:spacing w:val="2"/>
          <w:sz w:val="24"/>
          <w:szCs w:val="24"/>
        </w:rPr>
        <w:t xml:space="preserve"> a topic.</w:t>
      </w:r>
    </w:p>
    <w:p w14:paraId="59E350A3" w14:textId="23AE38A5" w:rsidR="00117E90" w:rsidRPr="00976DD9" w:rsidRDefault="003C3EA9" w:rsidP="00117E90">
      <w:pPr>
        <w:numPr>
          <w:ilvl w:val="0"/>
          <w:numId w:val="4"/>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Let</w:t>
      </w:r>
      <w:r>
        <w:rPr>
          <w:rFonts w:asciiTheme="majorHAnsi" w:eastAsia="Cambria" w:hAnsiTheme="majorHAnsi" w:cs="Cambria"/>
          <w:spacing w:val="2"/>
          <w:sz w:val="24"/>
          <w:szCs w:val="24"/>
        </w:rPr>
        <w:t>’</w:t>
      </w:r>
      <w:r w:rsidRPr="00976DD9">
        <w:rPr>
          <w:rFonts w:asciiTheme="majorHAnsi" w:eastAsia="Cambria" w:hAnsiTheme="majorHAnsi" w:cs="Cambria"/>
          <w:spacing w:val="2"/>
          <w:sz w:val="24"/>
          <w:szCs w:val="24"/>
        </w:rPr>
        <w:t>s chat- to attend the virtual tutor</w:t>
      </w:r>
      <w:r>
        <w:rPr>
          <w:rFonts w:asciiTheme="majorHAnsi" w:eastAsia="Cambria" w:hAnsiTheme="majorHAnsi" w:cs="Cambria"/>
          <w:spacing w:val="2"/>
          <w:sz w:val="24"/>
          <w:szCs w:val="24"/>
        </w:rPr>
        <w:t>ial meetings</w:t>
      </w:r>
      <w:r w:rsidRPr="00976DD9">
        <w:rPr>
          <w:rFonts w:asciiTheme="majorHAnsi" w:eastAsia="Cambria" w:hAnsiTheme="majorHAnsi" w:cs="Cambria"/>
          <w:spacing w:val="2"/>
          <w:sz w:val="24"/>
          <w:szCs w:val="24"/>
        </w:rPr>
        <w:t xml:space="preserve"> (synchron</w:t>
      </w:r>
      <w:r>
        <w:rPr>
          <w:rFonts w:asciiTheme="majorHAnsi" w:eastAsia="Cambria" w:hAnsiTheme="majorHAnsi" w:cs="Cambria"/>
          <w:spacing w:val="2"/>
          <w:sz w:val="24"/>
          <w:szCs w:val="24"/>
        </w:rPr>
        <w:t>ic</w:t>
      </w:r>
      <w:r w:rsidRPr="00976DD9">
        <w:rPr>
          <w:rFonts w:asciiTheme="majorHAnsi" w:eastAsia="Cambria" w:hAnsiTheme="majorHAnsi" w:cs="Cambria"/>
          <w:spacing w:val="2"/>
          <w:sz w:val="24"/>
          <w:szCs w:val="24"/>
        </w:rPr>
        <w:t xml:space="preserve"> meeting) or to watch the pre-recorded tutori</w:t>
      </w:r>
      <w:r>
        <w:rPr>
          <w:rFonts w:asciiTheme="majorHAnsi" w:eastAsia="Cambria" w:hAnsiTheme="majorHAnsi" w:cs="Cambria"/>
          <w:spacing w:val="2"/>
          <w:sz w:val="24"/>
          <w:szCs w:val="24"/>
        </w:rPr>
        <w:t>al sessions</w:t>
      </w:r>
      <w:r w:rsidRPr="00976DD9">
        <w:rPr>
          <w:rFonts w:asciiTheme="majorHAnsi" w:eastAsia="Cambria" w:hAnsiTheme="majorHAnsi" w:cs="Cambria"/>
          <w:spacing w:val="2"/>
          <w:sz w:val="24"/>
          <w:szCs w:val="24"/>
        </w:rPr>
        <w:t xml:space="preserve">. </w:t>
      </w:r>
    </w:p>
    <w:p w14:paraId="146F89F1" w14:textId="468CBB2C" w:rsidR="00117E90" w:rsidRPr="00976DD9" w:rsidRDefault="003C3EA9" w:rsidP="00117E90">
      <w:pPr>
        <w:numPr>
          <w:ilvl w:val="0"/>
          <w:numId w:val="4"/>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lastRenderedPageBreak/>
        <w:t xml:space="preserve">What did you learn? – to answer questions </w:t>
      </w:r>
      <w:r>
        <w:rPr>
          <w:rFonts w:asciiTheme="majorHAnsi" w:eastAsia="Cambria" w:hAnsiTheme="majorHAnsi" w:cs="Cambria"/>
          <w:spacing w:val="2"/>
          <w:sz w:val="24"/>
          <w:szCs w:val="24"/>
        </w:rPr>
        <w:t xml:space="preserve">regarding </w:t>
      </w:r>
      <w:r w:rsidRPr="00976DD9">
        <w:rPr>
          <w:rFonts w:asciiTheme="majorHAnsi" w:eastAsia="Cambria" w:hAnsiTheme="majorHAnsi" w:cs="Cambria"/>
          <w:spacing w:val="2"/>
          <w:sz w:val="24"/>
          <w:szCs w:val="24"/>
        </w:rPr>
        <w:t>content studied in the unit.</w:t>
      </w:r>
    </w:p>
    <w:p w14:paraId="23E75F8D" w14:textId="3359CB93" w:rsidR="00117E90" w:rsidRPr="00976DD9" w:rsidRDefault="00DD0BFD" w:rsidP="00117E90">
      <w:pPr>
        <w:numPr>
          <w:ilvl w:val="0"/>
          <w:numId w:val="3"/>
        </w:numPr>
        <w:tabs>
          <w:tab w:val="left" w:pos="1985"/>
          <w:tab w:val="left" w:pos="2410"/>
          <w:tab w:val="left" w:pos="2835"/>
        </w:tabs>
        <w:spacing w:line="276" w:lineRule="auto"/>
        <w:jc w:val="both"/>
        <w:rPr>
          <w:rFonts w:asciiTheme="majorHAnsi" w:eastAsia="Cambria" w:hAnsiTheme="majorHAnsi" w:cs="Cambria"/>
          <w:spacing w:val="2"/>
          <w:sz w:val="24"/>
          <w:szCs w:val="24"/>
        </w:rPr>
      </w:pPr>
      <w:r>
        <w:rPr>
          <w:rFonts w:asciiTheme="majorHAnsi" w:eastAsia="Cambria" w:hAnsiTheme="majorHAnsi" w:cs="Cambria"/>
          <w:spacing w:val="2"/>
          <w:sz w:val="24"/>
          <w:szCs w:val="24"/>
        </w:rPr>
        <w:t xml:space="preserve">Four </w:t>
      </w:r>
      <w:r w:rsidR="003C3EA9" w:rsidRPr="00976DD9">
        <w:rPr>
          <w:rFonts w:asciiTheme="majorHAnsi" w:eastAsia="Cambria" w:hAnsiTheme="majorHAnsi" w:cs="Cambria"/>
          <w:spacing w:val="2"/>
          <w:sz w:val="24"/>
          <w:szCs w:val="24"/>
        </w:rPr>
        <w:t>synchron</w:t>
      </w:r>
      <w:r w:rsidR="003C3EA9">
        <w:rPr>
          <w:rFonts w:asciiTheme="majorHAnsi" w:eastAsia="Cambria" w:hAnsiTheme="majorHAnsi" w:cs="Cambria"/>
          <w:spacing w:val="2"/>
          <w:sz w:val="24"/>
          <w:szCs w:val="24"/>
        </w:rPr>
        <w:t>ic</w:t>
      </w:r>
      <w:r w:rsidR="003C3EA9" w:rsidRPr="00976DD9">
        <w:rPr>
          <w:rFonts w:asciiTheme="majorHAnsi" w:eastAsia="Cambria" w:hAnsiTheme="majorHAnsi" w:cs="Cambria"/>
          <w:spacing w:val="2"/>
          <w:sz w:val="24"/>
          <w:szCs w:val="24"/>
        </w:rPr>
        <w:t xml:space="preserve"> tutorials were carried out </w:t>
      </w:r>
      <w:r w:rsidR="003C3EA9">
        <w:rPr>
          <w:rFonts w:asciiTheme="majorHAnsi" w:eastAsia="Cambria" w:hAnsiTheme="majorHAnsi" w:cs="Cambria"/>
          <w:spacing w:val="2"/>
          <w:sz w:val="24"/>
          <w:szCs w:val="24"/>
        </w:rPr>
        <w:t>after</w:t>
      </w:r>
      <w:r w:rsidR="003C3EA9" w:rsidRPr="00976DD9">
        <w:rPr>
          <w:rFonts w:asciiTheme="majorHAnsi" w:eastAsia="Cambria" w:hAnsiTheme="majorHAnsi" w:cs="Cambria"/>
          <w:spacing w:val="2"/>
          <w:sz w:val="24"/>
          <w:szCs w:val="24"/>
        </w:rPr>
        <w:t xml:space="preserve"> </w:t>
      </w:r>
      <w:r w:rsidR="003C3EA9">
        <w:rPr>
          <w:rFonts w:asciiTheme="majorHAnsi" w:eastAsia="Cambria" w:hAnsiTheme="majorHAnsi" w:cs="Cambria"/>
          <w:spacing w:val="2"/>
          <w:sz w:val="24"/>
          <w:szCs w:val="24"/>
        </w:rPr>
        <w:t>each</w:t>
      </w:r>
      <w:r w:rsidR="003C3EA9" w:rsidRPr="00976DD9">
        <w:rPr>
          <w:rFonts w:asciiTheme="majorHAnsi" w:eastAsia="Cambria" w:hAnsiTheme="majorHAnsi" w:cs="Cambria"/>
          <w:spacing w:val="2"/>
          <w:sz w:val="24"/>
          <w:szCs w:val="24"/>
        </w:rPr>
        <w:t xml:space="preserve"> unit to </w:t>
      </w:r>
      <w:r w:rsidR="003C3EA9">
        <w:rPr>
          <w:rFonts w:asciiTheme="majorHAnsi" w:eastAsia="Cambria" w:hAnsiTheme="majorHAnsi" w:cs="Cambria"/>
          <w:spacing w:val="2"/>
          <w:sz w:val="24"/>
          <w:szCs w:val="24"/>
        </w:rPr>
        <w:t>answer</w:t>
      </w:r>
      <w:r w:rsidR="003C3EA9" w:rsidRPr="00976DD9">
        <w:rPr>
          <w:rFonts w:asciiTheme="majorHAnsi" w:eastAsia="Cambria" w:hAnsiTheme="majorHAnsi" w:cs="Cambria"/>
          <w:spacing w:val="2"/>
          <w:sz w:val="24"/>
          <w:szCs w:val="24"/>
        </w:rPr>
        <w:t xml:space="preserve"> questions raised by the participants in the forums, </w:t>
      </w:r>
      <w:r w:rsidR="003C3EA9">
        <w:rPr>
          <w:rFonts w:asciiTheme="majorHAnsi" w:eastAsia="Cambria" w:hAnsiTheme="majorHAnsi" w:cs="Cambria"/>
          <w:spacing w:val="2"/>
          <w:sz w:val="24"/>
          <w:szCs w:val="24"/>
        </w:rPr>
        <w:t xml:space="preserve">or </w:t>
      </w:r>
      <w:r w:rsidR="003C3EA9" w:rsidRPr="00976DD9">
        <w:rPr>
          <w:rFonts w:asciiTheme="majorHAnsi" w:eastAsia="Cambria" w:hAnsiTheme="majorHAnsi" w:cs="Cambria"/>
          <w:spacing w:val="2"/>
          <w:sz w:val="24"/>
          <w:szCs w:val="24"/>
        </w:rPr>
        <w:t xml:space="preserve">to </w:t>
      </w:r>
      <w:r w:rsidR="003C3EA9">
        <w:rPr>
          <w:rFonts w:asciiTheme="majorHAnsi" w:eastAsia="Cambria" w:hAnsiTheme="majorHAnsi" w:cs="Cambria"/>
          <w:spacing w:val="2"/>
          <w:sz w:val="24"/>
          <w:szCs w:val="24"/>
        </w:rPr>
        <w:t xml:space="preserve">discuss more deeply </w:t>
      </w:r>
      <w:r w:rsidR="003C3EA9" w:rsidRPr="00976DD9">
        <w:rPr>
          <w:rFonts w:asciiTheme="majorHAnsi" w:eastAsia="Cambria" w:hAnsiTheme="majorHAnsi" w:cs="Cambria"/>
          <w:spacing w:val="2"/>
          <w:sz w:val="24"/>
          <w:szCs w:val="24"/>
        </w:rPr>
        <w:t xml:space="preserve">a specific topic. </w:t>
      </w:r>
    </w:p>
    <w:p w14:paraId="0B5C8EAE" w14:textId="1D6E4E0B" w:rsidR="00117E90" w:rsidRDefault="003C3EA9" w:rsidP="00117E90">
      <w:pPr>
        <w:tabs>
          <w:tab w:val="left" w:pos="1985"/>
          <w:tab w:val="left" w:pos="2410"/>
          <w:tab w:val="left" w:pos="2835"/>
        </w:tabs>
        <w:spacing w:line="276" w:lineRule="auto"/>
        <w:jc w:val="both"/>
        <w:rPr>
          <w:rFonts w:asciiTheme="majorHAnsi" w:eastAsia="Cambria" w:hAnsiTheme="majorHAnsi" w:cs="Cambria"/>
          <w:sz w:val="24"/>
          <w:szCs w:val="24"/>
          <w:lang w:val="es-PE"/>
        </w:rPr>
      </w:pPr>
      <w:r w:rsidRPr="00897E26">
        <w:rPr>
          <w:rFonts w:asciiTheme="majorHAnsi" w:eastAsia="Cambria" w:hAnsiTheme="majorHAnsi" w:cs="Cambria"/>
          <w:sz w:val="24"/>
          <w:szCs w:val="24"/>
          <w:lang w:val="es-PE"/>
        </w:rPr>
        <w:t xml:space="preserve">Picture </w:t>
      </w:r>
      <w:proofErr w:type="spellStart"/>
      <w:r w:rsidRPr="00897E26">
        <w:rPr>
          <w:rFonts w:asciiTheme="majorHAnsi" w:eastAsia="Cambria" w:hAnsiTheme="majorHAnsi" w:cs="Cambria"/>
          <w:sz w:val="24"/>
          <w:szCs w:val="24"/>
          <w:lang w:val="es-PE"/>
        </w:rPr>
        <w:t>forum</w:t>
      </w:r>
      <w:proofErr w:type="spellEnd"/>
      <w:r w:rsidRPr="00897E26">
        <w:rPr>
          <w:rFonts w:asciiTheme="majorHAnsi" w:eastAsia="Cambria" w:hAnsiTheme="majorHAnsi" w:cs="Cambria"/>
          <w:sz w:val="24"/>
          <w:szCs w:val="24"/>
          <w:lang w:val="es-PE"/>
        </w:rPr>
        <w:t>:</w:t>
      </w:r>
    </w:p>
    <w:p w14:paraId="4C34DA1A" w14:textId="658D3065" w:rsidR="00117E90" w:rsidRDefault="003C3EA9" w:rsidP="00117E90">
      <w:pPr>
        <w:tabs>
          <w:tab w:val="left" w:pos="1985"/>
          <w:tab w:val="left" w:pos="2410"/>
          <w:tab w:val="left" w:pos="2835"/>
        </w:tabs>
        <w:spacing w:line="276" w:lineRule="auto"/>
        <w:jc w:val="both"/>
        <w:rPr>
          <w:rFonts w:asciiTheme="majorHAnsi" w:eastAsia="Cambria" w:hAnsiTheme="majorHAnsi" w:cs="Cambria"/>
          <w:sz w:val="24"/>
          <w:szCs w:val="24"/>
          <w:lang w:val="es-PE"/>
        </w:rPr>
      </w:pPr>
      <w:r>
        <w:rPr>
          <w:noProof/>
        </w:rPr>
        <w:drawing>
          <wp:inline distT="0" distB="0" distL="0" distR="0" wp14:anchorId="74867239" wp14:editId="4881D6F4">
            <wp:extent cx="5552776" cy="2990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717" b="8944"/>
                    <a:stretch/>
                  </pic:blipFill>
                  <pic:spPr bwMode="auto">
                    <a:xfrm>
                      <a:off x="0" y="0"/>
                      <a:ext cx="5573195" cy="3001848"/>
                    </a:xfrm>
                    <a:prstGeom prst="rect">
                      <a:avLst/>
                    </a:prstGeom>
                    <a:ln>
                      <a:noFill/>
                    </a:ln>
                    <a:extLst>
                      <a:ext uri="{53640926-AAD7-44D8-BBD7-CCE9431645EC}">
                        <a14:shadowObscured xmlns:a14="http://schemas.microsoft.com/office/drawing/2010/main"/>
                      </a:ext>
                    </a:extLst>
                  </pic:spPr>
                </pic:pic>
              </a:graphicData>
            </a:graphic>
          </wp:inline>
        </w:drawing>
      </w:r>
    </w:p>
    <w:p w14:paraId="00EBAB20" w14:textId="77777777" w:rsidR="00117E90" w:rsidRDefault="00117E90" w:rsidP="00117E90">
      <w:pPr>
        <w:tabs>
          <w:tab w:val="left" w:pos="1985"/>
          <w:tab w:val="left" w:pos="2410"/>
          <w:tab w:val="left" w:pos="2835"/>
        </w:tabs>
        <w:spacing w:line="276" w:lineRule="auto"/>
        <w:jc w:val="both"/>
        <w:rPr>
          <w:rFonts w:asciiTheme="majorHAnsi" w:eastAsia="Cambria" w:hAnsiTheme="majorHAnsi" w:cs="Cambria"/>
          <w:sz w:val="24"/>
          <w:szCs w:val="24"/>
          <w:lang w:val="es-PE"/>
        </w:rPr>
      </w:pPr>
    </w:p>
    <w:p w14:paraId="3F63D6CD" w14:textId="23BFA19B" w:rsidR="00117E90" w:rsidRPr="00450B2A" w:rsidRDefault="003C3EA9" w:rsidP="00117E90">
      <w:pPr>
        <w:tabs>
          <w:tab w:val="left" w:pos="1985"/>
          <w:tab w:val="left" w:pos="2410"/>
          <w:tab w:val="left" w:pos="2835"/>
        </w:tabs>
        <w:spacing w:line="276" w:lineRule="auto"/>
        <w:jc w:val="both"/>
        <w:rPr>
          <w:rFonts w:asciiTheme="majorHAnsi" w:eastAsia="Cambria" w:hAnsiTheme="majorHAnsi" w:cs="Cambria"/>
          <w:sz w:val="24"/>
          <w:szCs w:val="24"/>
          <w:lang w:val="es-PE"/>
        </w:rPr>
      </w:pPr>
      <w:proofErr w:type="spellStart"/>
      <w:r w:rsidRPr="00897E26">
        <w:rPr>
          <w:rFonts w:asciiTheme="majorHAnsi" w:eastAsia="Cambria" w:hAnsiTheme="majorHAnsi" w:cs="Cambria"/>
          <w:sz w:val="24"/>
          <w:szCs w:val="24"/>
          <w:lang w:val="es-PE"/>
        </w:rPr>
        <w:t>Image</w:t>
      </w:r>
      <w:proofErr w:type="spellEnd"/>
      <w:r w:rsidRPr="00897E26">
        <w:rPr>
          <w:rFonts w:asciiTheme="majorHAnsi" w:eastAsia="Cambria" w:hAnsiTheme="majorHAnsi" w:cs="Cambria"/>
          <w:sz w:val="24"/>
          <w:szCs w:val="24"/>
          <w:lang w:val="es-PE"/>
        </w:rPr>
        <w:t xml:space="preserve"> tutor</w:t>
      </w:r>
      <w:r>
        <w:rPr>
          <w:rFonts w:asciiTheme="majorHAnsi" w:eastAsia="Cambria" w:hAnsiTheme="majorHAnsi" w:cs="Cambria"/>
          <w:sz w:val="24"/>
          <w:szCs w:val="24"/>
          <w:lang w:val="es-PE"/>
        </w:rPr>
        <w:t xml:space="preserve">ial: </w:t>
      </w:r>
      <w:r w:rsidR="00627CDE">
        <w:rPr>
          <w:noProof/>
        </w:rPr>
        <w:drawing>
          <wp:inline distT="0" distB="0" distL="0" distR="0" wp14:anchorId="38CC9988" wp14:editId="0A4B2751">
            <wp:extent cx="5591175" cy="2761931"/>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8951" b="8944"/>
                    <a:stretch/>
                  </pic:blipFill>
                  <pic:spPr bwMode="auto">
                    <a:xfrm>
                      <a:off x="0" y="0"/>
                      <a:ext cx="5630132" cy="2781175"/>
                    </a:xfrm>
                    <a:prstGeom prst="rect">
                      <a:avLst/>
                    </a:prstGeom>
                    <a:ln>
                      <a:noFill/>
                    </a:ln>
                    <a:extLst>
                      <a:ext uri="{53640926-AAD7-44D8-BBD7-CCE9431645EC}">
                        <a14:shadowObscured xmlns:a14="http://schemas.microsoft.com/office/drawing/2010/main"/>
                      </a:ext>
                    </a:extLst>
                  </pic:spPr>
                </pic:pic>
              </a:graphicData>
            </a:graphic>
          </wp:inline>
        </w:drawing>
      </w:r>
    </w:p>
    <w:p w14:paraId="77790A06" w14:textId="77777777" w:rsidR="00716221" w:rsidRDefault="00716221" w:rsidP="00117E90">
      <w:pPr>
        <w:tabs>
          <w:tab w:val="left" w:pos="1985"/>
          <w:tab w:val="left" w:pos="2410"/>
          <w:tab w:val="left" w:pos="2835"/>
        </w:tabs>
        <w:spacing w:before="7" w:line="276" w:lineRule="auto"/>
        <w:jc w:val="both"/>
        <w:rPr>
          <w:rFonts w:asciiTheme="majorHAnsi" w:eastAsia="Calibri" w:hAnsiTheme="majorHAnsi"/>
          <w:sz w:val="24"/>
          <w:szCs w:val="24"/>
          <w:lang w:val="es-ES"/>
        </w:rPr>
      </w:pPr>
    </w:p>
    <w:p w14:paraId="0734ECDD" w14:textId="09A76FCF" w:rsidR="00117E90" w:rsidRDefault="003C3EA9" w:rsidP="00117E90">
      <w:pPr>
        <w:tabs>
          <w:tab w:val="left" w:pos="1985"/>
          <w:tab w:val="left" w:pos="2410"/>
          <w:tab w:val="left" w:pos="2835"/>
        </w:tabs>
        <w:spacing w:before="7" w:line="276" w:lineRule="auto"/>
        <w:jc w:val="both"/>
        <w:rPr>
          <w:rFonts w:asciiTheme="majorHAnsi" w:eastAsia="Calibri" w:hAnsiTheme="majorHAnsi"/>
          <w:sz w:val="24"/>
          <w:szCs w:val="24"/>
          <w:lang w:val="es-ES"/>
        </w:rPr>
      </w:pPr>
      <w:r w:rsidRPr="00897E26">
        <w:rPr>
          <w:rFonts w:asciiTheme="majorHAnsi" w:eastAsia="Calibri" w:hAnsiTheme="majorHAnsi"/>
          <w:sz w:val="24"/>
          <w:szCs w:val="24"/>
          <w:lang w:val="es-ES"/>
        </w:rPr>
        <w:lastRenderedPageBreak/>
        <w:t xml:space="preserve">Virtual </w:t>
      </w:r>
      <w:proofErr w:type="spellStart"/>
      <w:r w:rsidRPr="00897E26">
        <w:rPr>
          <w:rFonts w:asciiTheme="majorHAnsi" w:eastAsia="Calibri" w:hAnsiTheme="majorHAnsi"/>
          <w:sz w:val="24"/>
          <w:szCs w:val="24"/>
          <w:lang w:val="es-ES"/>
        </w:rPr>
        <w:t>course</w:t>
      </w:r>
      <w:proofErr w:type="spellEnd"/>
      <w:r w:rsidRPr="00897E26">
        <w:rPr>
          <w:rFonts w:asciiTheme="majorHAnsi" w:eastAsia="Calibri" w:hAnsiTheme="majorHAnsi"/>
          <w:sz w:val="24"/>
          <w:szCs w:val="24"/>
          <w:lang w:val="es-ES"/>
        </w:rPr>
        <w:t xml:space="preserve"> </w:t>
      </w:r>
      <w:proofErr w:type="spellStart"/>
      <w:r w:rsidRPr="00897E26">
        <w:rPr>
          <w:rFonts w:asciiTheme="majorHAnsi" w:eastAsia="Calibri" w:hAnsiTheme="majorHAnsi"/>
          <w:sz w:val="24"/>
          <w:szCs w:val="24"/>
          <w:lang w:val="es-ES"/>
        </w:rPr>
        <w:t>image</w:t>
      </w:r>
      <w:proofErr w:type="spellEnd"/>
      <w:r w:rsidRPr="00897E26">
        <w:rPr>
          <w:rFonts w:asciiTheme="majorHAnsi" w:eastAsia="Calibri" w:hAnsiTheme="majorHAnsi"/>
          <w:sz w:val="24"/>
          <w:szCs w:val="24"/>
          <w:lang w:val="es-ES"/>
        </w:rPr>
        <w:t>:</w:t>
      </w:r>
      <w:r>
        <w:rPr>
          <w:rFonts w:asciiTheme="majorHAnsi" w:eastAsia="Calibri" w:hAnsiTheme="majorHAnsi"/>
          <w:sz w:val="24"/>
          <w:szCs w:val="24"/>
          <w:lang w:val="es-ES"/>
        </w:rPr>
        <w:t xml:space="preserve"> </w:t>
      </w:r>
    </w:p>
    <w:p w14:paraId="671BBA71" w14:textId="6CB89DAA" w:rsidR="00117E90" w:rsidRPr="001462B3" w:rsidRDefault="00627CDE" w:rsidP="00117E90">
      <w:pPr>
        <w:tabs>
          <w:tab w:val="left" w:pos="1985"/>
          <w:tab w:val="left" w:pos="2410"/>
          <w:tab w:val="left" w:pos="2835"/>
        </w:tabs>
        <w:spacing w:before="7" w:line="276" w:lineRule="auto"/>
        <w:jc w:val="both"/>
        <w:rPr>
          <w:rFonts w:asciiTheme="majorHAnsi" w:eastAsia="Calibri" w:hAnsiTheme="majorHAnsi"/>
          <w:sz w:val="24"/>
          <w:szCs w:val="24"/>
          <w:lang w:val="es-ES"/>
        </w:rPr>
      </w:pPr>
      <w:r>
        <w:rPr>
          <w:noProof/>
        </w:rPr>
        <w:drawing>
          <wp:inline distT="0" distB="0" distL="0" distR="0" wp14:anchorId="5E3FCF68" wp14:editId="447CD6FE">
            <wp:extent cx="3886200" cy="18288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7716" b="6166"/>
                    <a:stretch/>
                  </pic:blipFill>
                  <pic:spPr bwMode="auto">
                    <a:xfrm>
                      <a:off x="0" y="0"/>
                      <a:ext cx="3946204" cy="1857064"/>
                    </a:xfrm>
                    <a:prstGeom prst="rect">
                      <a:avLst/>
                    </a:prstGeom>
                    <a:ln>
                      <a:noFill/>
                    </a:ln>
                    <a:extLst>
                      <a:ext uri="{53640926-AAD7-44D8-BBD7-CCE9431645EC}">
                        <a14:shadowObscured xmlns:a14="http://schemas.microsoft.com/office/drawing/2010/main"/>
                      </a:ext>
                    </a:extLst>
                  </pic:spPr>
                </pic:pic>
              </a:graphicData>
            </a:graphic>
          </wp:inline>
        </w:drawing>
      </w:r>
    </w:p>
    <w:p w14:paraId="696CD03C" w14:textId="6D02C85D" w:rsidR="00117E90" w:rsidRPr="00C63A35" w:rsidRDefault="00117E90" w:rsidP="00117E90">
      <w:pPr>
        <w:jc w:val="both"/>
        <w:rPr>
          <w:rFonts w:asciiTheme="majorHAnsi" w:eastAsia="Calibri" w:hAnsiTheme="majorHAnsi"/>
          <w:sz w:val="24"/>
          <w:szCs w:val="24"/>
          <w:lang w:val="es-ES"/>
        </w:rPr>
      </w:pPr>
    </w:p>
    <w:p w14:paraId="22202660" w14:textId="16E39B60" w:rsidR="00117E90" w:rsidRPr="00976DD9" w:rsidRDefault="003C3EA9" w:rsidP="00117E90">
      <w:pPr>
        <w:numPr>
          <w:ilvl w:val="0"/>
          <w:numId w:val="3"/>
        </w:numPr>
        <w:tabs>
          <w:tab w:val="left" w:pos="1985"/>
          <w:tab w:val="left" w:pos="2410"/>
          <w:tab w:val="left" w:pos="2835"/>
        </w:tabs>
        <w:spacing w:before="7" w:line="276" w:lineRule="auto"/>
        <w:jc w:val="both"/>
        <w:rPr>
          <w:rFonts w:asciiTheme="majorHAnsi" w:eastAsia="Calibri" w:hAnsiTheme="majorHAnsi"/>
          <w:sz w:val="24"/>
          <w:szCs w:val="24"/>
        </w:rPr>
      </w:pPr>
      <w:r w:rsidRPr="00976DD9">
        <w:rPr>
          <w:rFonts w:asciiTheme="majorHAnsi" w:eastAsia="Cambria" w:hAnsiTheme="majorHAnsi" w:cs="Cambria"/>
          <w:spacing w:val="2"/>
          <w:sz w:val="24"/>
          <w:szCs w:val="24"/>
        </w:rPr>
        <w:t xml:space="preserve">A total of 158 people participated in the course, among </w:t>
      </w:r>
      <w:r w:rsidR="00DD0BFD">
        <w:rPr>
          <w:rFonts w:asciiTheme="majorHAnsi" w:eastAsia="Cambria" w:hAnsiTheme="majorHAnsi" w:cs="Cambria"/>
          <w:spacing w:val="2"/>
          <w:sz w:val="24"/>
          <w:szCs w:val="24"/>
        </w:rPr>
        <w:t xml:space="preserve">them </w:t>
      </w:r>
      <w:r w:rsidRPr="00976DD9">
        <w:rPr>
          <w:rFonts w:asciiTheme="majorHAnsi" w:eastAsia="Cambria" w:hAnsiTheme="majorHAnsi" w:cs="Cambria"/>
          <w:spacing w:val="2"/>
          <w:sz w:val="24"/>
          <w:szCs w:val="24"/>
        </w:rPr>
        <w:t>were high school and college students, adolescents who were not attending school, and some others who were working.</w:t>
      </w:r>
      <w:r w:rsidRPr="00976DD9">
        <w:rPr>
          <w:rFonts w:asciiTheme="majorHAnsi" w:eastAsia="Calibri" w:hAnsiTheme="majorHAnsi"/>
          <w:sz w:val="24"/>
          <w:szCs w:val="24"/>
        </w:rPr>
        <w:t xml:space="preserve"> </w:t>
      </w:r>
    </w:p>
    <w:p w14:paraId="0D175D46" w14:textId="77777777" w:rsidR="00904556" w:rsidRDefault="00904556" w:rsidP="007F63A3">
      <w:pPr>
        <w:tabs>
          <w:tab w:val="left" w:pos="1985"/>
          <w:tab w:val="left" w:pos="2410"/>
          <w:tab w:val="left" w:pos="2835"/>
        </w:tabs>
        <w:spacing w:line="276" w:lineRule="auto"/>
        <w:jc w:val="both"/>
        <w:rPr>
          <w:color w:val="000000"/>
          <w:sz w:val="24"/>
          <w:szCs w:val="24"/>
          <w:lang w:eastAsia="es-CO"/>
        </w:rPr>
      </w:pPr>
    </w:p>
    <w:p w14:paraId="3DD148EE" w14:textId="3DE17376" w:rsidR="00117E90" w:rsidRPr="007F63A3" w:rsidRDefault="003C3EA9" w:rsidP="007F63A3">
      <w:pPr>
        <w:tabs>
          <w:tab w:val="left" w:pos="1985"/>
          <w:tab w:val="left" w:pos="2410"/>
          <w:tab w:val="left" w:pos="2835"/>
        </w:tabs>
        <w:spacing w:line="276" w:lineRule="auto"/>
        <w:jc w:val="both"/>
        <w:rPr>
          <w:color w:val="000000"/>
          <w:sz w:val="24"/>
          <w:szCs w:val="24"/>
          <w:lang w:eastAsia="es-CO"/>
        </w:rPr>
      </w:pPr>
      <w:r w:rsidRPr="007F63A3">
        <w:rPr>
          <w:color w:val="000000"/>
          <w:sz w:val="24"/>
          <w:szCs w:val="24"/>
          <w:lang w:eastAsia="es-CO"/>
        </w:rPr>
        <w:t>3.4 To prepare the general concept for the campaign and graphic pieces on the use of the menstrual cup as well as menstrual hygiene.</w:t>
      </w:r>
    </w:p>
    <w:p w14:paraId="163DD63A" w14:textId="77777777" w:rsidR="00117E90" w:rsidRPr="00976DD9" w:rsidRDefault="00117E90" w:rsidP="00117E90">
      <w:pPr>
        <w:tabs>
          <w:tab w:val="left" w:pos="1985"/>
          <w:tab w:val="left" w:pos="2410"/>
          <w:tab w:val="left" w:pos="2835"/>
        </w:tabs>
        <w:spacing w:before="7" w:line="276" w:lineRule="auto"/>
        <w:ind w:left="360"/>
        <w:jc w:val="both"/>
        <w:rPr>
          <w:rFonts w:asciiTheme="majorHAnsi" w:eastAsia="Cambria" w:hAnsiTheme="majorHAnsi" w:cs="Cambria"/>
          <w:spacing w:val="2"/>
          <w:sz w:val="24"/>
          <w:szCs w:val="24"/>
        </w:rPr>
      </w:pPr>
    </w:p>
    <w:p w14:paraId="5259304E" w14:textId="203C40AA" w:rsidR="00117E90" w:rsidRPr="00976DD9" w:rsidRDefault="00DD0BFD" w:rsidP="00904556">
      <w:pPr>
        <w:tabs>
          <w:tab w:val="left" w:pos="1985"/>
          <w:tab w:val="left" w:pos="2410"/>
          <w:tab w:val="left" w:pos="2835"/>
        </w:tabs>
        <w:spacing w:before="7" w:line="276" w:lineRule="auto"/>
        <w:jc w:val="both"/>
        <w:rPr>
          <w:rFonts w:asciiTheme="majorHAnsi" w:eastAsia="Cambria" w:hAnsiTheme="majorHAnsi" w:cs="Cambria"/>
          <w:spacing w:val="2"/>
          <w:sz w:val="24"/>
          <w:szCs w:val="24"/>
        </w:rPr>
      </w:pPr>
      <w:r>
        <w:rPr>
          <w:rFonts w:asciiTheme="majorHAnsi" w:eastAsia="Cambria" w:hAnsiTheme="majorHAnsi" w:cs="Cambria"/>
          <w:spacing w:val="2"/>
          <w:sz w:val="24"/>
          <w:szCs w:val="24"/>
        </w:rPr>
        <w:t>Seventeen</w:t>
      </w:r>
      <w:r w:rsidR="003C3EA9" w:rsidRPr="00976DD9">
        <w:rPr>
          <w:rFonts w:asciiTheme="majorHAnsi" w:eastAsia="Cambria" w:hAnsiTheme="majorHAnsi" w:cs="Cambria"/>
          <w:spacing w:val="2"/>
          <w:sz w:val="24"/>
          <w:szCs w:val="24"/>
        </w:rPr>
        <w:t xml:space="preserve"> graphic pieces were designed within the framework of the virtual course, emphasizing key aspects </w:t>
      </w:r>
      <w:r>
        <w:rPr>
          <w:rFonts w:asciiTheme="majorHAnsi" w:eastAsia="Cambria" w:hAnsiTheme="majorHAnsi" w:cs="Cambria"/>
          <w:spacing w:val="2"/>
          <w:sz w:val="24"/>
          <w:szCs w:val="24"/>
        </w:rPr>
        <w:t>regarding</w:t>
      </w:r>
      <w:r w:rsidR="003C3EA9" w:rsidRPr="00976DD9">
        <w:rPr>
          <w:rFonts w:asciiTheme="majorHAnsi" w:eastAsia="Cambria" w:hAnsiTheme="majorHAnsi" w:cs="Cambria"/>
          <w:spacing w:val="2"/>
          <w:sz w:val="24"/>
          <w:szCs w:val="24"/>
        </w:rPr>
        <w:t xml:space="preserve"> the use of the menstrual cup, the concept of menstrual hygiene, the menstrual cycle, menstrual products, and knowledge of our body. </w:t>
      </w:r>
    </w:p>
    <w:p w14:paraId="3DA869AC" w14:textId="77777777" w:rsidR="00627CDE" w:rsidRDefault="003C3EA9" w:rsidP="00627CDE">
      <w:pPr>
        <w:tabs>
          <w:tab w:val="left" w:pos="1985"/>
          <w:tab w:val="left" w:pos="2410"/>
          <w:tab w:val="left" w:pos="2835"/>
        </w:tabs>
        <w:spacing w:before="7" w:line="276" w:lineRule="auto"/>
        <w:jc w:val="both"/>
        <w:rPr>
          <w:ins w:id="12" w:author="Cielo Ivett Villamizar" w:date="2021-02-03T17:40:00Z"/>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Graphic piece use of the cup:</w:t>
      </w:r>
    </w:p>
    <w:p w14:paraId="4866FE36" w14:textId="13299792" w:rsidR="00117E90" w:rsidRPr="00976DD9" w:rsidDel="00627CDE" w:rsidRDefault="003C3EA9" w:rsidP="00117E90">
      <w:pPr>
        <w:tabs>
          <w:tab w:val="left" w:pos="1985"/>
          <w:tab w:val="left" w:pos="2410"/>
          <w:tab w:val="left" w:pos="2835"/>
        </w:tabs>
        <w:spacing w:before="7" w:line="276" w:lineRule="auto"/>
        <w:jc w:val="both"/>
        <w:rPr>
          <w:del w:id="13" w:author="Cielo Ivett Villamizar" w:date="2021-02-03T17:40:00Z"/>
          <w:rFonts w:asciiTheme="majorHAnsi" w:eastAsia="Cambria" w:hAnsiTheme="majorHAnsi" w:cs="Cambria"/>
          <w:spacing w:val="2"/>
          <w:sz w:val="24"/>
          <w:szCs w:val="24"/>
        </w:rPr>
      </w:pPr>
      <w:r w:rsidRPr="00976DD9">
        <w:rPr>
          <w:rFonts w:asciiTheme="majorHAnsi" w:eastAsia="Cambria" w:hAnsiTheme="majorHAnsi" w:cs="Cambria"/>
          <w:spacing w:val="2"/>
          <w:sz w:val="24"/>
          <w:szCs w:val="24"/>
        </w:rPr>
        <w:t xml:space="preserve"> </w:t>
      </w:r>
    </w:p>
    <w:p w14:paraId="05664755" w14:textId="54F0C072" w:rsidR="00117E90" w:rsidRPr="00976DD9" w:rsidRDefault="00627CDE" w:rsidP="00627CDE">
      <w:pPr>
        <w:tabs>
          <w:tab w:val="left" w:pos="1985"/>
          <w:tab w:val="left" w:pos="2410"/>
          <w:tab w:val="left" w:pos="2835"/>
        </w:tabs>
        <w:spacing w:before="7" w:line="276" w:lineRule="auto"/>
        <w:jc w:val="both"/>
        <w:rPr>
          <w:rFonts w:asciiTheme="majorHAnsi" w:eastAsia="Cambria" w:hAnsiTheme="majorHAnsi" w:cs="Cambria"/>
          <w:spacing w:val="2"/>
          <w:sz w:val="24"/>
          <w:szCs w:val="24"/>
        </w:rPr>
      </w:pPr>
      <w:ins w:id="14" w:author="Cielo Ivett Villamizar" w:date="2021-02-03T17:40:00Z">
        <w:r>
          <w:rPr>
            <w:noProof/>
          </w:rPr>
          <w:drawing>
            <wp:inline distT="0" distB="0" distL="0" distR="0" wp14:anchorId="3313B3AD" wp14:editId="75D8468B">
              <wp:extent cx="4162425" cy="20602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098" t="18827" r="20139" b="6167"/>
                      <a:stretch/>
                    </pic:blipFill>
                    <pic:spPr bwMode="auto">
                      <a:xfrm>
                        <a:off x="0" y="0"/>
                        <a:ext cx="4245104" cy="2101213"/>
                      </a:xfrm>
                      <a:prstGeom prst="rect">
                        <a:avLst/>
                      </a:prstGeom>
                      <a:ln>
                        <a:noFill/>
                      </a:ln>
                      <a:extLst>
                        <a:ext uri="{53640926-AAD7-44D8-BBD7-CCE9431645EC}">
                          <a14:shadowObscured xmlns:a14="http://schemas.microsoft.com/office/drawing/2010/main"/>
                        </a:ext>
                      </a:extLst>
                    </pic:spPr>
                  </pic:pic>
                </a:graphicData>
              </a:graphic>
            </wp:inline>
          </w:drawing>
        </w:r>
      </w:ins>
    </w:p>
    <w:p w14:paraId="660AF9EE" w14:textId="77777777" w:rsidR="00904556" w:rsidRDefault="00904556" w:rsidP="00117E90">
      <w:pPr>
        <w:tabs>
          <w:tab w:val="left" w:pos="1985"/>
          <w:tab w:val="left" w:pos="2410"/>
          <w:tab w:val="left" w:pos="2835"/>
        </w:tabs>
        <w:spacing w:before="7" w:line="276" w:lineRule="auto"/>
        <w:rPr>
          <w:ins w:id="15" w:author="Cielo Ivett Villamizar" w:date="2021-02-03T18:13:00Z"/>
          <w:rFonts w:asciiTheme="majorHAnsi" w:eastAsia="Cambria" w:hAnsiTheme="majorHAnsi" w:cs="Cambria"/>
          <w:spacing w:val="2"/>
          <w:sz w:val="24"/>
          <w:szCs w:val="24"/>
          <w:lang w:val="es-PE"/>
        </w:rPr>
      </w:pPr>
    </w:p>
    <w:p w14:paraId="002F2D7C" w14:textId="051732F8" w:rsidR="00117E90" w:rsidRPr="00C63A35" w:rsidRDefault="003C3EA9" w:rsidP="00117E90">
      <w:pPr>
        <w:tabs>
          <w:tab w:val="left" w:pos="1985"/>
          <w:tab w:val="left" w:pos="2410"/>
          <w:tab w:val="left" w:pos="2835"/>
        </w:tabs>
        <w:spacing w:before="7" w:line="276" w:lineRule="auto"/>
        <w:rPr>
          <w:rFonts w:asciiTheme="majorHAnsi" w:eastAsia="Cambria" w:hAnsiTheme="majorHAnsi" w:cs="Cambria"/>
          <w:spacing w:val="2"/>
          <w:sz w:val="24"/>
          <w:szCs w:val="24"/>
          <w:lang w:val="es-PE"/>
        </w:rPr>
      </w:pPr>
      <w:r w:rsidRPr="002C6404">
        <w:rPr>
          <w:rFonts w:asciiTheme="majorHAnsi" w:eastAsia="Cambria" w:hAnsiTheme="majorHAnsi" w:cs="Cambria"/>
          <w:spacing w:val="2"/>
          <w:sz w:val="24"/>
          <w:szCs w:val="24"/>
          <w:lang w:val="es-PE"/>
        </w:rPr>
        <w:lastRenderedPageBreak/>
        <w:t xml:space="preserve">Menstrual </w:t>
      </w:r>
      <w:proofErr w:type="spellStart"/>
      <w:r w:rsidRPr="002C6404">
        <w:rPr>
          <w:rFonts w:asciiTheme="majorHAnsi" w:eastAsia="Cambria" w:hAnsiTheme="majorHAnsi" w:cs="Cambria"/>
          <w:spacing w:val="2"/>
          <w:sz w:val="24"/>
          <w:szCs w:val="24"/>
          <w:lang w:val="es-PE"/>
        </w:rPr>
        <w:t>cycle</w:t>
      </w:r>
      <w:proofErr w:type="spellEnd"/>
      <w:r w:rsidRPr="002C6404">
        <w:rPr>
          <w:rFonts w:asciiTheme="majorHAnsi" w:eastAsia="Cambria" w:hAnsiTheme="majorHAnsi" w:cs="Cambria"/>
          <w:spacing w:val="2"/>
          <w:sz w:val="24"/>
          <w:szCs w:val="24"/>
          <w:lang w:val="es-PE"/>
        </w:rPr>
        <w:t xml:space="preserve"> </w:t>
      </w:r>
      <w:proofErr w:type="spellStart"/>
      <w:r w:rsidRPr="002C6404">
        <w:rPr>
          <w:rFonts w:asciiTheme="majorHAnsi" w:eastAsia="Cambria" w:hAnsiTheme="majorHAnsi" w:cs="Cambria"/>
          <w:spacing w:val="2"/>
          <w:sz w:val="24"/>
          <w:szCs w:val="24"/>
          <w:lang w:val="es-PE"/>
        </w:rPr>
        <w:t>graphic</w:t>
      </w:r>
      <w:proofErr w:type="spellEnd"/>
      <w:r w:rsidRPr="002C6404">
        <w:rPr>
          <w:rFonts w:asciiTheme="majorHAnsi" w:eastAsia="Cambria" w:hAnsiTheme="majorHAnsi" w:cs="Cambria"/>
          <w:spacing w:val="2"/>
          <w:sz w:val="24"/>
          <w:szCs w:val="24"/>
          <w:lang w:val="es-PE"/>
        </w:rPr>
        <w:t xml:space="preserve"> </w:t>
      </w:r>
      <w:proofErr w:type="spellStart"/>
      <w:r w:rsidRPr="002C6404">
        <w:rPr>
          <w:rFonts w:asciiTheme="majorHAnsi" w:eastAsia="Cambria" w:hAnsiTheme="majorHAnsi" w:cs="Cambria"/>
          <w:spacing w:val="2"/>
          <w:sz w:val="24"/>
          <w:szCs w:val="24"/>
          <w:lang w:val="es-PE"/>
        </w:rPr>
        <w:t>piece</w:t>
      </w:r>
      <w:proofErr w:type="spellEnd"/>
      <w:r w:rsidRPr="002C6404">
        <w:rPr>
          <w:rFonts w:asciiTheme="majorHAnsi" w:eastAsia="Cambria" w:hAnsiTheme="majorHAnsi" w:cs="Cambria"/>
          <w:spacing w:val="2"/>
          <w:sz w:val="24"/>
          <w:szCs w:val="24"/>
          <w:lang w:val="es-PE"/>
        </w:rPr>
        <w:t>:</w:t>
      </w:r>
      <w:r>
        <w:rPr>
          <w:rFonts w:asciiTheme="majorHAnsi" w:eastAsia="Cambria" w:hAnsiTheme="majorHAnsi" w:cs="Cambria"/>
          <w:spacing w:val="2"/>
          <w:sz w:val="24"/>
          <w:szCs w:val="24"/>
          <w:lang w:val="es-PE"/>
        </w:rPr>
        <w:t xml:space="preserve"> </w:t>
      </w:r>
    </w:p>
    <w:p w14:paraId="3BF82009" w14:textId="52254904" w:rsidR="00117E90" w:rsidRPr="00F060AC" w:rsidRDefault="003C3EA9" w:rsidP="00117E90">
      <w:pPr>
        <w:tabs>
          <w:tab w:val="left" w:pos="1985"/>
          <w:tab w:val="left" w:pos="2410"/>
          <w:tab w:val="left" w:pos="2835"/>
        </w:tabs>
        <w:spacing w:before="7" w:line="276" w:lineRule="auto"/>
        <w:rPr>
          <w:rFonts w:asciiTheme="majorHAnsi" w:eastAsia="Calibri" w:hAnsiTheme="majorHAnsi"/>
          <w:sz w:val="24"/>
          <w:szCs w:val="24"/>
          <w:lang w:val="es-ES"/>
        </w:rPr>
      </w:pPr>
      <w:r>
        <w:rPr>
          <w:noProof/>
        </w:rPr>
        <w:drawing>
          <wp:inline distT="0" distB="0" distL="0" distR="0" wp14:anchorId="7B6EEEFF" wp14:editId="6D765481">
            <wp:extent cx="4238625" cy="25416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068" t="13897" r="20578" b="10813"/>
                    <a:stretch/>
                  </pic:blipFill>
                  <pic:spPr bwMode="auto">
                    <a:xfrm>
                      <a:off x="0" y="0"/>
                      <a:ext cx="4247276" cy="2546806"/>
                    </a:xfrm>
                    <a:prstGeom prst="rect">
                      <a:avLst/>
                    </a:prstGeom>
                    <a:ln>
                      <a:noFill/>
                    </a:ln>
                    <a:extLst>
                      <a:ext uri="{53640926-AAD7-44D8-BBD7-CCE9431645EC}">
                        <a14:shadowObscured xmlns:a14="http://schemas.microsoft.com/office/drawing/2010/main"/>
                      </a:ext>
                    </a:extLst>
                  </pic:spPr>
                </pic:pic>
              </a:graphicData>
            </a:graphic>
          </wp:inline>
        </w:drawing>
      </w:r>
    </w:p>
    <w:p w14:paraId="3EA7B5B8" w14:textId="77777777" w:rsidR="00117E90" w:rsidRDefault="00117E90" w:rsidP="00117E90">
      <w:pPr>
        <w:jc w:val="both"/>
        <w:rPr>
          <w:rFonts w:asciiTheme="majorHAnsi" w:eastAsia="Calibri" w:hAnsiTheme="majorHAnsi"/>
          <w:sz w:val="24"/>
          <w:szCs w:val="24"/>
          <w:lang w:val="es-ES"/>
        </w:rPr>
      </w:pPr>
    </w:p>
    <w:p w14:paraId="652F4A49" w14:textId="42896FA2" w:rsidR="00117E90" w:rsidRPr="007F63A3" w:rsidRDefault="003C3EA9" w:rsidP="007F63A3">
      <w:pPr>
        <w:tabs>
          <w:tab w:val="left" w:pos="1985"/>
          <w:tab w:val="left" w:pos="2410"/>
          <w:tab w:val="left" w:pos="2835"/>
        </w:tabs>
        <w:spacing w:line="276" w:lineRule="auto"/>
        <w:jc w:val="both"/>
        <w:rPr>
          <w:color w:val="000000"/>
          <w:sz w:val="24"/>
          <w:szCs w:val="24"/>
          <w:lang w:eastAsia="es-CO"/>
        </w:rPr>
      </w:pPr>
      <w:r w:rsidRPr="007F63A3">
        <w:rPr>
          <w:color w:val="000000"/>
          <w:sz w:val="24"/>
          <w:szCs w:val="24"/>
          <w:lang w:eastAsia="es-CO"/>
        </w:rPr>
        <w:t xml:space="preserve">3.5 </w:t>
      </w:r>
      <w:r w:rsidR="00DD0BFD" w:rsidRPr="00976DD9">
        <w:rPr>
          <w:color w:val="000000"/>
          <w:sz w:val="24"/>
          <w:szCs w:val="24"/>
          <w:lang w:eastAsia="es-CO"/>
        </w:rPr>
        <w:t>To raise</w:t>
      </w:r>
      <w:r w:rsidRPr="00976DD9">
        <w:rPr>
          <w:color w:val="000000"/>
          <w:sz w:val="24"/>
          <w:szCs w:val="24"/>
          <w:lang w:eastAsia="es-CO"/>
        </w:rPr>
        <w:t xml:space="preserve"> awareness.</w:t>
      </w:r>
    </w:p>
    <w:p w14:paraId="592BEE6A" w14:textId="6A5E828E" w:rsidR="00117E90" w:rsidRPr="00976DD9" w:rsidRDefault="003C3EA9" w:rsidP="00904556">
      <w:pPr>
        <w:tabs>
          <w:tab w:val="left" w:pos="1985"/>
          <w:tab w:val="left" w:pos="2410"/>
          <w:tab w:val="left" w:pos="2835"/>
        </w:tabs>
        <w:spacing w:before="7" w:line="276" w:lineRule="auto"/>
        <w:ind w:left="720"/>
        <w:jc w:val="both"/>
        <w:rPr>
          <w:rFonts w:asciiTheme="majorHAnsi" w:eastAsia="Calibri" w:hAnsiTheme="majorHAnsi"/>
          <w:sz w:val="24"/>
          <w:szCs w:val="24"/>
        </w:rPr>
      </w:pPr>
      <w:r w:rsidRPr="00976DD9">
        <w:rPr>
          <w:rFonts w:asciiTheme="majorHAnsi" w:eastAsia="Calibri" w:hAnsiTheme="majorHAnsi"/>
          <w:sz w:val="24"/>
          <w:szCs w:val="24"/>
        </w:rPr>
        <w:t xml:space="preserve">Information capsules on menstruation were </w:t>
      </w:r>
      <w:r>
        <w:rPr>
          <w:rFonts w:asciiTheme="majorHAnsi" w:eastAsia="Calibri" w:hAnsiTheme="majorHAnsi"/>
          <w:sz w:val="24"/>
          <w:szCs w:val="24"/>
        </w:rPr>
        <w:t>publish</w:t>
      </w:r>
      <w:r w:rsidR="00DD0BFD">
        <w:rPr>
          <w:rFonts w:asciiTheme="majorHAnsi" w:eastAsia="Calibri" w:hAnsiTheme="majorHAnsi"/>
          <w:sz w:val="24"/>
          <w:szCs w:val="24"/>
        </w:rPr>
        <w:t>ed</w:t>
      </w:r>
      <w:r w:rsidRPr="00976DD9">
        <w:rPr>
          <w:rFonts w:asciiTheme="majorHAnsi" w:eastAsia="Calibri" w:hAnsiTheme="majorHAnsi"/>
          <w:sz w:val="24"/>
          <w:szCs w:val="24"/>
        </w:rPr>
        <w:t xml:space="preserve"> on social </w:t>
      </w:r>
      <w:r>
        <w:rPr>
          <w:rFonts w:asciiTheme="majorHAnsi" w:eastAsia="Calibri" w:hAnsiTheme="majorHAnsi"/>
          <w:sz w:val="24"/>
          <w:szCs w:val="24"/>
        </w:rPr>
        <w:t>media</w:t>
      </w:r>
      <w:r w:rsidRPr="00976DD9">
        <w:rPr>
          <w:rFonts w:asciiTheme="majorHAnsi" w:eastAsia="Calibri" w:hAnsiTheme="majorHAnsi"/>
          <w:sz w:val="24"/>
          <w:szCs w:val="24"/>
        </w:rPr>
        <w:t xml:space="preserve"> and WhatsApp groups</w:t>
      </w:r>
      <w:r>
        <w:rPr>
          <w:rFonts w:asciiTheme="majorHAnsi" w:eastAsia="Calibri" w:hAnsiTheme="majorHAnsi"/>
          <w:sz w:val="24"/>
          <w:szCs w:val="24"/>
        </w:rPr>
        <w:t>.</w:t>
      </w:r>
      <w:r w:rsidRPr="00976DD9">
        <w:rPr>
          <w:rFonts w:asciiTheme="majorHAnsi" w:eastAsia="Calibri" w:hAnsiTheme="majorHAnsi"/>
          <w:sz w:val="24"/>
          <w:szCs w:val="24"/>
        </w:rPr>
        <w:t xml:space="preserve"> </w:t>
      </w:r>
      <w:r>
        <w:rPr>
          <w:rFonts w:asciiTheme="majorHAnsi" w:eastAsia="Calibri" w:hAnsiTheme="majorHAnsi"/>
          <w:sz w:val="24"/>
          <w:szCs w:val="24"/>
        </w:rPr>
        <w:t>M</w:t>
      </w:r>
      <w:r w:rsidRPr="00976DD9">
        <w:rPr>
          <w:rFonts w:asciiTheme="majorHAnsi" w:eastAsia="Calibri" w:hAnsiTheme="majorHAnsi"/>
          <w:sz w:val="24"/>
          <w:szCs w:val="24"/>
        </w:rPr>
        <w:t>essage</w:t>
      </w:r>
      <w:r>
        <w:rPr>
          <w:rFonts w:asciiTheme="majorHAnsi" w:eastAsia="Calibri" w:hAnsiTheme="majorHAnsi"/>
          <w:sz w:val="24"/>
          <w:szCs w:val="24"/>
        </w:rPr>
        <w:t>s from the participant expressing their appreciation for the course were</w:t>
      </w:r>
      <w:r w:rsidRPr="00976DD9">
        <w:rPr>
          <w:rFonts w:asciiTheme="majorHAnsi" w:eastAsia="Calibri" w:hAnsiTheme="majorHAnsi"/>
          <w:sz w:val="24"/>
          <w:szCs w:val="24"/>
        </w:rPr>
        <w:t xml:space="preserve"> also published, in addition </w:t>
      </w:r>
      <w:r>
        <w:rPr>
          <w:rFonts w:asciiTheme="majorHAnsi" w:eastAsia="Calibri" w:hAnsiTheme="majorHAnsi"/>
          <w:sz w:val="24"/>
          <w:szCs w:val="24"/>
        </w:rPr>
        <w:t xml:space="preserve">to </w:t>
      </w:r>
      <w:r w:rsidRPr="00976DD9">
        <w:rPr>
          <w:rFonts w:asciiTheme="majorHAnsi" w:eastAsia="Calibri" w:hAnsiTheme="majorHAnsi"/>
          <w:sz w:val="24"/>
          <w:szCs w:val="24"/>
        </w:rPr>
        <w:t>shar</w:t>
      </w:r>
      <w:r>
        <w:rPr>
          <w:rFonts w:asciiTheme="majorHAnsi" w:eastAsia="Calibri" w:hAnsiTheme="majorHAnsi"/>
          <w:sz w:val="24"/>
          <w:szCs w:val="24"/>
        </w:rPr>
        <w:t>ing</w:t>
      </w:r>
      <w:r w:rsidRPr="00976DD9">
        <w:rPr>
          <w:rFonts w:asciiTheme="majorHAnsi" w:eastAsia="Calibri" w:hAnsiTheme="majorHAnsi"/>
          <w:sz w:val="24"/>
          <w:szCs w:val="24"/>
        </w:rPr>
        <w:t xml:space="preserve"> a drawing of their vulva.</w:t>
      </w:r>
      <w:r>
        <w:rPr>
          <w:rFonts w:asciiTheme="majorHAnsi" w:eastAsia="Calibri" w:hAnsiTheme="majorHAnsi"/>
          <w:sz w:val="24"/>
          <w:szCs w:val="24"/>
        </w:rPr>
        <w:t xml:space="preserve"> W</w:t>
      </w:r>
      <w:r w:rsidRPr="00976DD9">
        <w:rPr>
          <w:rFonts w:asciiTheme="majorHAnsi" w:eastAsia="Calibri" w:hAnsiTheme="majorHAnsi"/>
          <w:sz w:val="24"/>
          <w:szCs w:val="24"/>
        </w:rPr>
        <w:t xml:space="preserve">e compiled some images, highlighting their </w:t>
      </w:r>
      <w:r>
        <w:rPr>
          <w:rFonts w:asciiTheme="majorHAnsi" w:eastAsia="Calibri" w:hAnsiTheme="majorHAnsi"/>
          <w:sz w:val="24"/>
          <w:szCs w:val="24"/>
        </w:rPr>
        <w:t>creations</w:t>
      </w:r>
      <w:r w:rsidRPr="00976DD9">
        <w:rPr>
          <w:rFonts w:asciiTheme="majorHAnsi" w:eastAsia="Calibri" w:hAnsiTheme="majorHAnsi"/>
          <w:sz w:val="24"/>
          <w:szCs w:val="24"/>
        </w:rPr>
        <w:t xml:space="preserve"> and their messages to their vulva.</w:t>
      </w:r>
    </w:p>
    <w:p w14:paraId="048B9701" w14:textId="6E717495" w:rsidR="00117E90" w:rsidDel="00DE3FDA" w:rsidRDefault="003C3EA9" w:rsidP="00117E90">
      <w:pPr>
        <w:tabs>
          <w:tab w:val="left" w:pos="1985"/>
          <w:tab w:val="left" w:pos="2410"/>
          <w:tab w:val="left" w:pos="2835"/>
        </w:tabs>
        <w:spacing w:before="7" w:line="276" w:lineRule="auto"/>
        <w:jc w:val="both"/>
        <w:rPr>
          <w:del w:id="16" w:author="Cielo Ivett Villamizar" w:date="2021-02-03T17:41:00Z"/>
          <w:rFonts w:asciiTheme="majorHAnsi" w:eastAsia="Calibri" w:hAnsiTheme="majorHAnsi"/>
          <w:sz w:val="24"/>
          <w:szCs w:val="24"/>
          <w:lang w:val="es-ES"/>
        </w:rPr>
      </w:pPr>
      <w:r w:rsidRPr="006869F2">
        <w:rPr>
          <w:rFonts w:asciiTheme="majorHAnsi" w:eastAsia="Calibri" w:hAnsiTheme="majorHAnsi"/>
          <w:sz w:val="24"/>
          <w:szCs w:val="24"/>
          <w:lang w:val="es-ES"/>
        </w:rPr>
        <w:t xml:space="preserve">Vulva </w:t>
      </w:r>
      <w:proofErr w:type="spellStart"/>
      <w:r w:rsidRPr="006869F2">
        <w:rPr>
          <w:rFonts w:asciiTheme="majorHAnsi" w:eastAsia="Calibri" w:hAnsiTheme="majorHAnsi"/>
          <w:sz w:val="24"/>
          <w:szCs w:val="24"/>
          <w:lang w:val="es-ES"/>
        </w:rPr>
        <w:t>drawings</w:t>
      </w:r>
      <w:proofErr w:type="spellEnd"/>
      <w:r w:rsidRPr="006869F2">
        <w:rPr>
          <w:rFonts w:asciiTheme="majorHAnsi" w:eastAsia="Calibri" w:hAnsiTheme="majorHAnsi"/>
          <w:sz w:val="24"/>
          <w:szCs w:val="24"/>
          <w:lang w:val="es-ES"/>
        </w:rPr>
        <w:t xml:space="preserve"> </w:t>
      </w:r>
      <w:proofErr w:type="spellStart"/>
      <w:r w:rsidRPr="006869F2">
        <w:rPr>
          <w:rFonts w:asciiTheme="majorHAnsi" w:eastAsia="Calibri" w:hAnsiTheme="majorHAnsi"/>
          <w:sz w:val="24"/>
          <w:szCs w:val="24"/>
          <w:lang w:val="es-ES"/>
        </w:rPr>
        <w:t>image</w:t>
      </w:r>
      <w:proofErr w:type="spellEnd"/>
      <w:r w:rsidRPr="006869F2">
        <w:rPr>
          <w:rFonts w:asciiTheme="majorHAnsi" w:eastAsia="Calibri" w:hAnsiTheme="majorHAnsi"/>
          <w:sz w:val="24"/>
          <w:szCs w:val="24"/>
          <w:lang w:val="es-ES"/>
        </w:rPr>
        <w:t>:</w:t>
      </w:r>
      <w:r w:rsidRPr="0004788A">
        <w:rPr>
          <w:rFonts w:asciiTheme="majorHAnsi" w:eastAsia="Calibri" w:hAnsiTheme="majorHAnsi"/>
          <w:sz w:val="24"/>
          <w:szCs w:val="24"/>
          <w:lang w:val="es-ES"/>
        </w:rPr>
        <w:t xml:space="preserve"> </w:t>
      </w:r>
    </w:p>
    <w:p w14:paraId="119268F9" w14:textId="38D1E137" w:rsidR="00DE3FDA" w:rsidRDefault="00DE3FDA" w:rsidP="00117E90">
      <w:pPr>
        <w:tabs>
          <w:tab w:val="left" w:pos="1985"/>
          <w:tab w:val="left" w:pos="2410"/>
          <w:tab w:val="left" w:pos="2835"/>
        </w:tabs>
        <w:spacing w:before="7" w:line="276" w:lineRule="auto"/>
        <w:jc w:val="both"/>
        <w:rPr>
          <w:rFonts w:asciiTheme="majorHAnsi" w:eastAsia="Calibri" w:hAnsiTheme="majorHAnsi"/>
          <w:sz w:val="24"/>
          <w:szCs w:val="24"/>
          <w:lang w:val="es-ES"/>
        </w:rPr>
      </w:pPr>
    </w:p>
    <w:p w14:paraId="66B9BCC4" w14:textId="0C339C52" w:rsidR="00DE3FDA" w:rsidRDefault="00DE3FDA" w:rsidP="00117E90">
      <w:pPr>
        <w:tabs>
          <w:tab w:val="left" w:pos="1985"/>
          <w:tab w:val="left" w:pos="2410"/>
          <w:tab w:val="left" w:pos="2835"/>
        </w:tabs>
        <w:spacing w:before="7" w:line="276" w:lineRule="auto"/>
        <w:jc w:val="both"/>
        <w:rPr>
          <w:rFonts w:asciiTheme="majorHAnsi" w:eastAsia="Calibri" w:hAnsiTheme="majorHAnsi"/>
          <w:sz w:val="24"/>
          <w:szCs w:val="24"/>
          <w:lang w:val="es-ES"/>
        </w:rPr>
      </w:pPr>
      <w:r>
        <w:rPr>
          <w:noProof/>
        </w:rPr>
        <w:drawing>
          <wp:inline distT="0" distB="0" distL="0" distR="0" wp14:anchorId="3300A765" wp14:editId="778865BF">
            <wp:extent cx="4972050" cy="2976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850" t="8023" r="31399" b="4933"/>
                    <a:stretch/>
                  </pic:blipFill>
                  <pic:spPr bwMode="auto">
                    <a:xfrm>
                      <a:off x="0" y="0"/>
                      <a:ext cx="4998556" cy="2991915"/>
                    </a:xfrm>
                    <a:prstGeom prst="rect">
                      <a:avLst/>
                    </a:prstGeom>
                    <a:ln>
                      <a:noFill/>
                    </a:ln>
                    <a:extLst>
                      <a:ext uri="{53640926-AAD7-44D8-BBD7-CCE9431645EC}">
                        <a14:shadowObscured xmlns:a14="http://schemas.microsoft.com/office/drawing/2010/main"/>
                      </a:ext>
                    </a:extLst>
                  </pic:spPr>
                </pic:pic>
              </a:graphicData>
            </a:graphic>
          </wp:inline>
        </w:drawing>
      </w:r>
    </w:p>
    <w:p w14:paraId="21BD5CD9" w14:textId="0637A086"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lastRenderedPageBreak/>
        <w:t xml:space="preserve">3.6 To identify leaders of the participating municipalities. </w:t>
      </w:r>
    </w:p>
    <w:p w14:paraId="47E1753C" w14:textId="77777777" w:rsidR="00117E90" w:rsidRPr="00976DD9" w:rsidRDefault="00117E90" w:rsidP="00117E90">
      <w:pPr>
        <w:tabs>
          <w:tab w:val="left" w:pos="1985"/>
          <w:tab w:val="left" w:pos="2410"/>
          <w:tab w:val="left" w:pos="2835"/>
        </w:tabs>
        <w:spacing w:line="276" w:lineRule="auto"/>
        <w:jc w:val="both"/>
        <w:rPr>
          <w:rFonts w:asciiTheme="majorHAnsi" w:eastAsia="Cambria" w:hAnsiTheme="majorHAnsi" w:cs="Cambria"/>
          <w:sz w:val="24"/>
          <w:szCs w:val="24"/>
        </w:rPr>
      </w:pPr>
    </w:p>
    <w:p w14:paraId="2F5B6BBE" w14:textId="022D42EF" w:rsidR="00117E90" w:rsidRPr="00976DD9" w:rsidRDefault="003C3EA9" w:rsidP="00203C88">
      <w:pPr>
        <w:numPr>
          <w:ilvl w:val="0"/>
          <w:numId w:val="13"/>
        </w:numPr>
        <w:tabs>
          <w:tab w:val="left" w:pos="1985"/>
          <w:tab w:val="left" w:pos="2410"/>
          <w:tab w:val="left" w:pos="2835"/>
        </w:tabs>
        <w:spacing w:line="276" w:lineRule="auto"/>
        <w:jc w:val="both"/>
        <w:rPr>
          <w:rFonts w:asciiTheme="majorHAnsi" w:eastAsia="Cambria" w:hAnsiTheme="majorHAnsi" w:cs="Cambria"/>
          <w:sz w:val="24"/>
          <w:szCs w:val="24"/>
        </w:rPr>
      </w:pPr>
      <w:r>
        <w:rPr>
          <w:rFonts w:asciiTheme="majorHAnsi" w:eastAsia="Cambria" w:hAnsiTheme="majorHAnsi" w:cs="Cambria"/>
          <w:sz w:val="24"/>
          <w:szCs w:val="24"/>
        </w:rPr>
        <w:t>We</w:t>
      </w:r>
      <w:r w:rsidRPr="00976DD9">
        <w:rPr>
          <w:rFonts w:asciiTheme="majorHAnsi" w:eastAsia="Cambria" w:hAnsiTheme="majorHAnsi" w:cs="Cambria"/>
          <w:sz w:val="24"/>
          <w:szCs w:val="24"/>
        </w:rPr>
        <w:t xml:space="preserve"> searched for community leaders, institutional references, teachers, fathers, and mothers of the Soacha municipality, inviting them to participate in the project through phone calls, and /or emails. </w:t>
      </w:r>
    </w:p>
    <w:p w14:paraId="26EFE163" w14:textId="5CA9CC5E" w:rsidR="00117E90" w:rsidRPr="005E0B16" w:rsidRDefault="001B13DC" w:rsidP="00203C88">
      <w:pPr>
        <w:numPr>
          <w:ilvl w:val="0"/>
          <w:numId w:val="13"/>
        </w:numPr>
        <w:tabs>
          <w:tab w:val="left" w:pos="1985"/>
          <w:tab w:val="left" w:pos="2410"/>
          <w:tab w:val="left" w:pos="2835"/>
        </w:tabs>
        <w:spacing w:line="276" w:lineRule="auto"/>
        <w:jc w:val="both"/>
        <w:rPr>
          <w:rFonts w:asciiTheme="majorHAnsi" w:eastAsia="Cambria" w:hAnsiTheme="majorHAnsi" w:cs="Cambria"/>
          <w:sz w:val="24"/>
          <w:szCs w:val="24"/>
        </w:rPr>
      </w:pPr>
      <w:r>
        <w:rPr>
          <w:rFonts w:asciiTheme="majorHAnsi" w:eastAsia="Cambria" w:hAnsiTheme="majorHAnsi" w:cs="Cambria"/>
          <w:sz w:val="24"/>
          <w:szCs w:val="24"/>
        </w:rPr>
        <w:t xml:space="preserve">A total of </w:t>
      </w:r>
      <w:r w:rsidR="003C3EA9" w:rsidRPr="00976DD9">
        <w:rPr>
          <w:rFonts w:asciiTheme="majorHAnsi" w:eastAsia="Cambria" w:hAnsiTheme="majorHAnsi" w:cs="Cambria"/>
          <w:sz w:val="24"/>
          <w:szCs w:val="24"/>
        </w:rPr>
        <w:t xml:space="preserve">33 people, including leaders, professionals, and mothers, signed up to participate in the project. </w:t>
      </w:r>
      <w:r w:rsidR="003C3EA9" w:rsidRPr="005E0B16">
        <w:rPr>
          <w:rFonts w:asciiTheme="majorHAnsi" w:eastAsia="Cambria" w:hAnsiTheme="majorHAnsi" w:cs="Cambria"/>
          <w:sz w:val="24"/>
          <w:szCs w:val="24"/>
        </w:rPr>
        <w:t>(See list of the project leaders’ registration)</w:t>
      </w:r>
    </w:p>
    <w:p w14:paraId="1FDF5754" w14:textId="2C72FCC1" w:rsidR="00117E90" w:rsidRPr="007F63A3" w:rsidRDefault="00117E90" w:rsidP="00117E90">
      <w:pPr>
        <w:tabs>
          <w:tab w:val="left" w:pos="1985"/>
          <w:tab w:val="left" w:pos="2410"/>
          <w:tab w:val="left" w:pos="2835"/>
        </w:tabs>
        <w:spacing w:line="276" w:lineRule="auto"/>
        <w:jc w:val="both"/>
        <w:rPr>
          <w:color w:val="000000"/>
          <w:sz w:val="24"/>
          <w:szCs w:val="24"/>
          <w:lang w:eastAsia="es-CO"/>
        </w:rPr>
      </w:pPr>
    </w:p>
    <w:p w14:paraId="0AB684CE" w14:textId="0889075A" w:rsidR="00117E90" w:rsidRPr="007F63A3" w:rsidRDefault="003C3EA9" w:rsidP="007F63A3">
      <w:pPr>
        <w:tabs>
          <w:tab w:val="left" w:pos="1985"/>
          <w:tab w:val="left" w:pos="2410"/>
          <w:tab w:val="left" w:pos="2835"/>
        </w:tabs>
        <w:spacing w:line="276" w:lineRule="auto"/>
        <w:jc w:val="both"/>
        <w:rPr>
          <w:color w:val="000000"/>
          <w:sz w:val="24"/>
          <w:szCs w:val="24"/>
          <w:lang w:eastAsia="es-CO"/>
        </w:rPr>
      </w:pPr>
      <w:r w:rsidRPr="00976DD9">
        <w:rPr>
          <w:color w:val="000000"/>
          <w:sz w:val="24"/>
          <w:szCs w:val="24"/>
          <w:lang w:eastAsia="es-CO"/>
        </w:rPr>
        <w:t xml:space="preserve">3.7 </w:t>
      </w:r>
      <w:r w:rsidRPr="007F63A3">
        <w:rPr>
          <w:color w:val="000000"/>
          <w:sz w:val="24"/>
          <w:szCs w:val="24"/>
          <w:lang w:eastAsia="es-CO"/>
        </w:rPr>
        <w:t>To develop a work plan with the leaders   </w:t>
      </w:r>
    </w:p>
    <w:p w14:paraId="149CF0C8" w14:textId="25095B0D" w:rsidR="00117E90" w:rsidRPr="00976DD9" w:rsidRDefault="003C3EA9" w:rsidP="00117E90">
      <w:pPr>
        <w:numPr>
          <w:ilvl w:val="0"/>
          <w:numId w:val="5"/>
        </w:numPr>
        <w:tabs>
          <w:tab w:val="left" w:pos="1985"/>
          <w:tab w:val="left" w:pos="2410"/>
          <w:tab w:val="left" w:pos="2835"/>
        </w:tabs>
        <w:spacing w:before="26" w:line="276" w:lineRule="auto"/>
        <w:ind w:right="75"/>
        <w:jc w:val="both"/>
        <w:rPr>
          <w:rFonts w:asciiTheme="majorHAnsi" w:eastAsia="Cambria" w:hAnsiTheme="majorHAnsi" w:cs="Cambria"/>
          <w:sz w:val="24"/>
          <w:szCs w:val="24"/>
        </w:rPr>
      </w:pPr>
      <w:r w:rsidRPr="00976DD9">
        <w:rPr>
          <w:rFonts w:asciiTheme="majorHAnsi" w:eastAsia="Cambria" w:hAnsiTheme="majorHAnsi" w:cs="Cambria"/>
          <w:sz w:val="24"/>
          <w:szCs w:val="24"/>
        </w:rPr>
        <w:t>The train</w:t>
      </w:r>
      <w:r>
        <w:rPr>
          <w:rFonts w:asciiTheme="majorHAnsi" w:eastAsia="Cambria" w:hAnsiTheme="majorHAnsi" w:cs="Cambria"/>
          <w:sz w:val="24"/>
          <w:szCs w:val="24"/>
        </w:rPr>
        <w:t xml:space="preserve"> </w:t>
      </w:r>
      <w:r w:rsidRPr="00976DD9">
        <w:rPr>
          <w:rFonts w:asciiTheme="majorHAnsi" w:eastAsia="Cambria" w:hAnsiTheme="majorHAnsi" w:cs="Cambria"/>
          <w:sz w:val="24"/>
          <w:szCs w:val="24"/>
        </w:rPr>
        <w:t xml:space="preserve">of </w:t>
      </w:r>
      <w:proofErr w:type="gramStart"/>
      <w:r w:rsidRPr="00976DD9">
        <w:rPr>
          <w:rFonts w:asciiTheme="majorHAnsi" w:eastAsia="Cambria" w:hAnsiTheme="majorHAnsi" w:cs="Cambria"/>
          <w:sz w:val="24"/>
          <w:szCs w:val="24"/>
        </w:rPr>
        <w:t>trainers</w:t>
      </w:r>
      <w:proofErr w:type="gramEnd"/>
      <w:r>
        <w:rPr>
          <w:rFonts w:asciiTheme="majorHAnsi" w:eastAsia="Cambria" w:hAnsiTheme="majorHAnsi" w:cs="Cambria"/>
          <w:sz w:val="24"/>
          <w:szCs w:val="24"/>
        </w:rPr>
        <w:t xml:space="preserve"> cycle</w:t>
      </w:r>
      <w:r w:rsidRPr="00976DD9">
        <w:rPr>
          <w:rFonts w:asciiTheme="majorHAnsi" w:eastAsia="Cambria" w:hAnsiTheme="majorHAnsi" w:cs="Cambria"/>
          <w:sz w:val="24"/>
          <w:szCs w:val="24"/>
        </w:rPr>
        <w:t xml:space="preserve"> in menstrual hygiene was carried </w:t>
      </w:r>
      <w:r w:rsidR="00475BA2" w:rsidRPr="00976DD9">
        <w:rPr>
          <w:rFonts w:asciiTheme="majorHAnsi" w:eastAsia="Cambria" w:hAnsiTheme="majorHAnsi" w:cs="Cambria"/>
          <w:sz w:val="24"/>
          <w:szCs w:val="24"/>
        </w:rPr>
        <w:t>out with leaders and mother</w:t>
      </w:r>
      <w:r w:rsidR="00120DFF">
        <w:rPr>
          <w:rFonts w:asciiTheme="majorHAnsi" w:eastAsia="Cambria" w:hAnsiTheme="majorHAnsi" w:cs="Cambria"/>
          <w:sz w:val="24"/>
          <w:szCs w:val="24"/>
        </w:rPr>
        <w:t>s,</w:t>
      </w:r>
      <w:r w:rsidR="00475BA2" w:rsidRPr="00976DD9">
        <w:rPr>
          <w:rFonts w:asciiTheme="majorHAnsi" w:eastAsia="Cambria" w:hAnsiTheme="majorHAnsi" w:cs="Cambria"/>
          <w:sz w:val="24"/>
          <w:szCs w:val="24"/>
        </w:rPr>
        <w:t xml:space="preserve"> </w:t>
      </w:r>
      <w:r>
        <w:rPr>
          <w:rFonts w:asciiTheme="majorHAnsi" w:eastAsia="Cambria" w:hAnsiTheme="majorHAnsi" w:cs="Cambria"/>
          <w:sz w:val="24"/>
          <w:szCs w:val="24"/>
        </w:rPr>
        <w:t>th</w:t>
      </w:r>
      <w:r w:rsidR="001B13DC">
        <w:rPr>
          <w:rFonts w:asciiTheme="majorHAnsi" w:eastAsia="Cambria" w:hAnsiTheme="majorHAnsi" w:cs="Cambria"/>
          <w:sz w:val="24"/>
          <w:szCs w:val="24"/>
        </w:rPr>
        <w:t>r</w:t>
      </w:r>
      <w:r>
        <w:rPr>
          <w:rFonts w:asciiTheme="majorHAnsi" w:eastAsia="Cambria" w:hAnsiTheme="majorHAnsi" w:cs="Cambria"/>
          <w:sz w:val="24"/>
          <w:szCs w:val="24"/>
        </w:rPr>
        <w:t xml:space="preserve">ough five </w:t>
      </w:r>
      <w:r w:rsidRPr="00976DD9">
        <w:rPr>
          <w:rFonts w:asciiTheme="majorHAnsi" w:eastAsia="Cambria" w:hAnsiTheme="majorHAnsi" w:cs="Cambria"/>
          <w:sz w:val="24"/>
          <w:szCs w:val="24"/>
        </w:rPr>
        <w:t xml:space="preserve">virtual sessions </w:t>
      </w:r>
      <w:r>
        <w:rPr>
          <w:rFonts w:asciiTheme="majorHAnsi" w:eastAsia="Cambria" w:hAnsiTheme="majorHAnsi" w:cs="Cambria"/>
          <w:sz w:val="24"/>
          <w:szCs w:val="24"/>
        </w:rPr>
        <w:t>using</w:t>
      </w:r>
      <w:r w:rsidRPr="00976DD9">
        <w:rPr>
          <w:rFonts w:asciiTheme="majorHAnsi" w:eastAsia="Cambria" w:hAnsiTheme="majorHAnsi" w:cs="Cambria"/>
          <w:sz w:val="24"/>
          <w:szCs w:val="24"/>
        </w:rPr>
        <w:t xml:space="preserve"> Zoom: 1) Empowering ourselves about our body -Menstrual cycle and female anatomy. 2) </w:t>
      </w:r>
      <w:r>
        <w:rPr>
          <w:rFonts w:asciiTheme="majorHAnsi" w:eastAsia="Cambria" w:hAnsiTheme="majorHAnsi" w:cs="Cambria"/>
          <w:sz w:val="24"/>
          <w:szCs w:val="24"/>
        </w:rPr>
        <w:t>M</w:t>
      </w:r>
      <w:r w:rsidRPr="00976DD9">
        <w:rPr>
          <w:rFonts w:asciiTheme="majorHAnsi" w:eastAsia="Cambria" w:hAnsiTheme="majorHAnsi" w:cs="Cambria"/>
          <w:sz w:val="24"/>
          <w:szCs w:val="24"/>
        </w:rPr>
        <w:t xml:space="preserve">enstruation </w:t>
      </w:r>
      <w:r>
        <w:rPr>
          <w:rFonts w:asciiTheme="majorHAnsi" w:eastAsia="Cambria" w:hAnsiTheme="majorHAnsi" w:cs="Cambria"/>
          <w:sz w:val="24"/>
          <w:szCs w:val="24"/>
        </w:rPr>
        <w:t>m</w:t>
      </w:r>
      <w:r w:rsidRPr="00976DD9">
        <w:rPr>
          <w:rFonts w:asciiTheme="majorHAnsi" w:eastAsia="Cambria" w:hAnsiTheme="majorHAnsi" w:cs="Cambria"/>
          <w:sz w:val="24"/>
          <w:szCs w:val="24"/>
        </w:rPr>
        <w:t xml:space="preserve">anagement -to understand our menstruation </w:t>
      </w:r>
      <w:r>
        <w:rPr>
          <w:rFonts w:asciiTheme="majorHAnsi" w:eastAsia="Cambria" w:hAnsiTheme="majorHAnsi" w:cs="Cambria"/>
          <w:sz w:val="24"/>
          <w:szCs w:val="24"/>
        </w:rPr>
        <w:t xml:space="preserve">and </w:t>
      </w:r>
      <w:r w:rsidRPr="00976DD9">
        <w:rPr>
          <w:rFonts w:asciiTheme="majorHAnsi" w:eastAsia="Cambria" w:hAnsiTheme="majorHAnsi" w:cs="Cambria"/>
          <w:sz w:val="24"/>
          <w:szCs w:val="24"/>
        </w:rPr>
        <w:t>to be in harmony with it. 3) Getting to know menstrual hygiene products-A personal choice. 4) To discover the menstrual cup -An option to know our body. 5) Finding the connection with our menstrual care- How do I take care of my magical universe?</w:t>
      </w:r>
    </w:p>
    <w:p w14:paraId="61226877" w14:textId="6F6E746F" w:rsidR="00117E90" w:rsidRPr="00976DD9" w:rsidRDefault="003C3EA9" w:rsidP="00117E90">
      <w:pPr>
        <w:numPr>
          <w:ilvl w:val="0"/>
          <w:numId w:val="5"/>
        </w:numPr>
        <w:tabs>
          <w:tab w:val="left" w:pos="1985"/>
          <w:tab w:val="left" w:pos="2410"/>
          <w:tab w:val="left" w:pos="2835"/>
        </w:tabs>
        <w:spacing w:before="26" w:line="276" w:lineRule="auto"/>
        <w:ind w:right="75"/>
        <w:jc w:val="both"/>
        <w:rPr>
          <w:color w:val="000000"/>
          <w:sz w:val="24"/>
          <w:szCs w:val="24"/>
          <w:lang w:eastAsia="es-CO"/>
        </w:rPr>
      </w:pPr>
      <w:r w:rsidRPr="00976DD9">
        <w:rPr>
          <w:rFonts w:asciiTheme="majorHAnsi" w:eastAsia="Cambria" w:hAnsiTheme="majorHAnsi" w:cs="Cambria"/>
          <w:sz w:val="24"/>
          <w:szCs w:val="24"/>
        </w:rPr>
        <w:t xml:space="preserve">The participation during the training cycle remained active, with 16 people attending the first session and 15 people attending the entire cycle. In the end, they were given a certificate for their constant participation. </w:t>
      </w:r>
    </w:p>
    <w:p w14:paraId="76D9A3AF" w14:textId="1AD88E89" w:rsidR="00117E90" w:rsidRPr="005066E7" w:rsidRDefault="003C3EA9" w:rsidP="00117E90">
      <w:pPr>
        <w:tabs>
          <w:tab w:val="left" w:pos="1985"/>
          <w:tab w:val="left" w:pos="2410"/>
          <w:tab w:val="left" w:pos="2835"/>
        </w:tabs>
        <w:spacing w:line="276" w:lineRule="auto"/>
        <w:jc w:val="both"/>
        <w:rPr>
          <w:rFonts w:asciiTheme="majorHAnsi" w:eastAsia="Cambria" w:hAnsiTheme="majorHAnsi" w:cs="Cambria"/>
          <w:sz w:val="24"/>
          <w:szCs w:val="24"/>
          <w:lang w:val="es-PE"/>
        </w:rPr>
      </w:pPr>
      <w:r w:rsidRPr="006869F2">
        <w:rPr>
          <w:rFonts w:asciiTheme="majorHAnsi" w:eastAsia="Cambria" w:hAnsiTheme="majorHAnsi" w:cs="Cambria"/>
          <w:sz w:val="24"/>
          <w:szCs w:val="24"/>
          <w:lang w:val="es-PE"/>
        </w:rPr>
        <w:t xml:space="preserve">Training </w:t>
      </w:r>
      <w:proofErr w:type="spellStart"/>
      <w:r w:rsidRPr="006869F2">
        <w:rPr>
          <w:rFonts w:asciiTheme="majorHAnsi" w:eastAsia="Cambria" w:hAnsiTheme="majorHAnsi" w:cs="Cambria"/>
          <w:sz w:val="24"/>
          <w:szCs w:val="24"/>
          <w:lang w:val="es-PE"/>
        </w:rPr>
        <w:t>cycle</w:t>
      </w:r>
      <w:proofErr w:type="spellEnd"/>
      <w:r w:rsidRPr="006869F2">
        <w:rPr>
          <w:rFonts w:asciiTheme="majorHAnsi" w:eastAsia="Cambria" w:hAnsiTheme="majorHAnsi" w:cs="Cambria"/>
          <w:sz w:val="24"/>
          <w:szCs w:val="24"/>
          <w:lang w:val="es-PE"/>
        </w:rPr>
        <w:t xml:space="preserve"> </w:t>
      </w:r>
      <w:proofErr w:type="spellStart"/>
      <w:r w:rsidRPr="006869F2">
        <w:rPr>
          <w:rFonts w:asciiTheme="majorHAnsi" w:eastAsia="Cambria" w:hAnsiTheme="majorHAnsi" w:cs="Cambria"/>
          <w:sz w:val="24"/>
          <w:szCs w:val="24"/>
          <w:lang w:val="es-PE"/>
        </w:rPr>
        <w:t>session</w:t>
      </w:r>
      <w:proofErr w:type="spellEnd"/>
      <w:r w:rsidRPr="006869F2">
        <w:rPr>
          <w:rFonts w:asciiTheme="majorHAnsi" w:eastAsia="Cambria" w:hAnsiTheme="majorHAnsi" w:cs="Cambria"/>
          <w:sz w:val="24"/>
          <w:szCs w:val="24"/>
          <w:lang w:val="es-PE"/>
        </w:rPr>
        <w:t xml:space="preserve"> </w:t>
      </w:r>
      <w:proofErr w:type="spellStart"/>
      <w:r w:rsidRPr="006869F2">
        <w:rPr>
          <w:rFonts w:asciiTheme="majorHAnsi" w:eastAsia="Cambria" w:hAnsiTheme="majorHAnsi" w:cs="Cambria"/>
          <w:sz w:val="24"/>
          <w:szCs w:val="24"/>
          <w:lang w:val="es-PE"/>
        </w:rPr>
        <w:t>image</w:t>
      </w:r>
      <w:proofErr w:type="spellEnd"/>
      <w:r w:rsidRPr="006869F2">
        <w:rPr>
          <w:rFonts w:asciiTheme="majorHAnsi" w:eastAsia="Cambria" w:hAnsiTheme="majorHAnsi" w:cs="Cambria"/>
          <w:sz w:val="24"/>
          <w:szCs w:val="24"/>
          <w:lang w:val="es-PE"/>
        </w:rPr>
        <w:t>:</w:t>
      </w:r>
      <w:r w:rsidRPr="005066E7">
        <w:rPr>
          <w:rFonts w:asciiTheme="majorHAnsi" w:eastAsia="Cambria" w:hAnsiTheme="majorHAnsi" w:cs="Cambria"/>
          <w:sz w:val="24"/>
          <w:szCs w:val="24"/>
          <w:lang w:val="es-PE"/>
        </w:rPr>
        <w:t xml:space="preserve"> </w:t>
      </w:r>
    </w:p>
    <w:p w14:paraId="5DCB18F5" w14:textId="43DD405E" w:rsidR="00117E90" w:rsidRPr="00E20628" w:rsidRDefault="00DE3FDA" w:rsidP="00117E90">
      <w:pPr>
        <w:tabs>
          <w:tab w:val="left" w:pos="1985"/>
          <w:tab w:val="left" w:pos="2410"/>
          <w:tab w:val="left" w:pos="2835"/>
        </w:tabs>
        <w:spacing w:before="26" w:line="276" w:lineRule="auto"/>
        <w:ind w:right="75"/>
        <w:jc w:val="both"/>
        <w:rPr>
          <w:rFonts w:eastAsiaTheme="minorHAnsi"/>
          <w:color w:val="000000"/>
          <w:sz w:val="24"/>
          <w:szCs w:val="24"/>
          <w:lang w:val="es-CO" w:eastAsia="es-CO"/>
        </w:rPr>
      </w:pPr>
      <w:r>
        <w:rPr>
          <w:noProof/>
        </w:rPr>
        <w:drawing>
          <wp:inline distT="0" distB="0" distL="0" distR="0" wp14:anchorId="19FB1D09" wp14:editId="51958F4D">
            <wp:extent cx="5600700" cy="2552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574" b="8392"/>
                    <a:stretch/>
                  </pic:blipFill>
                  <pic:spPr bwMode="auto">
                    <a:xfrm>
                      <a:off x="0" y="0"/>
                      <a:ext cx="5612130" cy="2557910"/>
                    </a:xfrm>
                    <a:prstGeom prst="rect">
                      <a:avLst/>
                    </a:prstGeom>
                    <a:ln>
                      <a:noFill/>
                    </a:ln>
                    <a:extLst>
                      <a:ext uri="{53640926-AAD7-44D8-BBD7-CCE9431645EC}">
                        <a14:shadowObscured xmlns:a14="http://schemas.microsoft.com/office/drawing/2010/main"/>
                      </a:ext>
                    </a:extLst>
                  </pic:spPr>
                </pic:pic>
              </a:graphicData>
            </a:graphic>
          </wp:inline>
        </w:drawing>
      </w:r>
    </w:p>
    <w:p w14:paraId="3B0A7D40" w14:textId="7844F952" w:rsidR="00117E90" w:rsidRPr="00976DD9" w:rsidRDefault="003C3EA9" w:rsidP="00117E90">
      <w:pPr>
        <w:tabs>
          <w:tab w:val="left" w:pos="1985"/>
          <w:tab w:val="left" w:pos="2410"/>
          <w:tab w:val="left" w:pos="2835"/>
        </w:tabs>
        <w:spacing w:before="26" w:line="276" w:lineRule="auto"/>
        <w:ind w:right="75"/>
        <w:jc w:val="both"/>
        <w:rPr>
          <w:color w:val="000000"/>
          <w:sz w:val="24"/>
          <w:szCs w:val="24"/>
          <w:lang w:eastAsia="es-CO"/>
        </w:rPr>
      </w:pPr>
      <w:r w:rsidRPr="00976DD9">
        <w:rPr>
          <w:color w:val="000000"/>
          <w:sz w:val="24"/>
          <w:szCs w:val="24"/>
          <w:lang w:eastAsia="es-CO"/>
        </w:rPr>
        <w:lastRenderedPageBreak/>
        <w:t>3.8 To conduct virtual talks on menstrual hygiene, use, and maintenance of the menstrual cup, myths about menstruation, and the cup.</w:t>
      </w:r>
    </w:p>
    <w:p w14:paraId="20AE38A2" w14:textId="48F94D34" w:rsidR="00117E90" w:rsidRPr="00976DD9" w:rsidRDefault="003C3EA9" w:rsidP="00DE3FDA">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r w:rsidRPr="00976DD9">
        <w:rPr>
          <w:rFonts w:asciiTheme="majorHAnsi" w:eastAsia="Cambria" w:hAnsiTheme="majorHAnsi" w:cs="Cambria"/>
          <w:sz w:val="24"/>
          <w:szCs w:val="24"/>
        </w:rPr>
        <w:t xml:space="preserve">In all </w:t>
      </w:r>
      <w:r>
        <w:rPr>
          <w:rFonts w:asciiTheme="majorHAnsi" w:eastAsia="Cambria" w:hAnsiTheme="majorHAnsi" w:cs="Cambria"/>
          <w:sz w:val="24"/>
          <w:szCs w:val="24"/>
        </w:rPr>
        <w:t>five</w:t>
      </w:r>
      <w:r w:rsidRPr="00976DD9">
        <w:rPr>
          <w:rFonts w:asciiTheme="majorHAnsi" w:eastAsia="Cambria" w:hAnsiTheme="majorHAnsi" w:cs="Cambria"/>
          <w:sz w:val="24"/>
          <w:szCs w:val="24"/>
        </w:rPr>
        <w:t xml:space="preserve"> sessions developed within the </w:t>
      </w:r>
      <w:r>
        <w:rPr>
          <w:rFonts w:asciiTheme="majorHAnsi" w:eastAsia="Cambria" w:hAnsiTheme="majorHAnsi" w:cs="Cambria"/>
          <w:sz w:val="24"/>
          <w:szCs w:val="24"/>
        </w:rPr>
        <w:t xml:space="preserve">train of </w:t>
      </w:r>
      <w:r w:rsidR="00120DFF">
        <w:rPr>
          <w:rFonts w:asciiTheme="majorHAnsi" w:eastAsia="Cambria" w:hAnsiTheme="majorHAnsi" w:cs="Cambria"/>
          <w:sz w:val="24"/>
          <w:szCs w:val="24"/>
        </w:rPr>
        <w:t>trainers’</w:t>
      </w:r>
      <w:r>
        <w:rPr>
          <w:rFonts w:asciiTheme="majorHAnsi" w:eastAsia="Cambria" w:hAnsiTheme="majorHAnsi" w:cs="Cambria"/>
          <w:sz w:val="24"/>
          <w:szCs w:val="24"/>
        </w:rPr>
        <w:t xml:space="preserve"> </w:t>
      </w:r>
      <w:r w:rsidRPr="00976DD9">
        <w:rPr>
          <w:rFonts w:asciiTheme="majorHAnsi" w:eastAsia="Cambria" w:hAnsiTheme="majorHAnsi" w:cs="Cambria"/>
          <w:sz w:val="24"/>
          <w:szCs w:val="24"/>
        </w:rPr>
        <w:t xml:space="preserve">cycle, topics such as the correct use of the cup, good and bad practices </w:t>
      </w:r>
      <w:r>
        <w:rPr>
          <w:rFonts w:asciiTheme="majorHAnsi" w:eastAsia="Cambria" w:hAnsiTheme="majorHAnsi" w:cs="Cambria"/>
          <w:sz w:val="24"/>
          <w:szCs w:val="24"/>
        </w:rPr>
        <w:t xml:space="preserve">using </w:t>
      </w:r>
      <w:r w:rsidRPr="00976DD9">
        <w:rPr>
          <w:rFonts w:asciiTheme="majorHAnsi" w:eastAsia="Cambria" w:hAnsiTheme="majorHAnsi" w:cs="Cambria"/>
          <w:sz w:val="24"/>
          <w:szCs w:val="24"/>
        </w:rPr>
        <w:t>the cup, myths and advantages of menstruation, knowledge of the body, different definitions, and menstruation practices in different contexts</w:t>
      </w:r>
      <w:r w:rsidR="00120DFF">
        <w:rPr>
          <w:rFonts w:asciiTheme="majorHAnsi" w:eastAsia="Cambria" w:hAnsiTheme="majorHAnsi" w:cs="Cambria"/>
          <w:sz w:val="24"/>
          <w:szCs w:val="24"/>
        </w:rPr>
        <w:t xml:space="preserve"> were included.</w:t>
      </w:r>
    </w:p>
    <w:p w14:paraId="4497A5FC" w14:textId="0E5FF741" w:rsidR="00117E90" w:rsidRPr="007F63A3" w:rsidRDefault="007F63A3" w:rsidP="00117E90">
      <w:pPr>
        <w:tabs>
          <w:tab w:val="left" w:pos="1985"/>
          <w:tab w:val="left" w:pos="2410"/>
          <w:tab w:val="left" w:pos="2835"/>
        </w:tabs>
        <w:spacing w:before="26" w:line="276" w:lineRule="auto"/>
        <w:ind w:right="75"/>
        <w:jc w:val="both"/>
        <w:rPr>
          <w:color w:val="000000"/>
          <w:sz w:val="24"/>
          <w:szCs w:val="24"/>
          <w:lang w:eastAsia="es-CO"/>
        </w:rPr>
      </w:pPr>
      <w:r w:rsidRPr="007F63A3">
        <w:rPr>
          <w:color w:val="000000"/>
          <w:sz w:val="24"/>
          <w:szCs w:val="24"/>
          <w:lang w:eastAsia="es-CO"/>
        </w:rPr>
        <w:t>3.9 Purchasing</w:t>
      </w:r>
      <w:r w:rsidR="003C3EA9" w:rsidRPr="007F63A3">
        <w:rPr>
          <w:color w:val="000000"/>
          <w:sz w:val="24"/>
          <w:szCs w:val="24"/>
          <w:lang w:eastAsia="es-CO"/>
        </w:rPr>
        <w:t xml:space="preserve"> menstrual cups.</w:t>
      </w:r>
    </w:p>
    <w:p w14:paraId="3A7ADADC" w14:textId="77777777" w:rsidR="00117E90" w:rsidRPr="00976DD9" w:rsidRDefault="003C3EA9" w:rsidP="00DE3FDA">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r w:rsidRPr="00976DD9">
        <w:rPr>
          <w:rFonts w:asciiTheme="majorHAnsi" w:eastAsia="Cambria" w:hAnsiTheme="majorHAnsi" w:cs="Cambria"/>
          <w:sz w:val="24"/>
          <w:szCs w:val="24"/>
        </w:rPr>
        <w:t>With the support of Women’s Global Health Innovations, it was possible to buy 300 menstrual cups of three different sizes, of very good quality, and at affordable prices.</w:t>
      </w:r>
    </w:p>
    <w:p w14:paraId="20AE169F" w14:textId="70FD2851" w:rsidR="00117E90" w:rsidRPr="007F63A3" w:rsidRDefault="003C3EA9" w:rsidP="00117E90">
      <w:pPr>
        <w:tabs>
          <w:tab w:val="left" w:pos="1985"/>
          <w:tab w:val="left" w:pos="2410"/>
          <w:tab w:val="left" w:pos="2835"/>
        </w:tabs>
        <w:spacing w:before="26" w:line="276" w:lineRule="auto"/>
        <w:ind w:right="75"/>
        <w:jc w:val="both"/>
        <w:rPr>
          <w:color w:val="000000"/>
          <w:sz w:val="24"/>
          <w:szCs w:val="24"/>
          <w:lang w:eastAsia="es-CO"/>
        </w:rPr>
      </w:pPr>
      <w:r w:rsidRPr="007F63A3">
        <w:rPr>
          <w:color w:val="000000"/>
          <w:sz w:val="24"/>
          <w:szCs w:val="24"/>
          <w:lang w:eastAsia="es-CO"/>
        </w:rPr>
        <w:t>4.0 To provide menstrual cups to girls and adolescents</w:t>
      </w:r>
    </w:p>
    <w:p w14:paraId="705E944B" w14:textId="47D29277" w:rsidR="00117E90" w:rsidRPr="005E0B16" w:rsidRDefault="003C3EA9" w:rsidP="00203C88">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r>
        <w:rPr>
          <w:rFonts w:asciiTheme="majorHAnsi" w:eastAsia="Cambria" w:hAnsiTheme="majorHAnsi" w:cs="Cambria"/>
          <w:sz w:val="24"/>
          <w:szCs w:val="24"/>
        </w:rPr>
        <w:t>We mapped the</w:t>
      </w:r>
      <w:r w:rsidRPr="00976DD9">
        <w:rPr>
          <w:rFonts w:asciiTheme="majorHAnsi" w:eastAsia="Cambria" w:hAnsiTheme="majorHAnsi" w:cs="Cambria"/>
          <w:sz w:val="24"/>
          <w:szCs w:val="24"/>
        </w:rPr>
        <w:t xml:space="preserve"> municipality of Soacha to </w:t>
      </w:r>
      <w:r>
        <w:rPr>
          <w:rFonts w:asciiTheme="majorHAnsi" w:eastAsia="Cambria" w:hAnsiTheme="majorHAnsi" w:cs="Cambria"/>
          <w:sz w:val="24"/>
          <w:szCs w:val="24"/>
        </w:rPr>
        <w:t xml:space="preserve">identify strategic delivery points that </w:t>
      </w:r>
      <w:r w:rsidR="0060028C">
        <w:rPr>
          <w:rFonts w:asciiTheme="majorHAnsi" w:eastAsia="Cambria" w:hAnsiTheme="majorHAnsi" w:cs="Cambria"/>
          <w:sz w:val="24"/>
          <w:szCs w:val="24"/>
        </w:rPr>
        <w:t xml:space="preserve">were </w:t>
      </w:r>
      <w:r>
        <w:rPr>
          <w:rFonts w:asciiTheme="majorHAnsi" w:eastAsia="Cambria" w:hAnsiTheme="majorHAnsi" w:cs="Cambria"/>
          <w:sz w:val="24"/>
          <w:szCs w:val="24"/>
        </w:rPr>
        <w:t>close to as many participants as possible. Fi</w:t>
      </w:r>
      <w:r w:rsidRPr="00976DD9">
        <w:rPr>
          <w:rFonts w:asciiTheme="majorHAnsi" w:eastAsia="Cambria" w:hAnsiTheme="majorHAnsi" w:cs="Cambria"/>
          <w:sz w:val="24"/>
          <w:szCs w:val="24"/>
        </w:rPr>
        <w:t xml:space="preserve">ve </w:t>
      </w:r>
      <w:r>
        <w:rPr>
          <w:rFonts w:asciiTheme="majorHAnsi" w:eastAsia="Cambria" w:hAnsiTheme="majorHAnsi" w:cs="Cambria"/>
          <w:sz w:val="24"/>
          <w:szCs w:val="24"/>
        </w:rPr>
        <w:t xml:space="preserve">community </w:t>
      </w:r>
      <w:r w:rsidRPr="00976DD9">
        <w:rPr>
          <w:rFonts w:asciiTheme="majorHAnsi" w:eastAsia="Cambria" w:hAnsiTheme="majorHAnsi" w:cs="Cambria"/>
          <w:sz w:val="24"/>
          <w:szCs w:val="24"/>
        </w:rPr>
        <w:t>leaders</w:t>
      </w:r>
      <w:r>
        <w:rPr>
          <w:rFonts w:asciiTheme="majorHAnsi" w:eastAsia="Cambria" w:hAnsiTheme="majorHAnsi" w:cs="Cambria"/>
          <w:sz w:val="24"/>
          <w:szCs w:val="24"/>
        </w:rPr>
        <w:t xml:space="preserve"> were in charge</w:t>
      </w:r>
      <w:r w:rsidRPr="00976DD9">
        <w:rPr>
          <w:rFonts w:asciiTheme="majorHAnsi" w:eastAsia="Cambria" w:hAnsiTheme="majorHAnsi" w:cs="Cambria"/>
          <w:sz w:val="24"/>
          <w:szCs w:val="24"/>
        </w:rPr>
        <w:t xml:space="preserve"> </w:t>
      </w:r>
      <w:r>
        <w:rPr>
          <w:rFonts w:asciiTheme="majorHAnsi" w:eastAsia="Cambria" w:hAnsiTheme="majorHAnsi" w:cs="Cambria"/>
          <w:sz w:val="24"/>
          <w:szCs w:val="24"/>
        </w:rPr>
        <w:t xml:space="preserve">of </w:t>
      </w:r>
      <w:r w:rsidRPr="00976DD9">
        <w:rPr>
          <w:rFonts w:asciiTheme="majorHAnsi" w:eastAsia="Cambria" w:hAnsiTheme="majorHAnsi" w:cs="Cambria"/>
          <w:sz w:val="24"/>
          <w:szCs w:val="24"/>
        </w:rPr>
        <w:t>delivering</w:t>
      </w:r>
      <w:r>
        <w:rPr>
          <w:rFonts w:asciiTheme="majorHAnsi" w:eastAsia="Cambria" w:hAnsiTheme="majorHAnsi" w:cs="Cambria"/>
          <w:sz w:val="24"/>
          <w:szCs w:val="24"/>
        </w:rPr>
        <w:t xml:space="preserve"> menstrual cups in </w:t>
      </w:r>
      <w:r w:rsidRPr="00976DD9">
        <w:rPr>
          <w:rFonts w:asciiTheme="majorHAnsi" w:eastAsia="Cambria" w:hAnsiTheme="majorHAnsi" w:cs="Cambria"/>
          <w:sz w:val="24"/>
          <w:szCs w:val="24"/>
        </w:rPr>
        <w:t xml:space="preserve">San Mateo, León XIII, </w:t>
      </w:r>
      <w:proofErr w:type="spellStart"/>
      <w:r w:rsidRPr="00976DD9">
        <w:rPr>
          <w:rFonts w:asciiTheme="majorHAnsi" w:eastAsia="Cambria" w:hAnsiTheme="majorHAnsi" w:cs="Cambria"/>
          <w:sz w:val="24"/>
          <w:szCs w:val="24"/>
        </w:rPr>
        <w:t>Hogares</w:t>
      </w:r>
      <w:proofErr w:type="spellEnd"/>
      <w:r w:rsidRPr="00976DD9">
        <w:rPr>
          <w:rFonts w:asciiTheme="majorHAnsi" w:eastAsia="Cambria" w:hAnsiTheme="majorHAnsi" w:cs="Cambria"/>
          <w:sz w:val="24"/>
          <w:szCs w:val="24"/>
        </w:rPr>
        <w:t xml:space="preserve"> Soacha, </w:t>
      </w:r>
      <w:proofErr w:type="spellStart"/>
      <w:r w:rsidRPr="00976DD9">
        <w:rPr>
          <w:rFonts w:asciiTheme="majorHAnsi" w:eastAsia="Cambria" w:hAnsiTheme="majorHAnsi" w:cs="Cambria"/>
          <w:sz w:val="24"/>
          <w:szCs w:val="24"/>
        </w:rPr>
        <w:t>Ducales</w:t>
      </w:r>
      <w:proofErr w:type="spellEnd"/>
      <w:r w:rsidRPr="00976DD9">
        <w:rPr>
          <w:rFonts w:asciiTheme="majorHAnsi" w:eastAsia="Cambria" w:hAnsiTheme="majorHAnsi" w:cs="Cambria"/>
          <w:sz w:val="24"/>
          <w:szCs w:val="24"/>
        </w:rPr>
        <w:t xml:space="preserve">, and Sutatausa. </w:t>
      </w:r>
      <w:r w:rsidRPr="005E0B16">
        <w:rPr>
          <w:rFonts w:asciiTheme="majorHAnsi" w:eastAsia="Cambria" w:hAnsiTheme="majorHAnsi" w:cs="Cambria"/>
          <w:sz w:val="24"/>
          <w:szCs w:val="24"/>
        </w:rPr>
        <w:t>(See delivery of menstrual cups)</w:t>
      </w:r>
    </w:p>
    <w:p w14:paraId="2CB736B2" w14:textId="77777777" w:rsidR="00117E90" w:rsidRPr="005E0B16" w:rsidRDefault="00117E90" w:rsidP="00117E90">
      <w:pPr>
        <w:tabs>
          <w:tab w:val="left" w:pos="1985"/>
          <w:tab w:val="left" w:pos="2410"/>
          <w:tab w:val="left" w:pos="2835"/>
        </w:tabs>
        <w:spacing w:before="26" w:line="276" w:lineRule="auto"/>
        <w:ind w:right="75"/>
        <w:jc w:val="both"/>
        <w:rPr>
          <w:color w:val="000000"/>
          <w:sz w:val="24"/>
          <w:szCs w:val="24"/>
          <w:lang w:eastAsia="es-CO"/>
        </w:rPr>
      </w:pPr>
    </w:p>
    <w:p w14:paraId="7DFB7024" w14:textId="3BD48CFA" w:rsidR="00117E90" w:rsidRPr="00F060AC" w:rsidRDefault="003C3EA9" w:rsidP="00117E90">
      <w:pPr>
        <w:numPr>
          <w:ilvl w:val="0"/>
          <w:numId w:val="7"/>
        </w:numPr>
        <w:tabs>
          <w:tab w:val="left" w:pos="1985"/>
          <w:tab w:val="left" w:pos="2410"/>
          <w:tab w:val="left" w:pos="2835"/>
        </w:tabs>
        <w:spacing w:line="276" w:lineRule="auto"/>
        <w:jc w:val="both"/>
        <w:rPr>
          <w:rFonts w:asciiTheme="majorHAnsi" w:eastAsia="Cambria" w:hAnsiTheme="majorHAnsi" w:cs="Cambria"/>
          <w:b/>
          <w:sz w:val="24"/>
          <w:szCs w:val="24"/>
          <w:lang w:val="es-PE"/>
        </w:rPr>
      </w:pPr>
      <w:r w:rsidRPr="00AF410A">
        <w:rPr>
          <w:rFonts w:asciiTheme="majorHAnsi" w:eastAsia="Cambria" w:hAnsiTheme="majorHAnsi" w:cs="Cambria"/>
          <w:b/>
          <w:sz w:val="24"/>
          <w:szCs w:val="24"/>
          <w:lang w:val="es-PE"/>
        </w:rPr>
        <w:t>OUTCOMES:</w:t>
      </w:r>
    </w:p>
    <w:p w14:paraId="6FC60814" w14:textId="3F36208D" w:rsidR="00117E90" w:rsidRPr="00976DD9" w:rsidRDefault="003C3EA9" w:rsidP="00117E90">
      <w:pPr>
        <w:numPr>
          <w:ilvl w:val="1"/>
          <w:numId w:val="8"/>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Virtual course on hygiene and menstrual care imparted to girls and adolescents</w:t>
      </w:r>
    </w:p>
    <w:p w14:paraId="14CFC352" w14:textId="77777777" w:rsidR="00117E90" w:rsidRPr="00976DD9" w:rsidRDefault="00117E90" w:rsidP="00117E90">
      <w:pPr>
        <w:tabs>
          <w:tab w:val="left" w:pos="1985"/>
          <w:tab w:val="left" w:pos="2410"/>
          <w:tab w:val="left" w:pos="2835"/>
        </w:tabs>
        <w:spacing w:line="276" w:lineRule="auto"/>
        <w:ind w:left="360"/>
        <w:jc w:val="both"/>
        <w:rPr>
          <w:color w:val="000000"/>
          <w:sz w:val="24"/>
          <w:szCs w:val="24"/>
          <w:lang w:eastAsia="es-CO"/>
        </w:rPr>
      </w:pPr>
    </w:p>
    <w:p w14:paraId="513DCC26" w14:textId="41001E69" w:rsidR="00117E90" w:rsidRPr="00976DD9" w:rsidRDefault="003C3EA9" w:rsidP="00117E90">
      <w:pPr>
        <w:numPr>
          <w:ilvl w:val="0"/>
          <w:numId w:val="9"/>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The virtual course strengthened the knowledge and self-car</w:t>
      </w:r>
      <w:r w:rsidR="002D0AC1">
        <w:rPr>
          <w:rFonts w:asciiTheme="majorHAnsi" w:eastAsia="Cambria" w:hAnsiTheme="majorHAnsi" w:cs="Cambria"/>
          <w:sz w:val="24"/>
          <w:szCs w:val="24"/>
        </w:rPr>
        <w:t>e</w:t>
      </w:r>
      <w:r w:rsidRPr="00976DD9">
        <w:rPr>
          <w:rFonts w:asciiTheme="majorHAnsi" w:eastAsia="Cambria" w:hAnsiTheme="majorHAnsi" w:cs="Cambria"/>
          <w:sz w:val="24"/>
          <w:szCs w:val="24"/>
        </w:rPr>
        <w:t xml:space="preserve"> of 11</w:t>
      </w:r>
      <w:r>
        <w:rPr>
          <w:rFonts w:asciiTheme="majorHAnsi" w:eastAsia="Cambria" w:hAnsiTheme="majorHAnsi" w:cs="Cambria"/>
          <w:sz w:val="24"/>
          <w:szCs w:val="24"/>
        </w:rPr>
        <w:t>5</w:t>
      </w:r>
      <w:r w:rsidRPr="00976DD9">
        <w:rPr>
          <w:rFonts w:asciiTheme="majorHAnsi" w:eastAsia="Cambria" w:hAnsiTheme="majorHAnsi" w:cs="Cambria"/>
          <w:sz w:val="24"/>
          <w:szCs w:val="24"/>
        </w:rPr>
        <w:t xml:space="preserve"> girls and adolescents </w:t>
      </w:r>
      <w:r w:rsidR="002D0AC1">
        <w:rPr>
          <w:rFonts w:asciiTheme="majorHAnsi" w:eastAsia="Cambria" w:hAnsiTheme="majorHAnsi" w:cs="Cambria"/>
          <w:sz w:val="24"/>
          <w:szCs w:val="24"/>
        </w:rPr>
        <w:t>from</w:t>
      </w:r>
      <w:r w:rsidR="002D0AC1" w:rsidRPr="00976DD9">
        <w:rPr>
          <w:rFonts w:asciiTheme="majorHAnsi" w:eastAsia="Cambria" w:hAnsiTheme="majorHAnsi" w:cs="Cambria"/>
          <w:sz w:val="24"/>
          <w:szCs w:val="24"/>
        </w:rPr>
        <w:t xml:space="preserve"> the municipality of Soacha </w:t>
      </w:r>
      <w:r w:rsidRPr="00976DD9">
        <w:rPr>
          <w:rFonts w:asciiTheme="majorHAnsi" w:eastAsia="Cambria" w:hAnsiTheme="majorHAnsi" w:cs="Cambria"/>
          <w:sz w:val="24"/>
          <w:szCs w:val="24"/>
        </w:rPr>
        <w:t>between the ages of 13 and 25</w:t>
      </w:r>
      <w:r w:rsidR="002D0AC1">
        <w:rPr>
          <w:rFonts w:asciiTheme="majorHAnsi" w:eastAsia="Cambria" w:hAnsiTheme="majorHAnsi" w:cs="Cambria"/>
          <w:sz w:val="24"/>
          <w:szCs w:val="24"/>
        </w:rPr>
        <w:t xml:space="preserve">. We provided </w:t>
      </w:r>
      <w:r w:rsidRPr="00976DD9">
        <w:rPr>
          <w:rFonts w:asciiTheme="majorHAnsi" w:eastAsia="Cambria" w:hAnsiTheme="majorHAnsi" w:cs="Cambria"/>
          <w:sz w:val="24"/>
          <w:szCs w:val="24"/>
        </w:rPr>
        <w:t>timely information on the management of menstrual health, through activities, readings, videos, forums of participation, and synchro</w:t>
      </w:r>
      <w:r w:rsidR="002D0AC1">
        <w:rPr>
          <w:rFonts w:asciiTheme="majorHAnsi" w:eastAsia="Cambria" w:hAnsiTheme="majorHAnsi" w:cs="Cambria"/>
          <w:sz w:val="24"/>
          <w:szCs w:val="24"/>
        </w:rPr>
        <w:t>nic</w:t>
      </w:r>
      <w:r w:rsidRPr="00976DD9">
        <w:rPr>
          <w:rFonts w:asciiTheme="majorHAnsi" w:eastAsia="Cambria" w:hAnsiTheme="majorHAnsi" w:cs="Cambria"/>
          <w:sz w:val="24"/>
          <w:szCs w:val="24"/>
        </w:rPr>
        <w:t xml:space="preserve"> tutorials. We got to carry out 4 sessions to reinforce the content of the course. </w:t>
      </w:r>
    </w:p>
    <w:p w14:paraId="5A81225E" w14:textId="2670CEBB" w:rsidR="00117E90" w:rsidRPr="00976DD9" w:rsidRDefault="002D0AC1" w:rsidP="00117E90">
      <w:pPr>
        <w:numPr>
          <w:ilvl w:val="0"/>
          <w:numId w:val="9"/>
        </w:numPr>
        <w:tabs>
          <w:tab w:val="left" w:pos="1985"/>
          <w:tab w:val="left" w:pos="2410"/>
          <w:tab w:val="left" w:pos="2835"/>
        </w:tabs>
        <w:spacing w:before="7" w:line="276" w:lineRule="auto"/>
        <w:jc w:val="both"/>
        <w:rPr>
          <w:rFonts w:asciiTheme="majorHAnsi" w:eastAsia="Calibri" w:hAnsiTheme="majorHAnsi"/>
          <w:sz w:val="24"/>
          <w:szCs w:val="24"/>
        </w:rPr>
      </w:pPr>
      <w:r>
        <w:rPr>
          <w:rFonts w:asciiTheme="majorHAnsi" w:eastAsia="Calibri" w:hAnsiTheme="majorHAnsi"/>
          <w:sz w:val="24"/>
          <w:szCs w:val="24"/>
        </w:rPr>
        <w:t xml:space="preserve">Although </w:t>
      </w:r>
      <w:r w:rsidR="003C3EA9" w:rsidRPr="00976DD9">
        <w:rPr>
          <w:rFonts w:asciiTheme="majorHAnsi" w:eastAsia="Calibri" w:hAnsiTheme="majorHAnsi"/>
          <w:sz w:val="24"/>
          <w:szCs w:val="24"/>
        </w:rPr>
        <w:t xml:space="preserve">158 students started the </w:t>
      </w:r>
      <w:r w:rsidR="007F63A3" w:rsidRPr="00976DD9">
        <w:rPr>
          <w:rFonts w:asciiTheme="majorHAnsi" w:eastAsia="Calibri" w:hAnsiTheme="majorHAnsi"/>
          <w:sz w:val="24"/>
          <w:szCs w:val="24"/>
        </w:rPr>
        <w:t>course, during</w:t>
      </w:r>
      <w:r w:rsidR="003C3EA9" w:rsidRPr="00976DD9">
        <w:rPr>
          <w:rFonts w:asciiTheme="majorHAnsi" w:eastAsia="Calibri" w:hAnsiTheme="majorHAnsi"/>
          <w:sz w:val="24"/>
          <w:szCs w:val="24"/>
        </w:rPr>
        <w:t xml:space="preserve"> the telephone and message follow-up, some of the</w:t>
      </w:r>
      <w:r>
        <w:rPr>
          <w:rFonts w:asciiTheme="majorHAnsi" w:eastAsia="Calibri" w:hAnsiTheme="majorHAnsi"/>
          <w:sz w:val="24"/>
          <w:szCs w:val="24"/>
        </w:rPr>
        <w:t xml:space="preserve">m </w:t>
      </w:r>
      <w:r w:rsidR="003C3EA9" w:rsidRPr="00976DD9">
        <w:rPr>
          <w:rFonts w:asciiTheme="majorHAnsi" w:eastAsia="Calibri" w:hAnsiTheme="majorHAnsi"/>
          <w:sz w:val="24"/>
          <w:szCs w:val="24"/>
        </w:rPr>
        <w:t xml:space="preserve">expressed difficulty </w:t>
      </w:r>
      <w:r w:rsidR="00781C3B">
        <w:rPr>
          <w:rFonts w:asciiTheme="majorHAnsi" w:eastAsia="Calibri" w:hAnsiTheme="majorHAnsi"/>
          <w:sz w:val="24"/>
          <w:szCs w:val="24"/>
        </w:rPr>
        <w:t>of having</w:t>
      </w:r>
      <w:r w:rsidRPr="00976DD9">
        <w:rPr>
          <w:rFonts w:asciiTheme="majorHAnsi" w:eastAsia="Calibri" w:hAnsiTheme="majorHAnsi"/>
          <w:sz w:val="24"/>
          <w:szCs w:val="24"/>
        </w:rPr>
        <w:t xml:space="preserve"> </w:t>
      </w:r>
      <w:r w:rsidR="003C3EA9" w:rsidRPr="00976DD9">
        <w:rPr>
          <w:rFonts w:asciiTheme="majorHAnsi" w:eastAsia="Calibri" w:hAnsiTheme="majorHAnsi"/>
          <w:sz w:val="24"/>
          <w:szCs w:val="24"/>
        </w:rPr>
        <w:t xml:space="preserve">internet connection or mobile devices, </w:t>
      </w:r>
      <w:r>
        <w:rPr>
          <w:rFonts w:asciiTheme="majorHAnsi" w:eastAsia="Calibri" w:hAnsiTheme="majorHAnsi"/>
          <w:sz w:val="24"/>
          <w:szCs w:val="24"/>
        </w:rPr>
        <w:t>and were unable</w:t>
      </w:r>
      <w:r w:rsidR="003C3EA9" w:rsidRPr="00976DD9">
        <w:rPr>
          <w:rFonts w:asciiTheme="majorHAnsi" w:eastAsia="Calibri" w:hAnsiTheme="majorHAnsi"/>
          <w:sz w:val="24"/>
          <w:szCs w:val="24"/>
        </w:rPr>
        <w:t xml:space="preserve"> to continue with the course. For that reason, 56 students complete</w:t>
      </w:r>
      <w:r w:rsidR="00141287">
        <w:rPr>
          <w:rFonts w:asciiTheme="majorHAnsi" w:eastAsia="Calibri" w:hAnsiTheme="majorHAnsi"/>
          <w:sz w:val="24"/>
          <w:szCs w:val="24"/>
        </w:rPr>
        <w:t>d</w:t>
      </w:r>
      <w:r w:rsidR="003C3EA9" w:rsidRPr="00976DD9">
        <w:rPr>
          <w:rFonts w:asciiTheme="majorHAnsi" w:eastAsia="Calibri" w:hAnsiTheme="majorHAnsi"/>
          <w:sz w:val="24"/>
          <w:szCs w:val="24"/>
        </w:rPr>
        <w:t xml:space="preserve"> </w:t>
      </w:r>
      <w:r w:rsidR="00141287">
        <w:rPr>
          <w:rFonts w:asciiTheme="majorHAnsi" w:eastAsia="Calibri" w:hAnsiTheme="majorHAnsi"/>
          <w:sz w:val="24"/>
          <w:szCs w:val="24"/>
        </w:rPr>
        <w:t>less than two</w:t>
      </w:r>
      <w:r w:rsidR="003C3EA9" w:rsidRPr="00976DD9">
        <w:rPr>
          <w:rFonts w:asciiTheme="majorHAnsi" w:eastAsia="Calibri" w:hAnsiTheme="majorHAnsi"/>
          <w:sz w:val="24"/>
          <w:szCs w:val="24"/>
        </w:rPr>
        <w:t xml:space="preserve"> units</w:t>
      </w:r>
      <w:r w:rsidR="00141287">
        <w:rPr>
          <w:rFonts w:asciiTheme="majorHAnsi" w:eastAsia="Calibri" w:hAnsiTheme="majorHAnsi"/>
          <w:sz w:val="24"/>
          <w:szCs w:val="24"/>
        </w:rPr>
        <w:t xml:space="preserve">, whereas </w:t>
      </w:r>
      <w:r w:rsidR="003C3EA9" w:rsidRPr="00976DD9">
        <w:rPr>
          <w:rFonts w:asciiTheme="majorHAnsi" w:eastAsia="Calibri" w:hAnsiTheme="majorHAnsi"/>
          <w:sz w:val="24"/>
          <w:szCs w:val="24"/>
        </w:rPr>
        <w:t>11</w:t>
      </w:r>
      <w:r w:rsidR="003C3EA9">
        <w:rPr>
          <w:rFonts w:asciiTheme="majorHAnsi" w:eastAsia="Calibri" w:hAnsiTheme="majorHAnsi"/>
          <w:sz w:val="24"/>
          <w:szCs w:val="24"/>
        </w:rPr>
        <w:t>5</w:t>
      </w:r>
      <w:r w:rsidR="003C3EA9" w:rsidRPr="00976DD9">
        <w:rPr>
          <w:rFonts w:asciiTheme="majorHAnsi" w:eastAsia="Calibri" w:hAnsiTheme="majorHAnsi"/>
          <w:sz w:val="24"/>
          <w:szCs w:val="24"/>
        </w:rPr>
        <w:t xml:space="preserve"> students completed the entire course.</w:t>
      </w:r>
    </w:p>
    <w:p w14:paraId="1663873A" w14:textId="19DBD61E" w:rsidR="00117E90" w:rsidRPr="00976DD9" w:rsidRDefault="003C3EA9" w:rsidP="00117E90">
      <w:pPr>
        <w:numPr>
          <w:ilvl w:val="0"/>
          <w:numId w:val="9"/>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 xml:space="preserve">The virtual course and the WhatsApp groups aimed at creating support networks among adolescents as it was possible through these means to communicate and share different topics related to menstrual education. </w:t>
      </w:r>
      <w:r>
        <w:rPr>
          <w:rFonts w:asciiTheme="majorHAnsi" w:eastAsia="Cambria" w:hAnsiTheme="majorHAnsi" w:cs="Cambria"/>
          <w:sz w:val="24"/>
          <w:szCs w:val="24"/>
        </w:rPr>
        <w:t>I</w:t>
      </w:r>
      <w:r w:rsidRPr="00976DD9">
        <w:rPr>
          <w:rFonts w:asciiTheme="majorHAnsi" w:eastAsia="Cambria" w:hAnsiTheme="majorHAnsi" w:cs="Cambria"/>
          <w:sz w:val="24"/>
          <w:szCs w:val="24"/>
        </w:rPr>
        <w:t xml:space="preserve">t was also possible </w:t>
      </w:r>
      <w:r>
        <w:rPr>
          <w:rFonts w:asciiTheme="majorHAnsi" w:eastAsia="Cambria" w:hAnsiTheme="majorHAnsi" w:cs="Cambria"/>
          <w:sz w:val="24"/>
          <w:szCs w:val="24"/>
        </w:rPr>
        <w:t xml:space="preserve">for participants </w:t>
      </w:r>
      <w:r w:rsidRPr="00976DD9">
        <w:rPr>
          <w:rFonts w:asciiTheme="majorHAnsi" w:eastAsia="Cambria" w:hAnsiTheme="majorHAnsi" w:cs="Cambria"/>
          <w:sz w:val="24"/>
          <w:szCs w:val="24"/>
        </w:rPr>
        <w:t xml:space="preserve">to </w:t>
      </w:r>
      <w:r>
        <w:rPr>
          <w:rFonts w:asciiTheme="majorHAnsi" w:eastAsia="Cambria" w:hAnsiTheme="majorHAnsi" w:cs="Cambria"/>
          <w:sz w:val="24"/>
          <w:szCs w:val="24"/>
        </w:rPr>
        <w:t xml:space="preserve">freely </w:t>
      </w:r>
      <w:r w:rsidRPr="00976DD9">
        <w:rPr>
          <w:rFonts w:asciiTheme="majorHAnsi" w:eastAsia="Cambria" w:hAnsiTheme="majorHAnsi" w:cs="Cambria"/>
          <w:sz w:val="24"/>
          <w:szCs w:val="24"/>
        </w:rPr>
        <w:t xml:space="preserve">express different experiences, taboos, and myths on menstruation </w:t>
      </w:r>
      <w:r>
        <w:rPr>
          <w:rFonts w:asciiTheme="majorHAnsi" w:eastAsia="Cambria" w:hAnsiTheme="majorHAnsi" w:cs="Cambria"/>
          <w:sz w:val="24"/>
          <w:szCs w:val="24"/>
        </w:rPr>
        <w:t xml:space="preserve">and </w:t>
      </w:r>
      <w:r w:rsidRPr="00976DD9">
        <w:rPr>
          <w:rFonts w:asciiTheme="majorHAnsi" w:eastAsia="Cambria" w:hAnsiTheme="majorHAnsi" w:cs="Cambria"/>
          <w:sz w:val="24"/>
          <w:szCs w:val="24"/>
        </w:rPr>
        <w:lastRenderedPageBreak/>
        <w:t xml:space="preserve">menstrual products </w:t>
      </w:r>
      <w:r>
        <w:rPr>
          <w:rFonts w:asciiTheme="majorHAnsi" w:eastAsia="Cambria" w:hAnsiTheme="majorHAnsi" w:cs="Cambria"/>
          <w:sz w:val="24"/>
          <w:szCs w:val="24"/>
        </w:rPr>
        <w:t>in a</w:t>
      </w:r>
      <w:r w:rsidRPr="00976DD9">
        <w:rPr>
          <w:rFonts w:asciiTheme="majorHAnsi" w:eastAsia="Cambria" w:hAnsiTheme="majorHAnsi" w:cs="Cambria"/>
          <w:sz w:val="24"/>
          <w:szCs w:val="24"/>
        </w:rPr>
        <w:t xml:space="preserve"> </w:t>
      </w:r>
      <w:r>
        <w:rPr>
          <w:rFonts w:asciiTheme="majorHAnsi" w:eastAsia="Cambria" w:hAnsiTheme="majorHAnsi" w:cs="Cambria"/>
          <w:sz w:val="24"/>
          <w:szCs w:val="24"/>
        </w:rPr>
        <w:t>judgment-free environment</w:t>
      </w:r>
      <w:r w:rsidRPr="00976DD9">
        <w:rPr>
          <w:rFonts w:asciiTheme="majorHAnsi" w:eastAsia="Cambria" w:hAnsiTheme="majorHAnsi" w:cs="Cambria"/>
          <w:sz w:val="24"/>
          <w:szCs w:val="24"/>
        </w:rPr>
        <w:t>, generating a space of trust that allowed questions to be solved.</w:t>
      </w:r>
      <w:r w:rsidRPr="00976DD9">
        <w:rPr>
          <w:rFonts w:asciiTheme="majorHAnsi" w:eastAsia="Calibri" w:hAnsiTheme="majorHAnsi"/>
          <w:sz w:val="24"/>
          <w:szCs w:val="24"/>
        </w:rPr>
        <w:t xml:space="preserve"> </w:t>
      </w:r>
    </w:p>
    <w:p w14:paraId="16F1843F" w14:textId="5041AA15" w:rsidR="00117E90" w:rsidRDefault="00117E90" w:rsidP="00117E90">
      <w:pPr>
        <w:tabs>
          <w:tab w:val="left" w:pos="1985"/>
          <w:tab w:val="left" w:pos="2410"/>
          <w:tab w:val="left" w:pos="2835"/>
        </w:tabs>
        <w:spacing w:line="276" w:lineRule="auto"/>
        <w:rPr>
          <w:rFonts w:asciiTheme="majorHAnsi" w:eastAsia="Cambria" w:hAnsiTheme="majorHAnsi" w:cs="Cambria"/>
          <w:sz w:val="24"/>
          <w:szCs w:val="24"/>
        </w:rPr>
      </w:pPr>
    </w:p>
    <w:p w14:paraId="0226CE96" w14:textId="75C19563" w:rsidR="00117E90" w:rsidRDefault="00117E90" w:rsidP="00117E90">
      <w:pPr>
        <w:tabs>
          <w:tab w:val="left" w:pos="1985"/>
          <w:tab w:val="left" w:pos="2410"/>
          <w:tab w:val="left" w:pos="2835"/>
        </w:tabs>
        <w:spacing w:line="276" w:lineRule="auto"/>
        <w:rPr>
          <w:rFonts w:asciiTheme="majorHAnsi" w:eastAsia="Cambria" w:hAnsiTheme="majorHAnsi" w:cs="Cambria"/>
          <w:sz w:val="24"/>
          <w:szCs w:val="24"/>
        </w:rPr>
      </w:pPr>
    </w:p>
    <w:p w14:paraId="1E8CFB71" w14:textId="77777777" w:rsidR="00117E90" w:rsidRPr="00976DD9" w:rsidRDefault="00117E90" w:rsidP="00117E90">
      <w:pPr>
        <w:tabs>
          <w:tab w:val="left" w:pos="1985"/>
          <w:tab w:val="left" w:pos="2410"/>
          <w:tab w:val="left" w:pos="2835"/>
        </w:tabs>
        <w:spacing w:line="276" w:lineRule="auto"/>
        <w:rPr>
          <w:rFonts w:asciiTheme="majorHAnsi" w:eastAsia="Cambria" w:hAnsiTheme="majorHAnsi" w:cs="Cambria"/>
          <w:sz w:val="24"/>
          <w:szCs w:val="24"/>
        </w:rPr>
      </w:pPr>
    </w:p>
    <w:p w14:paraId="1D49A4BC" w14:textId="50E59CB7" w:rsidR="00117E90" w:rsidRPr="00B35C51" w:rsidRDefault="003C3EA9" w:rsidP="00117E90">
      <w:pPr>
        <w:tabs>
          <w:tab w:val="left" w:pos="1985"/>
          <w:tab w:val="left" w:pos="2410"/>
          <w:tab w:val="left" w:pos="2835"/>
        </w:tabs>
        <w:spacing w:line="276" w:lineRule="auto"/>
        <w:rPr>
          <w:rFonts w:asciiTheme="majorHAnsi" w:eastAsia="Cambria" w:hAnsiTheme="majorHAnsi" w:cs="Cambria"/>
          <w:sz w:val="24"/>
          <w:szCs w:val="24"/>
          <w:lang w:val="es-PE"/>
        </w:rPr>
      </w:pPr>
      <w:r w:rsidRPr="000C7EDC">
        <w:rPr>
          <w:rFonts w:asciiTheme="majorHAnsi" w:eastAsia="Cambria" w:hAnsiTheme="majorHAnsi" w:cs="Cambria"/>
          <w:sz w:val="24"/>
          <w:szCs w:val="24"/>
          <w:lang w:val="es-PE"/>
        </w:rPr>
        <w:t xml:space="preserve">Virtual </w:t>
      </w:r>
      <w:proofErr w:type="spellStart"/>
      <w:r w:rsidRPr="000C7EDC">
        <w:rPr>
          <w:rFonts w:asciiTheme="majorHAnsi" w:eastAsia="Cambria" w:hAnsiTheme="majorHAnsi" w:cs="Cambria"/>
          <w:sz w:val="24"/>
          <w:szCs w:val="24"/>
          <w:lang w:val="es-PE"/>
        </w:rPr>
        <w:t>course</w:t>
      </w:r>
      <w:proofErr w:type="spellEnd"/>
      <w:r w:rsidRPr="000C7EDC">
        <w:rPr>
          <w:rFonts w:asciiTheme="majorHAnsi" w:eastAsia="Cambria" w:hAnsiTheme="majorHAnsi" w:cs="Cambria"/>
          <w:sz w:val="24"/>
          <w:szCs w:val="24"/>
          <w:lang w:val="es-PE"/>
        </w:rPr>
        <w:t xml:space="preserve"> </w:t>
      </w:r>
      <w:proofErr w:type="spellStart"/>
      <w:r w:rsidRPr="000C7EDC">
        <w:rPr>
          <w:rFonts w:asciiTheme="majorHAnsi" w:eastAsia="Cambria" w:hAnsiTheme="majorHAnsi" w:cs="Cambria"/>
          <w:sz w:val="24"/>
          <w:szCs w:val="24"/>
          <w:lang w:val="es-PE"/>
        </w:rPr>
        <w:t>outcomes</w:t>
      </w:r>
      <w:proofErr w:type="spellEnd"/>
      <w:r w:rsidRPr="000C7EDC">
        <w:rPr>
          <w:rFonts w:asciiTheme="majorHAnsi" w:eastAsia="Cambria" w:hAnsiTheme="majorHAnsi" w:cs="Cambria"/>
          <w:sz w:val="24"/>
          <w:szCs w:val="24"/>
          <w:lang w:val="es-PE"/>
        </w:rPr>
        <w:t>:</w:t>
      </w:r>
      <w:r w:rsidRPr="00B35C51">
        <w:rPr>
          <w:rFonts w:asciiTheme="majorHAnsi" w:eastAsia="Cambria" w:hAnsiTheme="majorHAnsi" w:cs="Cambria"/>
          <w:sz w:val="24"/>
          <w:szCs w:val="24"/>
          <w:lang w:val="es-PE"/>
        </w:rPr>
        <w:t xml:space="preserve"> </w:t>
      </w:r>
    </w:p>
    <w:p w14:paraId="1B30E2FA" w14:textId="2F636C8D" w:rsidR="00117E90" w:rsidRDefault="00117E90" w:rsidP="00117E90">
      <w:pPr>
        <w:tabs>
          <w:tab w:val="left" w:pos="1985"/>
          <w:tab w:val="left" w:pos="2410"/>
          <w:tab w:val="left" w:pos="2835"/>
        </w:tabs>
        <w:spacing w:line="276" w:lineRule="auto"/>
        <w:jc w:val="both"/>
        <w:rPr>
          <w:color w:val="000000"/>
          <w:sz w:val="24"/>
          <w:szCs w:val="24"/>
          <w:lang w:val="es-CO" w:eastAsia="es-CO"/>
        </w:rPr>
      </w:pPr>
    </w:p>
    <w:p w14:paraId="596859C5" w14:textId="77777777" w:rsidR="00117E90" w:rsidRDefault="00117E90" w:rsidP="00117E90">
      <w:pPr>
        <w:tabs>
          <w:tab w:val="left" w:pos="1985"/>
          <w:tab w:val="left" w:pos="2410"/>
          <w:tab w:val="left" w:pos="2835"/>
        </w:tabs>
        <w:spacing w:line="276" w:lineRule="auto"/>
        <w:jc w:val="both"/>
        <w:rPr>
          <w:rFonts w:asciiTheme="majorHAnsi" w:eastAsia="Cambria" w:hAnsiTheme="majorHAnsi" w:cs="Cambria"/>
          <w:sz w:val="24"/>
          <w:szCs w:val="24"/>
          <w:highlight w:val="yellow"/>
          <w:lang w:val="es-PE"/>
        </w:rPr>
      </w:pPr>
    </w:p>
    <w:p w14:paraId="4AB64CF3" w14:textId="7F24F185" w:rsidR="00117E90" w:rsidRPr="005E0B16" w:rsidRDefault="003C3EA9" w:rsidP="00117E90">
      <w:pPr>
        <w:numPr>
          <w:ilvl w:val="0"/>
          <w:numId w:val="10"/>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Before starting the course, 36 girls and adolescents (12 per group)</w:t>
      </w:r>
      <w:ins w:id="17" w:author="Maria Mercedes Vivas -ORI-" w:date="2021-02-03T14:55:00Z">
        <w:r w:rsidR="003023B2">
          <w:rPr>
            <w:rFonts w:asciiTheme="majorHAnsi" w:eastAsia="Cambria" w:hAnsiTheme="majorHAnsi" w:cs="Cambria"/>
            <w:sz w:val="24"/>
            <w:szCs w:val="24"/>
          </w:rPr>
          <w:t>,</w:t>
        </w:r>
      </w:ins>
      <w:r w:rsidRPr="00976DD9">
        <w:rPr>
          <w:rFonts w:asciiTheme="majorHAnsi" w:eastAsia="Cambria" w:hAnsiTheme="majorHAnsi" w:cs="Cambria"/>
          <w:sz w:val="24"/>
          <w:szCs w:val="24"/>
        </w:rPr>
        <w:t xml:space="preserve"> who had started attending the course</w:t>
      </w:r>
      <w:ins w:id="18" w:author="Maria Mercedes Vivas -ORI-" w:date="2021-02-03T14:55:00Z">
        <w:r w:rsidR="003023B2">
          <w:rPr>
            <w:rFonts w:asciiTheme="majorHAnsi" w:eastAsia="Cambria" w:hAnsiTheme="majorHAnsi" w:cs="Cambria"/>
            <w:sz w:val="24"/>
            <w:szCs w:val="24"/>
          </w:rPr>
          <w:t>,</w:t>
        </w:r>
      </w:ins>
      <w:r w:rsidRPr="00976DD9">
        <w:rPr>
          <w:rFonts w:asciiTheme="majorHAnsi" w:eastAsia="Cambria" w:hAnsiTheme="majorHAnsi" w:cs="Cambria"/>
          <w:sz w:val="24"/>
          <w:szCs w:val="24"/>
        </w:rPr>
        <w:t xml:space="preserve"> were selected to apply the baseline to identify the conditions and knowledge base of each adolescent in regards to menstrual health management.  At the end of the course, the same baseline was applied to the same 36 adolescents, however, only 25 </w:t>
      </w:r>
      <w:r>
        <w:rPr>
          <w:rFonts w:asciiTheme="majorHAnsi" w:eastAsia="Cambria" w:hAnsiTheme="majorHAnsi" w:cs="Cambria"/>
          <w:sz w:val="24"/>
          <w:szCs w:val="24"/>
        </w:rPr>
        <w:t xml:space="preserve">fully </w:t>
      </w:r>
      <w:r w:rsidRPr="00976DD9">
        <w:rPr>
          <w:rFonts w:asciiTheme="majorHAnsi" w:eastAsia="Cambria" w:hAnsiTheme="majorHAnsi" w:cs="Cambria"/>
          <w:sz w:val="24"/>
          <w:szCs w:val="24"/>
        </w:rPr>
        <w:t>filled it out</w:t>
      </w:r>
      <w:r>
        <w:rPr>
          <w:rFonts w:asciiTheme="majorHAnsi" w:eastAsia="Cambria" w:hAnsiTheme="majorHAnsi" w:cs="Cambria"/>
          <w:sz w:val="24"/>
          <w:szCs w:val="24"/>
        </w:rPr>
        <w:t>.</w:t>
      </w:r>
      <w:r w:rsidRPr="00976DD9">
        <w:rPr>
          <w:rFonts w:asciiTheme="majorHAnsi" w:eastAsia="Cambria" w:hAnsiTheme="majorHAnsi" w:cs="Cambria"/>
          <w:sz w:val="24"/>
          <w:szCs w:val="24"/>
        </w:rPr>
        <w:t xml:space="preserve"> </w:t>
      </w:r>
      <w:r>
        <w:rPr>
          <w:rFonts w:asciiTheme="majorHAnsi" w:eastAsia="Cambria" w:hAnsiTheme="majorHAnsi" w:cs="Cambria"/>
          <w:sz w:val="24"/>
          <w:szCs w:val="24"/>
        </w:rPr>
        <w:t>F</w:t>
      </w:r>
      <w:r w:rsidRPr="00976DD9">
        <w:rPr>
          <w:rFonts w:asciiTheme="majorHAnsi" w:eastAsia="Cambria" w:hAnsiTheme="majorHAnsi" w:cs="Cambria"/>
          <w:sz w:val="24"/>
          <w:szCs w:val="24"/>
        </w:rPr>
        <w:t xml:space="preserve">or this reason, 11 forms were discarded. </w:t>
      </w:r>
      <w:r w:rsidRPr="005E0B16">
        <w:rPr>
          <w:rFonts w:asciiTheme="majorHAnsi" w:eastAsia="Cambria" w:hAnsiTheme="majorHAnsi" w:cs="Cambria"/>
          <w:sz w:val="24"/>
          <w:szCs w:val="24"/>
        </w:rPr>
        <w:t>(See adolescent baseline)</w:t>
      </w:r>
    </w:p>
    <w:p w14:paraId="04915522" w14:textId="1860DD63" w:rsidR="00117E90" w:rsidRPr="007202BE" w:rsidRDefault="003C3EA9" w:rsidP="00117E90">
      <w:pPr>
        <w:numPr>
          <w:ilvl w:val="0"/>
          <w:numId w:val="10"/>
        </w:numPr>
        <w:tabs>
          <w:tab w:val="left" w:pos="1985"/>
          <w:tab w:val="left" w:pos="2410"/>
          <w:tab w:val="left" w:pos="2835"/>
        </w:tabs>
        <w:spacing w:line="276" w:lineRule="auto"/>
        <w:jc w:val="both"/>
        <w:rPr>
          <w:rFonts w:asciiTheme="majorHAnsi" w:eastAsia="Cambria" w:hAnsiTheme="majorHAnsi" w:cs="Cambria"/>
          <w:sz w:val="24"/>
          <w:szCs w:val="24"/>
          <w:lang w:val="es-PE"/>
        </w:rPr>
      </w:pPr>
      <w:r w:rsidRPr="00976DD9">
        <w:rPr>
          <w:rFonts w:asciiTheme="majorHAnsi" w:eastAsia="Cambria" w:hAnsiTheme="majorHAnsi" w:cs="Cambria"/>
          <w:sz w:val="24"/>
          <w:szCs w:val="24"/>
        </w:rPr>
        <w:t xml:space="preserve">Before carrying out the training cycle, 5 leaders and 2 mothers </w:t>
      </w:r>
      <w:r w:rsidR="003023B2">
        <w:rPr>
          <w:rFonts w:asciiTheme="majorHAnsi" w:eastAsia="Cambria" w:hAnsiTheme="majorHAnsi" w:cs="Cambria"/>
          <w:sz w:val="24"/>
          <w:szCs w:val="24"/>
        </w:rPr>
        <w:t xml:space="preserve">who were </w:t>
      </w:r>
      <w:r w:rsidRPr="00976DD9">
        <w:rPr>
          <w:rFonts w:asciiTheme="majorHAnsi" w:eastAsia="Cambria" w:hAnsiTheme="majorHAnsi" w:cs="Cambria"/>
          <w:sz w:val="24"/>
          <w:szCs w:val="24"/>
        </w:rPr>
        <w:t xml:space="preserve">enrolled in the project were selected to apply the baseline. At the end of the cycle, the same baseline was applied to the 5 leaders and the 2 mothers. </w:t>
      </w:r>
      <w:r w:rsidRPr="000C7EDC">
        <w:rPr>
          <w:rFonts w:asciiTheme="majorHAnsi" w:eastAsia="Cambria" w:hAnsiTheme="majorHAnsi" w:cs="Cambria"/>
          <w:sz w:val="24"/>
          <w:szCs w:val="24"/>
          <w:lang w:val="es-PE"/>
        </w:rPr>
        <w:t>(</w:t>
      </w:r>
      <w:proofErr w:type="spellStart"/>
      <w:r w:rsidRPr="000C7EDC">
        <w:rPr>
          <w:rFonts w:asciiTheme="majorHAnsi" w:eastAsia="Cambria" w:hAnsiTheme="majorHAnsi" w:cs="Cambria"/>
          <w:sz w:val="24"/>
          <w:szCs w:val="24"/>
          <w:lang w:val="es-PE"/>
        </w:rPr>
        <w:t>See</w:t>
      </w:r>
      <w:proofErr w:type="spellEnd"/>
      <w:r w:rsidRPr="000C7EDC">
        <w:rPr>
          <w:rFonts w:asciiTheme="majorHAnsi" w:eastAsia="Cambria" w:hAnsiTheme="majorHAnsi" w:cs="Cambria"/>
          <w:sz w:val="24"/>
          <w:szCs w:val="24"/>
          <w:lang w:val="es-PE"/>
        </w:rPr>
        <w:t xml:space="preserve"> </w:t>
      </w:r>
      <w:proofErr w:type="spellStart"/>
      <w:r w:rsidRPr="000C7EDC">
        <w:rPr>
          <w:rFonts w:asciiTheme="majorHAnsi" w:eastAsia="Cambria" w:hAnsiTheme="majorHAnsi" w:cs="Cambria"/>
          <w:sz w:val="24"/>
          <w:szCs w:val="24"/>
          <w:lang w:val="es-PE"/>
        </w:rPr>
        <w:t>leaders</w:t>
      </w:r>
      <w:proofErr w:type="spellEnd"/>
      <w:r w:rsidRPr="000C7EDC">
        <w:rPr>
          <w:rFonts w:asciiTheme="majorHAnsi" w:eastAsia="Cambria" w:hAnsiTheme="majorHAnsi" w:cs="Cambria"/>
          <w:sz w:val="24"/>
          <w:szCs w:val="24"/>
          <w:lang w:val="es-PE"/>
        </w:rPr>
        <w:t xml:space="preserve"> and </w:t>
      </w:r>
      <w:proofErr w:type="spellStart"/>
      <w:r w:rsidRPr="000C7EDC">
        <w:rPr>
          <w:rFonts w:asciiTheme="majorHAnsi" w:eastAsia="Cambria" w:hAnsiTheme="majorHAnsi" w:cs="Cambria"/>
          <w:sz w:val="24"/>
          <w:szCs w:val="24"/>
          <w:lang w:val="es-PE"/>
        </w:rPr>
        <w:t>family</w:t>
      </w:r>
      <w:proofErr w:type="spellEnd"/>
      <w:r w:rsidRPr="000C7EDC">
        <w:rPr>
          <w:rFonts w:asciiTheme="majorHAnsi" w:eastAsia="Cambria" w:hAnsiTheme="majorHAnsi" w:cs="Cambria"/>
          <w:sz w:val="24"/>
          <w:szCs w:val="24"/>
          <w:lang w:val="es-PE"/>
        </w:rPr>
        <w:t xml:space="preserve"> </w:t>
      </w:r>
      <w:proofErr w:type="spellStart"/>
      <w:r w:rsidRPr="000C7EDC">
        <w:rPr>
          <w:rFonts w:asciiTheme="majorHAnsi" w:eastAsia="Cambria" w:hAnsiTheme="majorHAnsi" w:cs="Cambria"/>
          <w:sz w:val="24"/>
          <w:szCs w:val="24"/>
          <w:lang w:val="es-PE"/>
        </w:rPr>
        <w:t>baselines</w:t>
      </w:r>
      <w:proofErr w:type="spellEnd"/>
      <w:r w:rsidRPr="000C7EDC">
        <w:rPr>
          <w:rFonts w:asciiTheme="majorHAnsi" w:eastAsia="Cambria" w:hAnsiTheme="majorHAnsi" w:cs="Cambria"/>
          <w:sz w:val="24"/>
          <w:szCs w:val="24"/>
          <w:lang w:val="es-PE"/>
        </w:rPr>
        <w:t>).</w:t>
      </w:r>
      <w:r w:rsidRPr="007202BE">
        <w:rPr>
          <w:rFonts w:asciiTheme="majorHAnsi" w:eastAsia="Cambria" w:hAnsiTheme="majorHAnsi" w:cs="Cambria"/>
          <w:sz w:val="24"/>
          <w:szCs w:val="24"/>
          <w:lang w:val="es-PE"/>
        </w:rPr>
        <w:t xml:space="preserve"> </w:t>
      </w:r>
    </w:p>
    <w:p w14:paraId="1E30947A" w14:textId="52E6BB78" w:rsidR="00117E90" w:rsidRPr="00976DD9" w:rsidRDefault="003C3EA9" w:rsidP="00117E90">
      <w:pPr>
        <w:tabs>
          <w:tab w:val="left" w:pos="1985"/>
          <w:tab w:val="left" w:pos="2410"/>
          <w:tab w:val="left" w:pos="2835"/>
        </w:tabs>
        <w:spacing w:line="276" w:lineRule="auto"/>
        <w:rPr>
          <w:rFonts w:asciiTheme="majorHAnsi" w:eastAsia="Cambria" w:hAnsiTheme="majorHAnsi" w:cs="Cambria"/>
          <w:sz w:val="24"/>
          <w:szCs w:val="24"/>
        </w:rPr>
      </w:pPr>
      <w:r w:rsidRPr="00976DD9">
        <w:rPr>
          <w:color w:val="000000"/>
          <w:sz w:val="24"/>
          <w:szCs w:val="24"/>
          <w:lang w:eastAsia="es-CO"/>
        </w:rPr>
        <w:t>4.2 Awareness campaign on menstrual hygiene aimed at girls and adolescents</w:t>
      </w:r>
    </w:p>
    <w:p w14:paraId="4035A3E7" w14:textId="77777777" w:rsidR="00117E90" w:rsidRPr="00976DD9" w:rsidRDefault="00117E90" w:rsidP="00117E90">
      <w:pPr>
        <w:tabs>
          <w:tab w:val="left" w:pos="1985"/>
          <w:tab w:val="left" w:pos="2410"/>
          <w:tab w:val="left" w:pos="2835"/>
        </w:tabs>
        <w:spacing w:line="276" w:lineRule="auto"/>
        <w:jc w:val="both"/>
        <w:rPr>
          <w:rFonts w:asciiTheme="majorHAnsi" w:eastAsia="Cambria" w:hAnsiTheme="majorHAnsi" w:cs="Cambria"/>
          <w:sz w:val="24"/>
          <w:szCs w:val="24"/>
        </w:rPr>
      </w:pPr>
    </w:p>
    <w:p w14:paraId="752AFE50" w14:textId="0675687B" w:rsidR="00117E90" w:rsidRPr="00976DD9" w:rsidRDefault="003C3EA9" w:rsidP="00117E90">
      <w:pPr>
        <w:numPr>
          <w:ilvl w:val="0"/>
          <w:numId w:val="3"/>
        </w:numPr>
        <w:tabs>
          <w:tab w:val="left" w:pos="1985"/>
          <w:tab w:val="left" w:pos="2410"/>
          <w:tab w:val="left" w:pos="2835"/>
        </w:tabs>
        <w:spacing w:line="276" w:lineRule="auto"/>
        <w:jc w:val="both"/>
        <w:rPr>
          <w:rFonts w:asciiTheme="majorHAnsi" w:eastAsia="Cambria" w:hAnsiTheme="majorHAnsi" w:cs="Cambria"/>
          <w:sz w:val="24"/>
          <w:szCs w:val="24"/>
        </w:rPr>
      </w:pPr>
      <w:r>
        <w:rPr>
          <w:rFonts w:asciiTheme="majorHAnsi" w:eastAsia="Cambria" w:hAnsiTheme="majorHAnsi" w:cs="Cambria"/>
          <w:sz w:val="24"/>
          <w:szCs w:val="24"/>
        </w:rPr>
        <w:t xml:space="preserve">There was </w:t>
      </w:r>
      <w:r w:rsidRPr="00976DD9">
        <w:rPr>
          <w:rFonts w:asciiTheme="majorHAnsi" w:eastAsia="Cambria" w:hAnsiTheme="majorHAnsi" w:cs="Cambria"/>
          <w:sz w:val="24"/>
          <w:szCs w:val="24"/>
        </w:rPr>
        <w:t xml:space="preserve">a positive response </w:t>
      </w:r>
      <w:r w:rsidR="002A306C">
        <w:rPr>
          <w:rFonts w:asciiTheme="majorHAnsi" w:eastAsia="Cambria" w:hAnsiTheme="majorHAnsi" w:cs="Cambria"/>
          <w:sz w:val="24"/>
          <w:szCs w:val="24"/>
        </w:rPr>
        <w:t>to</w:t>
      </w:r>
      <w:r w:rsidR="002A306C" w:rsidRPr="00976DD9">
        <w:rPr>
          <w:rFonts w:asciiTheme="majorHAnsi" w:eastAsia="Cambria" w:hAnsiTheme="majorHAnsi" w:cs="Cambria"/>
          <w:sz w:val="24"/>
          <w:szCs w:val="24"/>
        </w:rPr>
        <w:t xml:space="preserve"> graphic pieces </w:t>
      </w:r>
      <w:r w:rsidR="002A306C">
        <w:rPr>
          <w:rFonts w:asciiTheme="majorHAnsi" w:eastAsia="Cambria" w:hAnsiTheme="majorHAnsi" w:cs="Cambria"/>
          <w:sz w:val="24"/>
          <w:szCs w:val="24"/>
        </w:rPr>
        <w:t xml:space="preserve">shared </w:t>
      </w:r>
      <w:r w:rsidR="002A306C" w:rsidRPr="00976DD9">
        <w:rPr>
          <w:rFonts w:asciiTheme="majorHAnsi" w:eastAsia="Cambria" w:hAnsiTheme="majorHAnsi" w:cs="Cambria"/>
          <w:sz w:val="24"/>
          <w:szCs w:val="24"/>
        </w:rPr>
        <w:t>on soci</w:t>
      </w:r>
      <w:r w:rsidR="002A306C">
        <w:rPr>
          <w:rFonts w:asciiTheme="majorHAnsi" w:eastAsia="Cambria" w:hAnsiTheme="majorHAnsi" w:cs="Cambria"/>
          <w:sz w:val="24"/>
          <w:szCs w:val="24"/>
        </w:rPr>
        <w:t>al networks from</w:t>
      </w:r>
      <w:r w:rsidR="002A306C" w:rsidRPr="00976DD9">
        <w:rPr>
          <w:rFonts w:asciiTheme="majorHAnsi" w:eastAsia="Cambria" w:hAnsiTheme="majorHAnsi" w:cs="Cambria"/>
          <w:sz w:val="24"/>
          <w:szCs w:val="24"/>
        </w:rPr>
        <w:t xml:space="preserve"> </w:t>
      </w:r>
      <w:r w:rsidRPr="00976DD9">
        <w:rPr>
          <w:rFonts w:asciiTheme="majorHAnsi" w:eastAsia="Cambria" w:hAnsiTheme="majorHAnsi" w:cs="Cambria"/>
          <w:sz w:val="24"/>
          <w:szCs w:val="24"/>
        </w:rPr>
        <w:t xml:space="preserve">leaders, professionals, teachers, and adolescents </w:t>
      </w:r>
      <w:r>
        <w:rPr>
          <w:rFonts w:asciiTheme="majorHAnsi" w:eastAsia="Cambria" w:hAnsiTheme="majorHAnsi" w:cs="Cambria"/>
          <w:sz w:val="24"/>
          <w:szCs w:val="24"/>
        </w:rPr>
        <w:t xml:space="preserve">and WhatsApp groups. They express </w:t>
      </w:r>
      <w:r w:rsidRPr="00976DD9">
        <w:rPr>
          <w:rFonts w:asciiTheme="majorHAnsi" w:eastAsia="Cambria" w:hAnsiTheme="majorHAnsi" w:cs="Cambria"/>
          <w:sz w:val="24"/>
          <w:szCs w:val="24"/>
        </w:rPr>
        <w:t xml:space="preserve">interest in knowing </w:t>
      </w:r>
      <w:r>
        <w:rPr>
          <w:rFonts w:asciiTheme="majorHAnsi" w:eastAsia="Cambria" w:hAnsiTheme="majorHAnsi" w:cs="Cambria"/>
          <w:sz w:val="24"/>
          <w:szCs w:val="24"/>
        </w:rPr>
        <w:t>about</w:t>
      </w:r>
      <w:r w:rsidRPr="00976DD9">
        <w:rPr>
          <w:rFonts w:asciiTheme="majorHAnsi" w:eastAsia="Cambria" w:hAnsiTheme="majorHAnsi" w:cs="Cambria"/>
          <w:sz w:val="24"/>
          <w:szCs w:val="24"/>
        </w:rPr>
        <w:t xml:space="preserve"> the management of menstrual health</w:t>
      </w:r>
      <w:r>
        <w:rPr>
          <w:rFonts w:asciiTheme="majorHAnsi" w:eastAsia="Cambria" w:hAnsiTheme="majorHAnsi" w:cs="Cambria"/>
          <w:sz w:val="24"/>
          <w:szCs w:val="24"/>
        </w:rPr>
        <w:t xml:space="preserve">, </w:t>
      </w:r>
      <w:r w:rsidRPr="00976DD9">
        <w:rPr>
          <w:rFonts w:asciiTheme="majorHAnsi" w:eastAsia="Cambria" w:hAnsiTheme="majorHAnsi" w:cs="Cambria"/>
          <w:sz w:val="24"/>
          <w:szCs w:val="24"/>
        </w:rPr>
        <w:t>the menstrual cup and its proper use</w:t>
      </w:r>
      <w:r>
        <w:rPr>
          <w:rFonts w:asciiTheme="majorHAnsi" w:eastAsia="Cambria" w:hAnsiTheme="majorHAnsi" w:cs="Cambria"/>
          <w:sz w:val="24"/>
          <w:szCs w:val="24"/>
        </w:rPr>
        <w:t>. They contributing by</w:t>
      </w:r>
      <w:del w:id="19" w:author="Maria Mercedes Vivas -ORI-" w:date="2021-02-01T20:20:00Z">
        <w:r w:rsidRPr="00976DD9" w:rsidDel="00BF0372">
          <w:rPr>
            <w:rFonts w:asciiTheme="majorHAnsi" w:eastAsia="Cambria" w:hAnsiTheme="majorHAnsi" w:cs="Cambria"/>
            <w:sz w:val="24"/>
            <w:szCs w:val="24"/>
          </w:rPr>
          <w:delText>,</w:delText>
        </w:r>
      </w:del>
      <w:r w:rsidRPr="00976DD9">
        <w:rPr>
          <w:rFonts w:asciiTheme="majorHAnsi" w:eastAsia="Cambria" w:hAnsiTheme="majorHAnsi" w:cs="Cambria"/>
          <w:sz w:val="24"/>
          <w:szCs w:val="24"/>
        </w:rPr>
        <w:t xml:space="preserve"> replicating this information in their WhatsApp status.</w:t>
      </w:r>
    </w:p>
    <w:p w14:paraId="2633A6E3" w14:textId="77777777" w:rsidR="00117E90" w:rsidRPr="00976DD9" w:rsidRDefault="00117E90" w:rsidP="00117E90">
      <w:pPr>
        <w:tabs>
          <w:tab w:val="left" w:pos="1985"/>
          <w:tab w:val="left" w:pos="2410"/>
          <w:tab w:val="left" w:pos="2835"/>
        </w:tabs>
        <w:spacing w:line="276" w:lineRule="auto"/>
        <w:jc w:val="both"/>
        <w:rPr>
          <w:rFonts w:asciiTheme="majorHAnsi" w:eastAsia="Cambria" w:hAnsiTheme="majorHAnsi" w:cs="Cambria"/>
          <w:sz w:val="24"/>
          <w:szCs w:val="24"/>
        </w:rPr>
      </w:pPr>
    </w:p>
    <w:p w14:paraId="5BC47BA3" w14:textId="3027B091" w:rsidR="00117E90" w:rsidRPr="00976DD9" w:rsidRDefault="003C3EA9" w:rsidP="00117E90">
      <w:pPr>
        <w:numPr>
          <w:ilvl w:val="1"/>
          <w:numId w:val="11"/>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 xml:space="preserve">Awareness plan for leaders and parents who </w:t>
      </w:r>
      <w:r>
        <w:rPr>
          <w:rFonts w:asciiTheme="majorHAnsi" w:eastAsia="Cambria" w:hAnsiTheme="majorHAnsi" w:cs="Cambria"/>
          <w:sz w:val="24"/>
          <w:szCs w:val="24"/>
        </w:rPr>
        <w:t>support</w:t>
      </w:r>
      <w:r w:rsidRPr="00976DD9">
        <w:rPr>
          <w:rFonts w:asciiTheme="majorHAnsi" w:eastAsia="Cambria" w:hAnsiTheme="majorHAnsi" w:cs="Cambria"/>
          <w:sz w:val="24"/>
          <w:szCs w:val="24"/>
        </w:rPr>
        <w:t xml:space="preserve"> girls and adolescents</w:t>
      </w:r>
    </w:p>
    <w:p w14:paraId="7040AD28" w14:textId="6AC42B51" w:rsidR="00117E90" w:rsidRPr="00976DD9" w:rsidRDefault="003C3EA9" w:rsidP="00117E90">
      <w:pPr>
        <w:numPr>
          <w:ilvl w:val="0"/>
          <w:numId w:val="3"/>
        </w:numPr>
        <w:tabs>
          <w:tab w:val="left" w:pos="1985"/>
          <w:tab w:val="left" w:pos="2410"/>
          <w:tab w:val="left" w:pos="2835"/>
        </w:tabs>
        <w:spacing w:line="276" w:lineRule="auto"/>
        <w:jc w:val="both"/>
        <w:rPr>
          <w:color w:val="000000"/>
          <w:sz w:val="24"/>
          <w:szCs w:val="24"/>
          <w:lang w:eastAsia="es-CO"/>
        </w:rPr>
      </w:pPr>
      <w:r w:rsidRPr="00976DD9">
        <w:rPr>
          <w:rFonts w:asciiTheme="majorHAnsi" w:eastAsia="Cambria" w:hAnsiTheme="majorHAnsi" w:cs="Cambria"/>
          <w:sz w:val="24"/>
          <w:szCs w:val="24"/>
        </w:rPr>
        <w:t xml:space="preserve">It was possible to attract the attention and participation of </w:t>
      </w:r>
      <w:r>
        <w:rPr>
          <w:rFonts w:asciiTheme="majorHAnsi" w:eastAsia="Cambria" w:hAnsiTheme="majorHAnsi" w:cs="Cambria"/>
          <w:sz w:val="24"/>
          <w:szCs w:val="24"/>
        </w:rPr>
        <w:t xml:space="preserve">public </w:t>
      </w:r>
      <w:r w:rsidRPr="00976DD9">
        <w:rPr>
          <w:rFonts w:asciiTheme="majorHAnsi" w:eastAsia="Cambria" w:hAnsiTheme="majorHAnsi" w:cs="Cambria"/>
          <w:sz w:val="24"/>
          <w:szCs w:val="24"/>
        </w:rPr>
        <w:t>entities such as the Secretary of Health of Soacha, Secretary of Health Dimension of Sexual and Reproductive Health, Assembly of Women</w:t>
      </w:r>
      <w:r>
        <w:rPr>
          <w:rFonts w:asciiTheme="majorHAnsi" w:eastAsia="Cambria" w:hAnsiTheme="majorHAnsi" w:cs="Cambria"/>
          <w:sz w:val="24"/>
          <w:szCs w:val="24"/>
        </w:rPr>
        <w:t xml:space="preserve"> of</w:t>
      </w:r>
      <w:r w:rsidRPr="00976DD9">
        <w:rPr>
          <w:rFonts w:asciiTheme="majorHAnsi" w:eastAsia="Cambria" w:hAnsiTheme="majorHAnsi" w:cs="Cambria"/>
          <w:sz w:val="24"/>
          <w:szCs w:val="24"/>
        </w:rPr>
        <w:t xml:space="preserve"> Soacha, Municipal Mayor's Office of </w:t>
      </w:r>
      <w:r w:rsidRPr="00976DD9">
        <w:rPr>
          <w:rFonts w:asciiTheme="majorHAnsi" w:eastAsia="Cambria" w:hAnsiTheme="majorHAnsi" w:cs="Cambria"/>
          <w:sz w:val="24"/>
          <w:szCs w:val="24"/>
        </w:rPr>
        <w:lastRenderedPageBreak/>
        <w:t xml:space="preserve">Sutatausa, ICBF - </w:t>
      </w:r>
      <w:proofErr w:type="spellStart"/>
      <w:r w:rsidRPr="00976DD9">
        <w:rPr>
          <w:rFonts w:asciiTheme="majorHAnsi" w:eastAsia="Cambria" w:hAnsiTheme="majorHAnsi" w:cs="Cambria"/>
          <w:sz w:val="24"/>
          <w:szCs w:val="24"/>
        </w:rPr>
        <w:t>Gestando</w:t>
      </w:r>
      <w:proofErr w:type="spellEnd"/>
      <w:r w:rsidRPr="00976DD9">
        <w:rPr>
          <w:rFonts w:asciiTheme="majorHAnsi" w:eastAsia="Cambria" w:hAnsiTheme="majorHAnsi" w:cs="Cambria"/>
          <w:sz w:val="24"/>
          <w:szCs w:val="24"/>
        </w:rPr>
        <w:t xml:space="preserve"> </w:t>
      </w:r>
      <w:proofErr w:type="spellStart"/>
      <w:r w:rsidRPr="00976DD9">
        <w:rPr>
          <w:rFonts w:asciiTheme="majorHAnsi" w:eastAsia="Cambria" w:hAnsiTheme="majorHAnsi" w:cs="Cambria"/>
          <w:sz w:val="24"/>
          <w:szCs w:val="24"/>
        </w:rPr>
        <w:t>Futuro</w:t>
      </w:r>
      <w:proofErr w:type="spellEnd"/>
      <w:r w:rsidRPr="00976DD9">
        <w:rPr>
          <w:rFonts w:asciiTheme="majorHAnsi" w:eastAsia="Cambria" w:hAnsiTheme="majorHAnsi" w:cs="Cambria"/>
          <w:sz w:val="24"/>
          <w:szCs w:val="24"/>
        </w:rPr>
        <w:t xml:space="preserve"> APC, and leaders who perform community work in Soacha</w:t>
      </w:r>
      <w:r>
        <w:rPr>
          <w:rFonts w:asciiTheme="majorHAnsi" w:eastAsia="Cambria" w:hAnsiTheme="majorHAnsi" w:cs="Cambria"/>
          <w:sz w:val="24"/>
          <w:szCs w:val="24"/>
        </w:rPr>
        <w:t xml:space="preserve">.  </w:t>
      </w:r>
      <w:del w:id="20" w:author="Maria Mercedes Vivas -ORI-" w:date="2021-02-03T14:58:00Z">
        <w:r w:rsidRPr="00976DD9" w:rsidDel="00D10FAC">
          <w:rPr>
            <w:rFonts w:asciiTheme="majorHAnsi" w:eastAsia="Cambria" w:hAnsiTheme="majorHAnsi" w:cs="Cambria"/>
            <w:sz w:val="24"/>
            <w:szCs w:val="24"/>
          </w:rPr>
          <w:delText xml:space="preserve">. </w:delText>
        </w:r>
      </w:del>
    </w:p>
    <w:p w14:paraId="3788F2CB" w14:textId="40ACA034" w:rsidR="00117E90" w:rsidRPr="00976DD9" w:rsidRDefault="003C3EA9" w:rsidP="00117E90">
      <w:pPr>
        <w:numPr>
          <w:ilvl w:val="0"/>
          <w:numId w:val="3"/>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 xml:space="preserve">The launch of the project was a key space to start </w:t>
      </w:r>
      <w:r>
        <w:rPr>
          <w:rFonts w:asciiTheme="majorHAnsi" w:eastAsia="Cambria" w:hAnsiTheme="majorHAnsi" w:cs="Cambria"/>
          <w:sz w:val="24"/>
          <w:szCs w:val="24"/>
        </w:rPr>
        <w:t>implementing</w:t>
      </w:r>
      <w:r w:rsidRPr="00976DD9">
        <w:rPr>
          <w:rFonts w:asciiTheme="majorHAnsi" w:eastAsia="Cambria" w:hAnsiTheme="majorHAnsi" w:cs="Cambria"/>
          <w:sz w:val="24"/>
          <w:szCs w:val="24"/>
        </w:rPr>
        <w:t xml:space="preserve"> it since it allowed us to have contact with community leaders, professionals, teachers interested in accompanying the educational process and the delivery of menstrual cups (See launch registration).</w:t>
      </w:r>
    </w:p>
    <w:p w14:paraId="4AB11A18" w14:textId="77777777" w:rsidR="00117E90" w:rsidRPr="00976DD9" w:rsidRDefault="00117E90" w:rsidP="00117E90">
      <w:pPr>
        <w:tabs>
          <w:tab w:val="left" w:pos="1985"/>
          <w:tab w:val="left" w:pos="2410"/>
          <w:tab w:val="left" w:pos="2835"/>
        </w:tabs>
        <w:spacing w:line="276" w:lineRule="auto"/>
        <w:jc w:val="both"/>
        <w:rPr>
          <w:rFonts w:asciiTheme="majorHAnsi" w:eastAsia="Cambria" w:hAnsiTheme="majorHAnsi" w:cs="Cambria"/>
          <w:sz w:val="24"/>
          <w:szCs w:val="24"/>
        </w:rPr>
      </w:pPr>
    </w:p>
    <w:p w14:paraId="59C23CA2" w14:textId="0013BF86"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z w:val="24"/>
          <w:szCs w:val="24"/>
        </w:rPr>
      </w:pPr>
      <w:r w:rsidRPr="00976DD9">
        <w:rPr>
          <w:color w:val="000000"/>
          <w:sz w:val="24"/>
          <w:szCs w:val="24"/>
          <w:lang w:eastAsia="es-CO"/>
        </w:rPr>
        <w:t>4.4 Menstrual cups given to adolescents for their menstrual care.</w:t>
      </w:r>
    </w:p>
    <w:p w14:paraId="34D63830" w14:textId="02BEB1EC" w:rsidR="00117E90" w:rsidRPr="00976DD9" w:rsidRDefault="003C3EA9" w:rsidP="00117E90">
      <w:pPr>
        <w:numPr>
          <w:ilvl w:val="0"/>
          <w:numId w:val="12"/>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11</w:t>
      </w:r>
      <w:del w:id="21" w:author="Cielo Ivett Villamizar" w:date="2021-02-02T13:56:00Z">
        <w:r w:rsidRPr="00976DD9" w:rsidDel="00B93CC3">
          <w:rPr>
            <w:rFonts w:asciiTheme="majorHAnsi" w:eastAsia="Cambria" w:hAnsiTheme="majorHAnsi" w:cs="Cambria"/>
            <w:sz w:val="24"/>
            <w:szCs w:val="24"/>
          </w:rPr>
          <w:delText>4</w:delText>
        </w:r>
      </w:del>
      <w:ins w:id="22" w:author="Cielo Ivett Villamizar" w:date="2021-02-02T13:56:00Z">
        <w:r>
          <w:rPr>
            <w:rFonts w:asciiTheme="majorHAnsi" w:eastAsia="Cambria" w:hAnsiTheme="majorHAnsi" w:cs="Cambria"/>
            <w:sz w:val="24"/>
            <w:szCs w:val="24"/>
          </w:rPr>
          <w:t>5</w:t>
        </w:r>
      </w:ins>
      <w:r w:rsidRPr="00976DD9">
        <w:rPr>
          <w:rFonts w:asciiTheme="majorHAnsi" w:eastAsia="Cambria" w:hAnsiTheme="majorHAnsi" w:cs="Cambria"/>
          <w:sz w:val="24"/>
          <w:szCs w:val="24"/>
        </w:rPr>
        <w:t xml:space="preserve"> girls and adolescents </w:t>
      </w:r>
      <w:r>
        <w:rPr>
          <w:rFonts w:asciiTheme="majorHAnsi" w:eastAsia="Cambria" w:hAnsiTheme="majorHAnsi" w:cs="Cambria"/>
          <w:sz w:val="24"/>
          <w:szCs w:val="24"/>
        </w:rPr>
        <w:t>learned</w:t>
      </w:r>
      <w:r w:rsidRPr="00976DD9">
        <w:rPr>
          <w:rFonts w:asciiTheme="majorHAnsi" w:eastAsia="Cambria" w:hAnsiTheme="majorHAnsi" w:cs="Cambria"/>
          <w:sz w:val="24"/>
          <w:szCs w:val="24"/>
        </w:rPr>
        <w:t xml:space="preserve"> the correct use of the menstrual cup, through explanatory videos, graphic pieces, participatory meetings where the demonstration of the insertion and removal of the cup was carried out, many doubts were clarified, in order to </w:t>
      </w:r>
      <w:r w:rsidR="0027164A">
        <w:rPr>
          <w:rFonts w:asciiTheme="majorHAnsi" w:eastAsia="Cambria" w:hAnsiTheme="majorHAnsi" w:cs="Cambria"/>
          <w:sz w:val="24"/>
          <w:szCs w:val="24"/>
        </w:rPr>
        <w:t>debunk misconceptions</w:t>
      </w:r>
      <w:r w:rsidRPr="00976DD9">
        <w:rPr>
          <w:rFonts w:asciiTheme="majorHAnsi" w:eastAsia="Cambria" w:hAnsiTheme="majorHAnsi" w:cs="Cambria"/>
          <w:sz w:val="24"/>
          <w:szCs w:val="24"/>
        </w:rPr>
        <w:t xml:space="preserve"> about the menstrual cup and to provide information about its use.   </w:t>
      </w:r>
    </w:p>
    <w:p w14:paraId="3AC06CD9" w14:textId="404F1215" w:rsidR="00117E90" w:rsidRPr="00976DD9" w:rsidRDefault="003C3EA9" w:rsidP="00117E90">
      <w:pPr>
        <w:numPr>
          <w:ilvl w:val="0"/>
          <w:numId w:val="12"/>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A total of 12</w:t>
      </w:r>
      <w:r>
        <w:rPr>
          <w:rFonts w:asciiTheme="majorHAnsi" w:eastAsia="Cambria" w:hAnsiTheme="majorHAnsi" w:cs="Cambria"/>
          <w:sz w:val="24"/>
          <w:szCs w:val="24"/>
        </w:rPr>
        <w:t>6</w:t>
      </w:r>
      <w:r w:rsidRPr="00976DD9">
        <w:rPr>
          <w:rFonts w:asciiTheme="majorHAnsi" w:eastAsia="Cambria" w:hAnsiTheme="majorHAnsi" w:cs="Cambria"/>
          <w:sz w:val="24"/>
          <w:szCs w:val="24"/>
        </w:rPr>
        <w:t xml:space="preserve"> menstrual cups </w:t>
      </w:r>
      <w:r w:rsidR="0027164A">
        <w:rPr>
          <w:rFonts w:asciiTheme="majorHAnsi" w:eastAsia="Cambria" w:hAnsiTheme="majorHAnsi" w:cs="Cambria"/>
          <w:sz w:val="24"/>
          <w:szCs w:val="24"/>
        </w:rPr>
        <w:t xml:space="preserve">were </w:t>
      </w:r>
      <w:r w:rsidRPr="00976DD9">
        <w:rPr>
          <w:rFonts w:asciiTheme="majorHAnsi" w:eastAsia="Cambria" w:hAnsiTheme="majorHAnsi" w:cs="Cambria"/>
          <w:sz w:val="24"/>
          <w:szCs w:val="24"/>
        </w:rPr>
        <w:t>delivered: 1</w:t>
      </w:r>
      <w:r>
        <w:rPr>
          <w:rFonts w:asciiTheme="majorHAnsi" w:eastAsia="Cambria" w:hAnsiTheme="majorHAnsi" w:cs="Cambria"/>
          <w:sz w:val="24"/>
          <w:szCs w:val="24"/>
        </w:rPr>
        <w:t>1</w:t>
      </w:r>
      <w:r w:rsidRPr="00976DD9">
        <w:rPr>
          <w:rFonts w:asciiTheme="majorHAnsi" w:eastAsia="Cambria" w:hAnsiTheme="majorHAnsi" w:cs="Cambria"/>
          <w:sz w:val="24"/>
          <w:szCs w:val="24"/>
        </w:rPr>
        <w:t xml:space="preserve"> of them to leaders who attended all the sessions of the training </w:t>
      </w:r>
      <w:r w:rsidR="00415079" w:rsidRPr="00976DD9">
        <w:rPr>
          <w:rFonts w:asciiTheme="majorHAnsi" w:eastAsia="Cambria" w:hAnsiTheme="majorHAnsi" w:cs="Cambria"/>
          <w:sz w:val="24"/>
          <w:szCs w:val="24"/>
        </w:rPr>
        <w:t>cycle, and</w:t>
      </w:r>
      <w:r w:rsidRPr="00976DD9">
        <w:rPr>
          <w:rFonts w:asciiTheme="majorHAnsi" w:eastAsia="Cambria" w:hAnsiTheme="majorHAnsi" w:cs="Cambria"/>
          <w:sz w:val="24"/>
          <w:szCs w:val="24"/>
        </w:rPr>
        <w:t xml:space="preserve"> 11</w:t>
      </w:r>
      <w:r>
        <w:rPr>
          <w:rFonts w:asciiTheme="majorHAnsi" w:eastAsia="Cambria" w:hAnsiTheme="majorHAnsi" w:cs="Cambria"/>
          <w:sz w:val="24"/>
          <w:szCs w:val="24"/>
        </w:rPr>
        <w:t>5</w:t>
      </w:r>
      <w:r w:rsidRPr="00976DD9">
        <w:rPr>
          <w:rFonts w:asciiTheme="majorHAnsi" w:eastAsia="Cambria" w:hAnsiTheme="majorHAnsi" w:cs="Cambria"/>
          <w:sz w:val="24"/>
          <w:szCs w:val="24"/>
        </w:rPr>
        <w:t xml:space="preserve"> to adolescents who completed the virtual course. </w:t>
      </w:r>
    </w:p>
    <w:p w14:paraId="32C79A95" w14:textId="77777777" w:rsidR="00117E90" w:rsidRPr="00976DD9" w:rsidRDefault="00117E90" w:rsidP="00117E90">
      <w:pPr>
        <w:tabs>
          <w:tab w:val="left" w:pos="1985"/>
          <w:tab w:val="left" w:pos="2410"/>
          <w:tab w:val="left" w:pos="2835"/>
        </w:tabs>
        <w:spacing w:before="6" w:line="276" w:lineRule="auto"/>
        <w:jc w:val="both"/>
        <w:rPr>
          <w:rFonts w:asciiTheme="majorHAnsi" w:hAnsiTheme="majorHAnsi"/>
          <w:sz w:val="24"/>
          <w:szCs w:val="24"/>
        </w:rPr>
      </w:pPr>
    </w:p>
    <w:p w14:paraId="78F5A9CF" w14:textId="4037874F"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b/>
          <w:spacing w:val="2"/>
          <w:sz w:val="24"/>
          <w:szCs w:val="24"/>
        </w:rPr>
        <w:t>5</w:t>
      </w:r>
      <w:r w:rsidRPr="00976DD9">
        <w:rPr>
          <w:rFonts w:asciiTheme="majorHAnsi" w:eastAsia="Cambria" w:hAnsiTheme="majorHAnsi" w:cs="Cambria"/>
          <w:b/>
          <w:sz w:val="24"/>
          <w:szCs w:val="24"/>
        </w:rPr>
        <w:t xml:space="preserve">. </w:t>
      </w:r>
      <w:r w:rsidRPr="00976DD9">
        <w:rPr>
          <w:rFonts w:asciiTheme="majorHAnsi" w:eastAsia="Cambria" w:hAnsiTheme="majorHAnsi" w:cs="Cambria"/>
          <w:b/>
          <w:spacing w:val="2"/>
          <w:sz w:val="24"/>
          <w:szCs w:val="24"/>
        </w:rPr>
        <w:t xml:space="preserve"> </w:t>
      </w:r>
      <w:r w:rsidRPr="00976DD9">
        <w:rPr>
          <w:rFonts w:asciiTheme="majorHAnsi" w:eastAsia="Cambria" w:hAnsiTheme="majorHAnsi" w:cs="Cambria"/>
          <w:b/>
          <w:sz w:val="24"/>
          <w:szCs w:val="24"/>
        </w:rPr>
        <w:t>EVALUATION OF THE PROJECT'S PROGRESS:</w:t>
      </w:r>
    </w:p>
    <w:p w14:paraId="0E9B6E57" w14:textId="77777777" w:rsidR="00117E90" w:rsidRPr="00976DD9" w:rsidRDefault="00117E90" w:rsidP="00117E90">
      <w:pPr>
        <w:tabs>
          <w:tab w:val="left" w:pos="1985"/>
          <w:tab w:val="left" w:pos="2410"/>
          <w:tab w:val="left" w:pos="2835"/>
        </w:tabs>
        <w:spacing w:line="276" w:lineRule="auto"/>
        <w:ind w:left="284"/>
        <w:jc w:val="both"/>
        <w:rPr>
          <w:rFonts w:asciiTheme="majorHAnsi" w:eastAsia="Cambria" w:hAnsiTheme="majorHAnsi" w:cs="Cambria"/>
          <w:b/>
          <w:spacing w:val="2"/>
          <w:sz w:val="24"/>
          <w:szCs w:val="24"/>
        </w:rPr>
      </w:pPr>
    </w:p>
    <w:p w14:paraId="2C6FBFD4" w14:textId="7F1925B7" w:rsidR="00117E90" w:rsidRPr="00F060AC" w:rsidRDefault="003C3EA9" w:rsidP="00117E90">
      <w:pPr>
        <w:tabs>
          <w:tab w:val="left" w:pos="1985"/>
          <w:tab w:val="left" w:pos="2410"/>
          <w:tab w:val="left" w:pos="2835"/>
        </w:tabs>
        <w:spacing w:line="276" w:lineRule="auto"/>
        <w:ind w:left="284"/>
        <w:jc w:val="both"/>
        <w:rPr>
          <w:rFonts w:asciiTheme="majorHAnsi" w:eastAsia="Cambria" w:hAnsiTheme="majorHAnsi" w:cs="Cambria"/>
          <w:b/>
          <w:sz w:val="24"/>
          <w:szCs w:val="24"/>
          <w:lang w:val="es-PE"/>
        </w:rPr>
      </w:pPr>
      <w:r w:rsidRPr="00F060AC">
        <w:rPr>
          <w:rFonts w:asciiTheme="majorHAnsi" w:eastAsia="Cambria" w:hAnsiTheme="majorHAnsi" w:cs="Cambria"/>
          <w:b/>
          <w:spacing w:val="2"/>
          <w:sz w:val="24"/>
          <w:szCs w:val="24"/>
          <w:lang w:val="es-PE"/>
        </w:rPr>
        <w:t>5.</w:t>
      </w:r>
      <w:r w:rsidRPr="00F060AC">
        <w:rPr>
          <w:rFonts w:asciiTheme="majorHAnsi" w:eastAsia="Cambria" w:hAnsiTheme="majorHAnsi" w:cs="Cambria"/>
          <w:b/>
          <w:sz w:val="24"/>
          <w:szCs w:val="24"/>
          <w:lang w:val="es-PE"/>
        </w:rPr>
        <w:t>1</w:t>
      </w:r>
      <w:r w:rsidRPr="00F060AC">
        <w:rPr>
          <w:rFonts w:asciiTheme="majorHAnsi" w:eastAsia="Cambria" w:hAnsiTheme="majorHAnsi" w:cs="Cambria"/>
          <w:b/>
          <w:spacing w:val="17"/>
          <w:sz w:val="24"/>
          <w:szCs w:val="24"/>
          <w:lang w:val="es-PE"/>
        </w:rPr>
        <w:t xml:space="preserve"> </w:t>
      </w:r>
      <w:proofErr w:type="spellStart"/>
      <w:r w:rsidRPr="000C7EDC">
        <w:rPr>
          <w:rFonts w:asciiTheme="majorHAnsi" w:eastAsia="Cambria" w:hAnsiTheme="majorHAnsi" w:cs="Cambria"/>
          <w:b/>
          <w:spacing w:val="17"/>
          <w:sz w:val="24"/>
          <w:szCs w:val="24"/>
          <w:lang w:val="es-PE"/>
        </w:rPr>
        <w:t>Main</w:t>
      </w:r>
      <w:proofErr w:type="spellEnd"/>
      <w:r w:rsidRPr="000C7EDC">
        <w:rPr>
          <w:rFonts w:asciiTheme="majorHAnsi" w:eastAsia="Cambria" w:hAnsiTheme="majorHAnsi" w:cs="Cambria"/>
          <w:b/>
          <w:spacing w:val="17"/>
          <w:sz w:val="24"/>
          <w:szCs w:val="24"/>
          <w:lang w:val="es-PE"/>
        </w:rPr>
        <w:t xml:space="preserve"> </w:t>
      </w:r>
      <w:proofErr w:type="spellStart"/>
      <w:r w:rsidRPr="000C7EDC">
        <w:rPr>
          <w:rFonts w:asciiTheme="majorHAnsi" w:eastAsia="Cambria" w:hAnsiTheme="majorHAnsi" w:cs="Cambria"/>
          <w:b/>
          <w:spacing w:val="17"/>
          <w:sz w:val="24"/>
          <w:szCs w:val="24"/>
          <w:lang w:val="es-PE"/>
        </w:rPr>
        <w:t>achievements</w:t>
      </w:r>
      <w:proofErr w:type="spellEnd"/>
    </w:p>
    <w:p w14:paraId="48E2A17E" w14:textId="77777777" w:rsidR="00117E90" w:rsidRPr="00F060AC" w:rsidRDefault="00117E90" w:rsidP="00117E90">
      <w:pPr>
        <w:tabs>
          <w:tab w:val="left" w:pos="1985"/>
          <w:tab w:val="left" w:pos="2410"/>
          <w:tab w:val="left" w:pos="2835"/>
        </w:tabs>
        <w:spacing w:line="276" w:lineRule="auto"/>
        <w:ind w:left="284"/>
        <w:jc w:val="both"/>
        <w:rPr>
          <w:rFonts w:asciiTheme="majorHAnsi" w:eastAsia="Cambria" w:hAnsiTheme="majorHAnsi" w:cs="Cambria"/>
          <w:b/>
          <w:sz w:val="24"/>
          <w:szCs w:val="24"/>
          <w:lang w:val="es-PE"/>
        </w:rPr>
      </w:pPr>
    </w:p>
    <w:p w14:paraId="33795AA5" w14:textId="34757636" w:rsidR="00117E90" w:rsidRPr="00976DD9" w:rsidRDefault="003C3EA9" w:rsidP="00117E90">
      <w:pPr>
        <w:numPr>
          <w:ilvl w:val="0"/>
          <w:numId w:val="3"/>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A significant achievement was maintaining the attention of leaders and mothers in the cycle of training in menstrual hygiene, from the beginning to the end of it, 33 participants were enrolled and 1</w:t>
      </w:r>
      <w:r>
        <w:rPr>
          <w:rFonts w:asciiTheme="majorHAnsi" w:eastAsia="Cambria" w:hAnsiTheme="majorHAnsi" w:cs="Cambria"/>
          <w:sz w:val="24"/>
          <w:szCs w:val="24"/>
        </w:rPr>
        <w:t>1</w:t>
      </w:r>
      <w:r w:rsidRPr="00976DD9">
        <w:rPr>
          <w:rFonts w:asciiTheme="majorHAnsi" w:eastAsia="Cambria" w:hAnsiTheme="majorHAnsi" w:cs="Cambria"/>
          <w:sz w:val="24"/>
          <w:szCs w:val="24"/>
        </w:rPr>
        <w:t xml:space="preserve"> remained active throughout the process. </w:t>
      </w:r>
    </w:p>
    <w:p w14:paraId="05378D3D" w14:textId="421A96FB" w:rsidR="00117E90" w:rsidRPr="00976DD9" w:rsidRDefault="003C3EA9" w:rsidP="00117E90">
      <w:pPr>
        <w:numPr>
          <w:ilvl w:val="0"/>
          <w:numId w:val="3"/>
        </w:num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 xml:space="preserve">The invitation </w:t>
      </w:r>
      <w:r>
        <w:rPr>
          <w:rFonts w:asciiTheme="majorHAnsi" w:eastAsia="Cambria" w:hAnsiTheme="majorHAnsi" w:cs="Cambria"/>
          <w:sz w:val="24"/>
          <w:szCs w:val="24"/>
        </w:rPr>
        <w:t>to</w:t>
      </w:r>
      <w:r w:rsidRPr="00976DD9">
        <w:rPr>
          <w:rFonts w:asciiTheme="majorHAnsi" w:eastAsia="Cambria" w:hAnsiTheme="majorHAnsi" w:cs="Cambria"/>
          <w:sz w:val="24"/>
          <w:szCs w:val="24"/>
        </w:rPr>
        <w:t xml:space="preserve"> regist</w:t>
      </w:r>
      <w:r>
        <w:rPr>
          <w:rFonts w:asciiTheme="majorHAnsi" w:eastAsia="Cambria" w:hAnsiTheme="majorHAnsi" w:cs="Cambria"/>
          <w:sz w:val="24"/>
          <w:szCs w:val="24"/>
        </w:rPr>
        <w:t>er</w:t>
      </w:r>
      <w:r w:rsidRPr="00976DD9">
        <w:rPr>
          <w:rFonts w:asciiTheme="majorHAnsi" w:eastAsia="Cambria" w:hAnsiTheme="majorHAnsi" w:cs="Cambria"/>
          <w:sz w:val="24"/>
          <w:szCs w:val="24"/>
        </w:rPr>
        <w:t xml:space="preserve"> to the project had an important impact on social networks, contact lists, emails, replicating and sharing the pieces, achieving a greater scope to young people and other leading organizations interested in accompanying the process of menstrual health management. </w:t>
      </w:r>
    </w:p>
    <w:p w14:paraId="6106678A" w14:textId="111EF1BB" w:rsidR="00117E90" w:rsidRPr="00976DD9" w:rsidRDefault="003C3EA9" w:rsidP="00117E90">
      <w:pPr>
        <w:numPr>
          <w:ilvl w:val="0"/>
          <w:numId w:val="3"/>
        </w:numPr>
        <w:tabs>
          <w:tab w:val="left" w:pos="1985"/>
          <w:tab w:val="left" w:pos="2410"/>
          <w:tab w:val="left" w:pos="2835"/>
        </w:tabs>
        <w:spacing w:line="276" w:lineRule="auto"/>
        <w:jc w:val="both"/>
        <w:rPr>
          <w:rFonts w:asciiTheme="majorHAnsi" w:eastAsia="Cambria" w:hAnsiTheme="majorHAnsi" w:cs="Cambria"/>
          <w:bCs/>
          <w:sz w:val="24"/>
          <w:szCs w:val="24"/>
        </w:rPr>
      </w:pPr>
      <w:r w:rsidRPr="00976DD9">
        <w:rPr>
          <w:rFonts w:asciiTheme="majorHAnsi" w:eastAsia="Cambria" w:hAnsiTheme="majorHAnsi" w:cs="Cambria"/>
          <w:sz w:val="24"/>
          <w:szCs w:val="24"/>
        </w:rPr>
        <w:t>The attendance of adolescents in the synchro</w:t>
      </w:r>
      <w:r>
        <w:rPr>
          <w:rFonts w:asciiTheme="majorHAnsi" w:eastAsia="Cambria" w:hAnsiTheme="majorHAnsi" w:cs="Cambria"/>
          <w:sz w:val="24"/>
          <w:szCs w:val="24"/>
        </w:rPr>
        <w:t>nic</w:t>
      </w:r>
      <w:r w:rsidRPr="00976DD9">
        <w:rPr>
          <w:rFonts w:asciiTheme="majorHAnsi" w:eastAsia="Cambria" w:hAnsiTheme="majorHAnsi" w:cs="Cambria"/>
          <w:sz w:val="24"/>
          <w:szCs w:val="24"/>
        </w:rPr>
        <w:t xml:space="preserve"> tutorials remained</w:t>
      </w:r>
      <w:r>
        <w:rPr>
          <w:rFonts w:asciiTheme="majorHAnsi" w:eastAsia="Cambria" w:hAnsiTheme="majorHAnsi" w:cs="Cambria"/>
          <w:sz w:val="24"/>
          <w:szCs w:val="24"/>
        </w:rPr>
        <w:t xml:space="preserve"> high</w:t>
      </w:r>
      <w:r w:rsidRPr="00976DD9">
        <w:rPr>
          <w:rFonts w:asciiTheme="majorHAnsi" w:eastAsia="Cambria" w:hAnsiTheme="majorHAnsi" w:cs="Cambria"/>
          <w:sz w:val="24"/>
          <w:szCs w:val="24"/>
        </w:rPr>
        <w:t xml:space="preserve">, the average attendance per group from the beginning to the end was 15 adolescents, actively participating in the forum and the tutoring. </w:t>
      </w:r>
    </w:p>
    <w:p w14:paraId="561EE0E3" w14:textId="77777777" w:rsidR="00117E90" w:rsidRPr="00976DD9" w:rsidRDefault="00117E90" w:rsidP="00117E90">
      <w:pPr>
        <w:tabs>
          <w:tab w:val="left" w:pos="1985"/>
          <w:tab w:val="left" w:pos="2410"/>
          <w:tab w:val="left" w:pos="2835"/>
        </w:tabs>
        <w:spacing w:line="276" w:lineRule="auto"/>
        <w:jc w:val="both"/>
        <w:rPr>
          <w:rFonts w:asciiTheme="majorHAnsi" w:hAnsiTheme="majorHAnsi"/>
          <w:sz w:val="24"/>
          <w:szCs w:val="24"/>
        </w:rPr>
      </w:pPr>
    </w:p>
    <w:p w14:paraId="7E6E2F13" w14:textId="48396820" w:rsidR="00117E90" w:rsidRPr="00976DD9" w:rsidRDefault="003C3EA9" w:rsidP="00117E90">
      <w:pPr>
        <w:tabs>
          <w:tab w:val="left" w:pos="1985"/>
          <w:tab w:val="left" w:pos="2410"/>
          <w:tab w:val="left" w:pos="2835"/>
        </w:tabs>
        <w:spacing w:line="276" w:lineRule="auto"/>
        <w:ind w:left="284"/>
        <w:jc w:val="both"/>
        <w:rPr>
          <w:rFonts w:asciiTheme="majorHAnsi" w:eastAsia="Cambria" w:hAnsiTheme="majorHAnsi" w:cs="Cambria"/>
          <w:sz w:val="24"/>
          <w:szCs w:val="24"/>
        </w:rPr>
      </w:pPr>
      <w:r w:rsidRPr="00976DD9">
        <w:rPr>
          <w:rFonts w:asciiTheme="majorHAnsi" w:eastAsia="Cambria" w:hAnsiTheme="majorHAnsi" w:cs="Cambria"/>
          <w:b/>
          <w:spacing w:val="2"/>
          <w:sz w:val="24"/>
          <w:szCs w:val="24"/>
        </w:rPr>
        <w:t>5.</w:t>
      </w:r>
      <w:r w:rsidRPr="00976DD9">
        <w:rPr>
          <w:rFonts w:asciiTheme="majorHAnsi" w:eastAsia="Cambria" w:hAnsiTheme="majorHAnsi" w:cs="Cambria"/>
          <w:b/>
          <w:sz w:val="24"/>
          <w:szCs w:val="24"/>
        </w:rPr>
        <w:t>2</w:t>
      </w:r>
      <w:r w:rsidRPr="00976DD9">
        <w:rPr>
          <w:rFonts w:asciiTheme="majorHAnsi" w:eastAsia="Cambria" w:hAnsiTheme="majorHAnsi" w:cs="Cambria"/>
          <w:b/>
          <w:spacing w:val="17"/>
          <w:sz w:val="24"/>
          <w:szCs w:val="24"/>
        </w:rPr>
        <w:t xml:space="preserve"> Challenges, barriers or obstacles faced and solution</w:t>
      </w:r>
    </w:p>
    <w:p w14:paraId="4A91ECC2" w14:textId="77777777" w:rsidR="00117E90" w:rsidRPr="00976DD9" w:rsidRDefault="00117E90" w:rsidP="00117E90">
      <w:pPr>
        <w:tabs>
          <w:tab w:val="left" w:pos="1985"/>
          <w:tab w:val="left" w:pos="2410"/>
          <w:tab w:val="left" w:pos="2835"/>
        </w:tabs>
        <w:spacing w:line="276" w:lineRule="auto"/>
        <w:ind w:left="284"/>
        <w:jc w:val="both"/>
        <w:rPr>
          <w:rFonts w:asciiTheme="majorHAnsi" w:hAnsiTheme="majorHAnsi"/>
          <w:sz w:val="24"/>
          <w:szCs w:val="24"/>
        </w:rPr>
      </w:pPr>
    </w:p>
    <w:p w14:paraId="41DEBB2F" w14:textId="1944D381" w:rsidR="00117E90" w:rsidRDefault="003C3EA9" w:rsidP="00117E90">
      <w:pPr>
        <w:tabs>
          <w:tab w:val="left" w:pos="1985"/>
          <w:tab w:val="left" w:pos="2410"/>
          <w:tab w:val="left" w:pos="2835"/>
        </w:tabs>
        <w:spacing w:line="276" w:lineRule="auto"/>
        <w:jc w:val="both"/>
        <w:rPr>
          <w:ins w:id="23" w:author="Maria Mercedes Vivas -ORI-" w:date="2021-02-01T20:26:00Z"/>
          <w:rFonts w:asciiTheme="majorHAnsi" w:eastAsia="Cambria" w:hAnsiTheme="majorHAnsi" w:cs="Cambria"/>
          <w:sz w:val="24"/>
          <w:szCs w:val="24"/>
        </w:rPr>
      </w:pPr>
      <w:r w:rsidRPr="00976DD9">
        <w:rPr>
          <w:rFonts w:asciiTheme="majorHAnsi" w:eastAsia="Cambria" w:hAnsiTheme="majorHAnsi" w:cs="Cambria"/>
          <w:sz w:val="24"/>
          <w:szCs w:val="24"/>
        </w:rPr>
        <w:t xml:space="preserve">The difficulties with the internet connection, the </w:t>
      </w:r>
      <w:r w:rsidR="009B4958">
        <w:rPr>
          <w:rFonts w:asciiTheme="majorHAnsi" w:eastAsia="Cambria" w:hAnsiTheme="majorHAnsi" w:cs="Cambria"/>
          <w:sz w:val="24"/>
          <w:szCs w:val="24"/>
        </w:rPr>
        <w:t xml:space="preserve">lack of </w:t>
      </w:r>
      <w:r>
        <w:rPr>
          <w:rFonts w:asciiTheme="majorHAnsi" w:eastAsia="Cambria" w:hAnsiTheme="majorHAnsi" w:cs="Cambria"/>
          <w:sz w:val="24"/>
          <w:szCs w:val="24"/>
        </w:rPr>
        <w:t>band-with</w:t>
      </w:r>
      <w:r w:rsidRPr="00976DD9">
        <w:rPr>
          <w:rFonts w:asciiTheme="majorHAnsi" w:eastAsia="Cambria" w:hAnsiTheme="majorHAnsi" w:cs="Cambria"/>
          <w:sz w:val="24"/>
          <w:szCs w:val="24"/>
        </w:rPr>
        <w:t xml:space="preserve"> and </w:t>
      </w:r>
      <w:r w:rsidR="009B4958">
        <w:rPr>
          <w:rFonts w:asciiTheme="majorHAnsi" w:eastAsia="Cambria" w:hAnsiTheme="majorHAnsi" w:cs="Cambria"/>
          <w:sz w:val="24"/>
          <w:szCs w:val="24"/>
        </w:rPr>
        <w:t xml:space="preserve">or </w:t>
      </w:r>
      <w:r w:rsidRPr="00976DD9">
        <w:rPr>
          <w:rFonts w:asciiTheme="majorHAnsi" w:eastAsia="Cambria" w:hAnsiTheme="majorHAnsi" w:cs="Cambria"/>
          <w:sz w:val="24"/>
          <w:szCs w:val="24"/>
        </w:rPr>
        <w:t>mobile devices was a significant obstacle to develop the virtual course and to connect to the tutorials. Such connectivity issues prevented several participants from completing the course and obtaining their menstrual cup.</w:t>
      </w:r>
    </w:p>
    <w:p w14:paraId="01B4EA42" w14:textId="76B19EF7" w:rsidR="00117E90" w:rsidRPr="00976DD9" w:rsidDel="009B4958" w:rsidRDefault="00117E90" w:rsidP="00117E90">
      <w:pPr>
        <w:tabs>
          <w:tab w:val="left" w:pos="1985"/>
          <w:tab w:val="left" w:pos="2410"/>
          <w:tab w:val="left" w:pos="2835"/>
        </w:tabs>
        <w:spacing w:line="276" w:lineRule="auto"/>
        <w:jc w:val="both"/>
        <w:rPr>
          <w:del w:id="24" w:author="Maria Mercedes Vivas -ORI-" w:date="2021-02-03T15:01:00Z"/>
          <w:rFonts w:asciiTheme="majorHAnsi" w:eastAsia="Cambria" w:hAnsiTheme="majorHAnsi" w:cs="Cambria"/>
          <w:sz w:val="24"/>
          <w:szCs w:val="24"/>
        </w:rPr>
      </w:pPr>
    </w:p>
    <w:p w14:paraId="4D7B2A42" w14:textId="616D670D"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In times of the Covid-19 pandemic, it was a challenge to carry out all the synchron</w:t>
      </w:r>
      <w:r>
        <w:rPr>
          <w:rFonts w:asciiTheme="majorHAnsi" w:eastAsia="Cambria" w:hAnsiTheme="majorHAnsi" w:cs="Cambria"/>
          <w:sz w:val="24"/>
          <w:szCs w:val="24"/>
        </w:rPr>
        <w:t>ic</w:t>
      </w:r>
      <w:r w:rsidRPr="00976DD9">
        <w:rPr>
          <w:rFonts w:asciiTheme="majorHAnsi" w:eastAsia="Cambria" w:hAnsiTheme="majorHAnsi" w:cs="Cambria"/>
          <w:sz w:val="24"/>
          <w:szCs w:val="24"/>
        </w:rPr>
        <w:t xml:space="preserve"> sessions in a virtual way since some topics were suitable to be carried </w:t>
      </w:r>
      <w:r w:rsidR="00415079" w:rsidRPr="00976DD9">
        <w:rPr>
          <w:rFonts w:asciiTheme="majorHAnsi" w:eastAsia="Cambria" w:hAnsiTheme="majorHAnsi" w:cs="Cambria"/>
          <w:sz w:val="24"/>
          <w:szCs w:val="24"/>
        </w:rPr>
        <w:t>out face</w:t>
      </w:r>
      <w:r w:rsidRPr="00976DD9">
        <w:rPr>
          <w:rFonts w:asciiTheme="majorHAnsi" w:eastAsia="Cambria" w:hAnsiTheme="majorHAnsi" w:cs="Cambria"/>
          <w:sz w:val="24"/>
          <w:szCs w:val="24"/>
        </w:rPr>
        <w:t xml:space="preserve">-to-face due to their great content. </w:t>
      </w:r>
      <w:r w:rsidR="00415079" w:rsidRPr="00976DD9">
        <w:rPr>
          <w:rFonts w:asciiTheme="majorHAnsi" w:eastAsia="Cambria" w:hAnsiTheme="majorHAnsi" w:cs="Cambria"/>
          <w:sz w:val="24"/>
          <w:szCs w:val="24"/>
        </w:rPr>
        <w:t>Additionally,</w:t>
      </w:r>
      <w:r w:rsidRPr="00976DD9">
        <w:rPr>
          <w:rFonts w:asciiTheme="majorHAnsi" w:eastAsia="Cambria" w:hAnsiTheme="majorHAnsi" w:cs="Cambria"/>
          <w:sz w:val="24"/>
          <w:szCs w:val="24"/>
        </w:rPr>
        <w:t xml:space="preserve"> it was not possible </w:t>
      </w:r>
      <w:r w:rsidR="009B4958" w:rsidRPr="00976DD9">
        <w:rPr>
          <w:rFonts w:asciiTheme="majorHAnsi" w:eastAsia="Cambria" w:hAnsiTheme="majorHAnsi" w:cs="Cambria"/>
          <w:sz w:val="24"/>
          <w:szCs w:val="24"/>
        </w:rPr>
        <w:t xml:space="preserve">for adolescents who did not have internet </w:t>
      </w:r>
      <w:r w:rsidR="009B4958">
        <w:rPr>
          <w:rFonts w:asciiTheme="majorHAnsi" w:eastAsia="Cambria" w:hAnsiTheme="majorHAnsi" w:cs="Cambria"/>
          <w:sz w:val="24"/>
          <w:szCs w:val="24"/>
        </w:rPr>
        <w:t xml:space="preserve">to </w:t>
      </w:r>
      <w:r w:rsidR="009B4958" w:rsidRPr="00976DD9">
        <w:rPr>
          <w:rFonts w:asciiTheme="majorHAnsi" w:eastAsia="Cambria" w:hAnsiTheme="majorHAnsi" w:cs="Cambria"/>
          <w:sz w:val="24"/>
          <w:szCs w:val="24"/>
        </w:rPr>
        <w:t>access</w:t>
      </w:r>
      <w:r w:rsidR="009B4958">
        <w:rPr>
          <w:rFonts w:asciiTheme="majorHAnsi" w:eastAsia="Cambria" w:hAnsiTheme="majorHAnsi" w:cs="Cambria"/>
          <w:sz w:val="24"/>
          <w:szCs w:val="24"/>
        </w:rPr>
        <w:t xml:space="preserve"> </w:t>
      </w:r>
      <w:r>
        <w:rPr>
          <w:rFonts w:asciiTheme="majorHAnsi" w:eastAsia="Cambria" w:hAnsiTheme="majorHAnsi" w:cs="Cambria"/>
          <w:sz w:val="24"/>
          <w:szCs w:val="24"/>
        </w:rPr>
        <w:t>the</w:t>
      </w:r>
      <w:r w:rsidRPr="00976DD9">
        <w:rPr>
          <w:rFonts w:asciiTheme="majorHAnsi" w:eastAsia="Cambria" w:hAnsiTheme="majorHAnsi" w:cs="Cambria"/>
          <w:sz w:val="24"/>
          <w:szCs w:val="24"/>
        </w:rPr>
        <w:t xml:space="preserve"> content of the course in person, due to the high contagion and the restrictions of meetings in public spaces. However, an attempt was made to establish communication with a close relative to convey precise information about the virtual course.</w:t>
      </w:r>
    </w:p>
    <w:p w14:paraId="345317EA" w14:textId="77777777" w:rsidR="00117E90" w:rsidRPr="00976DD9" w:rsidRDefault="00117E90" w:rsidP="00117E90">
      <w:pPr>
        <w:tabs>
          <w:tab w:val="left" w:pos="1985"/>
          <w:tab w:val="left" w:pos="2410"/>
          <w:tab w:val="left" w:pos="2835"/>
        </w:tabs>
        <w:spacing w:line="276" w:lineRule="auto"/>
        <w:jc w:val="both"/>
        <w:rPr>
          <w:rFonts w:asciiTheme="majorHAnsi" w:eastAsia="Cambria" w:hAnsiTheme="majorHAnsi" w:cs="Cambria"/>
          <w:sz w:val="24"/>
          <w:szCs w:val="24"/>
        </w:rPr>
      </w:pPr>
    </w:p>
    <w:p w14:paraId="1CFF3FDD" w14:textId="13B6B047" w:rsidR="00117E90" w:rsidRPr="00976DD9" w:rsidRDefault="003C3EA9" w:rsidP="00117E90">
      <w:pPr>
        <w:tabs>
          <w:tab w:val="left" w:pos="1985"/>
          <w:tab w:val="left" w:pos="2410"/>
          <w:tab w:val="left" w:pos="2835"/>
        </w:tabs>
        <w:spacing w:line="276" w:lineRule="auto"/>
        <w:ind w:left="284"/>
        <w:jc w:val="both"/>
        <w:rPr>
          <w:rFonts w:asciiTheme="majorHAnsi" w:eastAsia="Cambria" w:hAnsiTheme="majorHAnsi" w:cs="Cambria"/>
          <w:b/>
          <w:sz w:val="24"/>
          <w:szCs w:val="24"/>
        </w:rPr>
      </w:pPr>
      <w:r w:rsidRPr="00976DD9">
        <w:rPr>
          <w:rFonts w:asciiTheme="majorHAnsi" w:eastAsia="Cambria" w:hAnsiTheme="majorHAnsi" w:cs="Cambria"/>
          <w:b/>
          <w:spacing w:val="2"/>
          <w:sz w:val="24"/>
          <w:szCs w:val="24"/>
        </w:rPr>
        <w:t>5.</w:t>
      </w:r>
      <w:r w:rsidRPr="00976DD9">
        <w:rPr>
          <w:rFonts w:asciiTheme="majorHAnsi" w:eastAsia="Cambria" w:hAnsiTheme="majorHAnsi" w:cs="Cambria"/>
          <w:b/>
          <w:sz w:val="24"/>
          <w:szCs w:val="24"/>
        </w:rPr>
        <w:t>3</w:t>
      </w:r>
      <w:r w:rsidRPr="00976DD9">
        <w:rPr>
          <w:rFonts w:asciiTheme="majorHAnsi" w:eastAsia="Cambria" w:hAnsiTheme="majorHAnsi" w:cs="Cambria"/>
          <w:b/>
          <w:spacing w:val="17"/>
          <w:sz w:val="24"/>
          <w:szCs w:val="24"/>
        </w:rPr>
        <w:t xml:space="preserve"> </w:t>
      </w:r>
      <w:r w:rsidRPr="00976DD9">
        <w:rPr>
          <w:rFonts w:asciiTheme="majorHAnsi" w:eastAsia="Cambria" w:hAnsiTheme="majorHAnsi" w:cs="Cambria"/>
          <w:b/>
          <w:spacing w:val="2"/>
          <w:sz w:val="24"/>
          <w:szCs w:val="24"/>
        </w:rPr>
        <w:t>Lessons learned</w:t>
      </w:r>
    </w:p>
    <w:p w14:paraId="1C3F8219" w14:textId="5385EAA4" w:rsidR="00117E90" w:rsidRPr="00976DD9" w:rsidRDefault="00117E90" w:rsidP="00117E90">
      <w:pPr>
        <w:tabs>
          <w:tab w:val="left" w:pos="1985"/>
          <w:tab w:val="left" w:pos="2410"/>
          <w:tab w:val="left" w:pos="2835"/>
        </w:tabs>
        <w:spacing w:line="276" w:lineRule="auto"/>
        <w:jc w:val="both"/>
        <w:rPr>
          <w:rFonts w:asciiTheme="majorHAnsi" w:eastAsia="Cambria" w:hAnsiTheme="majorHAnsi" w:cs="Cambria"/>
          <w:sz w:val="24"/>
          <w:szCs w:val="24"/>
        </w:rPr>
      </w:pPr>
    </w:p>
    <w:p w14:paraId="71D945E4" w14:textId="3D174D4B"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 xml:space="preserve">Connectivity barriers </w:t>
      </w:r>
      <w:r>
        <w:rPr>
          <w:rFonts w:asciiTheme="majorHAnsi" w:eastAsia="Cambria" w:hAnsiTheme="majorHAnsi" w:cs="Cambria"/>
          <w:sz w:val="24"/>
          <w:szCs w:val="24"/>
        </w:rPr>
        <w:t>have to be</w:t>
      </w:r>
      <w:r w:rsidRPr="00976DD9">
        <w:rPr>
          <w:rFonts w:asciiTheme="majorHAnsi" w:eastAsia="Cambria" w:hAnsiTheme="majorHAnsi" w:cs="Cambria"/>
          <w:sz w:val="24"/>
          <w:szCs w:val="24"/>
        </w:rPr>
        <w:t xml:space="preserve"> consider</w:t>
      </w:r>
      <w:r>
        <w:rPr>
          <w:rFonts w:asciiTheme="majorHAnsi" w:eastAsia="Cambria" w:hAnsiTheme="majorHAnsi" w:cs="Cambria"/>
          <w:sz w:val="24"/>
          <w:szCs w:val="24"/>
        </w:rPr>
        <w:t>ed</w:t>
      </w:r>
      <w:r w:rsidRPr="00976DD9">
        <w:rPr>
          <w:rFonts w:asciiTheme="majorHAnsi" w:eastAsia="Cambria" w:hAnsiTheme="majorHAnsi" w:cs="Cambria"/>
          <w:sz w:val="24"/>
          <w:szCs w:val="24"/>
        </w:rPr>
        <w:t xml:space="preserve"> for a project </w:t>
      </w:r>
      <w:r>
        <w:rPr>
          <w:rFonts w:asciiTheme="majorHAnsi" w:eastAsia="Cambria" w:hAnsiTheme="majorHAnsi" w:cs="Cambria"/>
          <w:sz w:val="24"/>
          <w:szCs w:val="24"/>
        </w:rPr>
        <w:t>such as</w:t>
      </w:r>
      <w:r w:rsidRPr="00976DD9">
        <w:rPr>
          <w:rFonts w:asciiTheme="majorHAnsi" w:eastAsia="Cambria" w:hAnsiTheme="majorHAnsi" w:cs="Cambria"/>
          <w:sz w:val="24"/>
          <w:szCs w:val="24"/>
        </w:rPr>
        <w:t xml:space="preserve"> this</w:t>
      </w:r>
      <w:r>
        <w:rPr>
          <w:rFonts w:asciiTheme="majorHAnsi" w:eastAsia="Cambria" w:hAnsiTheme="majorHAnsi" w:cs="Cambria"/>
          <w:sz w:val="24"/>
          <w:szCs w:val="24"/>
        </w:rPr>
        <w:t xml:space="preserve"> one</w:t>
      </w:r>
      <w:r w:rsidRPr="00976DD9">
        <w:rPr>
          <w:rFonts w:asciiTheme="majorHAnsi" w:eastAsia="Cambria" w:hAnsiTheme="majorHAnsi" w:cs="Cambria"/>
          <w:sz w:val="24"/>
          <w:szCs w:val="24"/>
        </w:rPr>
        <w:t>, given that the attendance of the participants is something that we have less control. This leads us to consider an extra effort to accomplish the participation and coverage goals.</w:t>
      </w:r>
    </w:p>
    <w:p w14:paraId="375B2734" w14:textId="124F2278" w:rsidR="00117E90" w:rsidRPr="00976DD9" w:rsidDel="009B4958" w:rsidRDefault="00117E90" w:rsidP="00117E90">
      <w:pPr>
        <w:tabs>
          <w:tab w:val="left" w:pos="1985"/>
          <w:tab w:val="left" w:pos="2410"/>
          <w:tab w:val="left" w:pos="2835"/>
        </w:tabs>
        <w:spacing w:line="276" w:lineRule="auto"/>
        <w:jc w:val="both"/>
        <w:rPr>
          <w:del w:id="25" w:author="Maria Mercedes Vivas -ORI-" w:date="2021-02-03T15:02:00Z"/>
          <w:rFonts w:asciiTheme="majorHAnsi" w:eastAsia="Cambria" w:hAnsiTheme="majorHAnsi" w:cs="Cambria"/>
          <w:sz w:val="24"/>
          <w:szCs w:val="24"/>
        </w:rPr>
      </w:pPr>
    </w:p>
    <w:p w14:paraId="3DF8B1A8" w14:textId="0D95E740" w:rsidR="00117E90" w:rsidRPr="00976DD9" w:rsidRDefault="003C3EA9" w:rsidP="00117E90">
      <w:pPr>
        <w:tabs>
          <w:tab w:val="left" w:pos="1985"/>
          <w:tab w:val="left" w:pos="2410"/>
          <w:tab w:val="left" w:pos="2835"/>
        </w:tabs>
        <w:spacing w:line="276" w:lineRule="auto"/>
        <w:jc w:val="both"/>
        <w:rPr>
          <w:rFonts w:asciiTheme="majorHAnsi" w:eastAsia="Cambria" w:hAnsiTheme="majorHAnsi" w:cs="Cambria"/>
          <w:sz w:val="24"/>
          <w:szCs w:val="24"/>
        </w:rPr>
      </w:pPr>
      <w:r w:rsidRPr="00976DD9">
        <w:rPr>
          <w:rFonts w:asciiTheme="majorHAnsi" w:eastAsia="Cambria" w:hAnsiTheme="majorHAnsi" w:cs="Cambria"/>
          <w:sz w:val="24"/>
          <w:szCs w:val="24"/>
        </w:rPr>
        <w:t xml:space="preserve">We have learned that the management of menstrual health must continue to be addressed broadly, in order to offer safe and truthful information on menstruation, advantages, and disadvantages of different menstrual products, and emphasize knowledge of one's own body. From that knowledge, we are aware of the power we have to make choices about it, </w:t>
      </w:r>
      <w:r>
        <w:rPr>
          <w:rFonts w:asciiTheme="majorHAnsi" w:eastAsia="Cambria" w:hAnsiTheme="majorHAnsi" w:cs="Cambria"/>
          <w:sz w:val="24"/>
          <w:szCs w:val="24"/>
        </w:rPr>
        <w:t>engage in</w:t>
      </w:r>
      <w:r w:rsidRPr="00976DD9">
        <w:rPr>
          <w:rFonts w:asciiTheme="majorHAnsi" w:eastAsia="Cambria" w:hAnsiTheme="majorHAnsi" w:cs="Cambria"/>
          <w:sz w:val="24"/>
          <w:szCs w:val="24"/>
        </w:rPr>
        <w:t xml:space="preserve"> safe sex, and understand natural processes such as menstruation. </w:t>
      </w:r>
    </w:p>
    <w:p w14:paraId="3E99992E" w14:textId="25963FC5" w:rsidR="00117E90" w:rsidRPr="00976DD9" w:rsidRDefault="00117E90" w:rsidP="00117E90">
      <w:pPr>
        <w:tabs>
          <w:tab w:val="left" w:pos="1985"/>
          <w:tab w:val="left" w:pos="2060"/>
          <w:tab w:val="left" w:pos="2835"/>
        </w:tabs>
        <w:spacing w:before="41" w:line="276" w:lineRule="auto"/>
        <w:ind w:right="73"/>
        <w:jc w:val="both"/>
        <w:rPr>
          <w:rFonts w:asciiTheme="majorHAnsi" w:eastAsia="Cambria" w:hAnsiTheme="majorHAnsi" w:cs="Cambria"/>
          <w:sz w:val="24"/>
          <w:szCs w:val="24"/>
        </w:rPr>
      </w:pPr>
    </w:p>
    <w:p w14:paraId="7F130F7A" w14:textId="0B9101FA" w:rsidR="00117E90" w:rsidRPr="00F060AC" w:rsidRDefault="003C3EA9" w:rsidP="00117E90">
      <w:pPr>
        <w:tabs>
          <w:tab w:val="left" w:pos="2420"/>
        </w:tabs>
        <w:spacing w:before="15" w:line="276" w:lineRule="auto"/>
        <w:ind w:right="62"/>
        <w:jc w:val="both"/>
        <w:rPr>
          <w:rFonts w:asciiTheme="majorHAnsi" w:eastAsia="Cambria" w:hAnsiTheme="majorHAnsi" w:cs="Cambria"/>
          <w:sz w:val="24"/>
          <w:szCs w:val="24"/>
          <w:lang w:val="es-PE"/>
        </w:rPr>
      </w:pPr>
      <w:r w:rsidRPr="00F060AC">
        <w:rPr>
          <w:rFonts w:asciiTheme="majorHAnsi" w:eastAsia="Cambria" w:hAnsiTheme="majorHAnsi" w:cs="Cambria"/>
          <w:b/>
          <w:spacing w:val="2"/>
          <w:sz w:val="24"/>
          <w:szCs w:val="24"/>
          <w:lang w:val="es-PE"/>
        </w:rPr>
        <w:t>6</w:t>
      </w:r>
      <w:r w:rsidRPr="00F060AC">
        <w:rPr>
          <w:rFonts w:asciiTheme="majorHAnsi" w:eastAsia="Cambria" w:hAnsiTheme="majorHAnsi" w:cs="Cambria"/>
          <w:b/>
          <w:sz w:val="24"/>
          <w:szCs w:val="24"/>
          <w:lang w:val="es-PE"/>
        </w:rPr>
        <w:t>.</w:t>
      </w:r>
      <w:r w:rsidRPr="00F060AC">
        <w:rPr>
          <w:rFonts w:asciiTheme="majorHAnsi" w:eastAsia="Cambria" w:hAnsiTheme="majorHAnsi" w:cs="Cambria"/>
          <w:b/>
          <w:spacing w:val="2"/>
          <w:sz w:val="24"/>
          <w:szCs w:val="24"/>
          <w:lang w:val="es-PE"/>
        </w:rPr>
        <w:t xml:space="preserve"> </w:t>
      </w:r>
      <w:r w:rsidR="009B4958" w:rsidRPr="00415079">
        <w:rPr>
          <w:rFonts w:asciiTheme="majorHAnsi" w:eastAsia="Cambria" w:hAnsiTheme="majorHAnsi" w:cs="Cambria"/>
          <w:b/>
          <w:spacing w:val="2"/>
          <w:sz w:val="24"/>
          <w:szCs w:val="24"/>
        </w:rPr>
        <w:t>Annex List</w:t>
      </w:r>
      <w:r w:rsidRPr="00415079">
        <w:rPr>
          <w:rFonts w:asciiTheme="majorHAnsi" w:eastAsia="Cambria" w:hAnsiTheme="majorHAnsi" w:cs="Cambria"/>
          <w:i/>
          <w:sz w:val="24"/>
          <w:szCs w:val="24"/>
        </w:rPr>
        <w:t>:</w:t>
      </w:r>
    </w:p>
    <w:p w14:paraId="22E1994F" w14:textId="3B224007" w:rsidR="00117E90" w:rsidRPr="00F060AC" w:rsidRDefault="003C3EA9" w:rsidP="00117E90">
      <w:pPr>
        <w:spacing w:line="276" w:lineRule="auto"/>
        <w:rPr>
          <w:rFonts w:asciiTheme="majorHAnsi" w:eastAsia="Cambria" w:hAnsiTheme="majorHAnsi" w:cs="Cambria"/>
          <w:sz w:val="24"/>
          <w:szCs w:val="24"/>
          <w:lang w:val="es-CO"/>
        </w:rPr>
      </w:pPr>
      <w:proofErr w:type="spellStart"/>
      <w:r w:rsidRPr="008A7034">
        <w:rPr>
          <w:rFonts w:asciiTheme="majorHAnsi" w:eastAsia="Cambria" w:hAnsiTheme="majorHAnsi" w:cs="Cambria"/>
          <w:spacing w:val="2"/>
          <w:sz w:val="24"/>
          <w:szCs w:val="24"/>
          <w:lang w:val="es-PE"/>
        </w:rPr>
        <w:t>See</w:t>
      </w:r>
      <w:proofErr w:type="spellEnd"/>
      <w:r w:rsidRPr="008A7034">
        <w:rPr>
          <w:rFonts w:asciiTheme="majorHAnsi" w:eastAsia="Cambria" w:hAnsiTheme="majorHAnsi" w:cs="Cambria"/>
          <w:spacing w:val="2"/>
          <w:sz w:val="24"/>
          <w:szCs w:val="24"/>
          <w:lang w:val="es-PE"/>
        </w:rPr>
        <w:t xml:space="preserve"> capsules:</w:t>
      </w:r>
      <w:r>
        <w:rPr>
          <w:rFonts w:asciiTheme="majorHAnsi" w:eastAsia="Cambria" w:hAnsiTheme="majorHAnsi" w:cs="Cambria"/>
          <w:spacing w:val="2"/>
          <w:sz w:val="24"/>
          <w:szCs w:val="24"/>
          <w:lang w:val="es-PE"/>
        </w:rPr>
        <w:t xml:space="preserve"> </w:t>
      </w:r>
      <w:hyperlink r:id="rId16" w:history="1">
        <w:r w:rsidRPr="00787105">
          <w:rPr>
            <w:rFonts w:asciiTheme="majorHAnsi" w:eastAsia="Cambria" w:hAnsiTheme="majorHAnsi" w:cs="Cambria"/>
            <w:spacing w:val="2"/>
            <w:sz w:val="24"/>
            <w:szCs w:val="24"/>
            <w:lang w:val="es-PE"/>
          </w:rPr>
          <w:t>https://fundaorientame-my.sharepoint.com/:f:/g/personal/aguatava_orientame_org_co/EvgL_PyKq3ZJnbiXfXhNjmsB5rDC-dXCJmuzM43NJedbWA?e=l0taUw</w:t>
        </w:r>
      </w:hyperlink>
      <w:r>
        <w:rPr>
          <w:rFonts w:asciiTheme="majorHAnsi" w:eastAsia="Cambria" w:hAnsiTheme="majorHAnsi" w:cs="Cambria"/>
          <w:spacing w:val="2"/>
          <w:sz w:val="24"/>
          <w:szCs w:val="24"/>
          <w:lang w:val="es-PE"/>
        </w:rPr>
        <w:t xml:space="preserve"> </w:t>
      </w:r>
    </w:p>
    <w:p w14:paraId="0B8E0388" w14:textId="7BA1EBD9" w:rsidR="00117E90" w:rsidRPr="00976DD9" w:rsidRDefault="003C3EA9" w:rsidP="00117E90">
      <w:pPr>
        <w:spacing w:line="276" w:lineRule="auto"/>
        <w:rPr>
          <w:rFonts w:asciiTheme="majorHAnsi" w:eastAsia="Cambria" w:hAnsiTheme="majorHAnsi" w:cs="Cambria"/>
          <w:spacing w:val="2"/>
          <w:sz w:val="24"/>
          <w:szCs w:val="24"/>
        </w:rPr>
      </w:pPr>
      <w:r w:rsidRPr="00F060AC">
        <w:rPr>
          <w:rFonts w:asciiTheme="majorHAnsi" w:eastAsia="Cambria" w:hAnsiTheme="majorHAnsi" w:cs="Cambria"/>
          <w:sz w:val="24"/>
          <w:szCs w:val="24"/>
          <w:lang w:val="es-CO"/>
        </w:rPr>
        <w:lastRenderedPageBreak/>
        <w:t xml:space="preserve"> </w:t>
      </w:r>
      <w:r w:rsidRPr="00976DD9">
        <w:rPr>
          <w:rFonts w:asciiTheme="majorHAnsi" w:eastAsia="Cambria" w:hAnsiTheme="majorHAnsi" w:cs="Cambria"/>
          <w:spacing w:val="2"/>
          <w:sz w:val="24"/>
          <w:szCs w:val="24"/>
        </w:rPr>
        <w:t xml:space="preserve">See list of enrolled and enrolled course: </w:t>
      </w:r>
      <w:hyperlink r:id="rId17" w:history="1">
        <w:r w:rsidRPr="00976DD9">
          <w:rPr>
            <w:rFonts w:asciiTheme="majorHAnsi" w:eastAsia="Cambria" w:hAnsiTheme="majorHAnsi" w:cs="Cambria"/>
            <w:spacing w:val="2"/>
            <w:sz w:val="24"/>
            <w:szCs w:val="24"/>
          </w:rPr>
          <w:t>https://fundaorientame-my.sharepoint.com/:x:/g/personal/aguatava_orientame_org_co/EbmEvSgOBtxHpqr2rZPoeHIB_qsXWHP1KslLS9qMbJPAjg?e=cVM1Wq</w:t>
        </w:r>
      </w:hyperlink>
      <w:r w:rsidRPr="00976DD9">
        <w:rPr>
          <w:rFonts w:asciiTheme="majorHAnsi" w:eastAsia="Cambria" w:hAnsiTheme="majorHAnsi" w:cs="Cambria"/>
          <w:spacing w:val="2"/>
          <w:sz w:val="24"/>
          <w:szCs w:val="24"/>
        </w:rPr>
        <w:t xml:space="preserve"> </w:t>
      </w:r>
    </w:p>
    <w:p w14:paraId="50AB9818" w14:textId="011B38E0" w:rsidR="00117E90" w:rsidRPr="00976DD9" w:rsidRDefault="003C3EA9" w:rsidP="00117E90">
      <w:pPr>
        <w:spacing w:line="276" w:lineRule="auto"/>
        <w:rPr>
          <w:rFonts w:asciiTheme="majorHAnsi" w:eastAsia="Cambria" w:hAnsiTheme="majorHAnsi" w:cs="Cambria"/>
          <w:sz w:val="24"/>
          <w:szCs w:val="24"/>
        </w:rPr>
      </w:pPr>
      <w:r w:rsidRPr="00976DD9">
        <w:rPr>
          <w:rFonts w:asciiTheme="majorHAnsi" w:eastAsia="Cambria" w:hAnsiTheme="majorHAnsi" w:cs="Cambria"/>
          <w:sz w:val="24"/>
          <w:szCs w:val="24"/>
        </w:rPr>
        <w:t xml:space="preserve">See list of </w:t>
      </w:r>
      <w:proofErr w:type="gramStart"/>
      <w:r w:rsidRPr="00976DD9">
        <w:rPr>
          <w:rFonts w:asciiTheme="majorHAnsi" w:eastAsia="Cambria" w:hAnsiTheme="majorHAnsi" w:cs="Cambria"/>
          <w:sz w:val="24"/>
          <w:szCs w:val="24"/>
        </w:rPr>
        <w:t>project</w:t>
      </w:r>
      <w:proofErr w:type="gramEnd"/>
      <w:r w:rsidRPr="00976DD9">
        <w:rPr>
          <w:rFonts w:asciiTheme="majorHAnsi" w:eastAsia="Cambria" w:hAnsiTheme="majorHAnsi" w:cs="Cambria"/>
          <w:sz w:val="24"/>
          <w:szCs w:val="24"/>
        </w:rPr>
        <w:t xml:space="preserve"> leaders registration: </w:t>
      </w:r>
      <w:hyperlink r:id="rId18" w:history="1">
        <w:r w:rsidRPr="00976DD9">
          <w:rPr>
            <w:rFonts w:asciiTheme="majorHAnsi" w:eastAsia="Cambria" w:hAnsiTheme="majorHAnsi" w:cs="Cambria"/>
            <w:sz w:val="24"/>
            <w:szCs w:val="24"/>
          </w:rPr>
          <w:t>https://fundaorientame-my.sharepoint.com/:x:/g/personal/aguatava_orientame_org_co/EcGfpDrUEaZGqWy4KJSJom4BOIBxkEUE9-1li1d9NZLKMg?e=sXzwzn</w:t>
        </w:r>
      </w:hyperlink>
      <w:r w:rsidRPr="00976DD9">
        <w:rPr>
          <w:rFonts w:asciiTheme="majorHAnsi" w:eastAsia="Cambria" w:hAnsiTheme="majorHAnsi" w:cs="Cambria"/>
          <w:sz w:val="24"/>
          <w:szCs w:val="24"/>
        </w:rPr>
        <w:t xml:space="preserve"> </w:t>
      </w:r>
    </w:p>
    <w:p w14:paraId="1FDF4074" w14:textId="00513128" w:rsidR="00117E90" w:rsidRPr="00976DD9" w:rsidRDefault="003C3EA9" w:rsidP="00117E90">
      <w:pPr>
        <w:spacing w:line="276" w:lineRule="auto"/>
        <w:rPr>
          <w:rFonts w:asciiTheme="majorHAnsi" w:eastAsia="Cambria" w:hAnsiTheme="majorHAnsi" w:cs="Cambria"/>
          <w:sz w:val="24"/>
          <w:szCs w:val="24"/>
        </w:rPr>
      </w:pPr>
      <w:r w:rsidRPr="00976DD9">
        <w:rPr>
          <w:rFonts w:asciiTheme="majorHAnsi" w:eastAsia="Cambria" w:hAnsiTheme="majorHAnsi" w:cs="Cambria"/>
          <w:sz w:val="24"/>
          <w:szCs w:val="24"/>
        </w:rPr>
        <w:t xml:space="preserve">See delivery of glasses: </w:t>
      </w:r>
      <w:hyperlink r:id="rId19" w:history="1">
        <w:r w:rsidRPr="00976DD9">
          <w:rPr>
            <w:rFonts w:asciiTheme="majorHAnsi" w:eastAsia="Cambria" w:hAnsiTheme="majorHAnsi" w:cs="Cambria"/>
            <w:sz w:val="24"/>
            <w:szCs w:val="24"/>
          </w:rPr>
          <w:t>https://fundaorientame-my.sharepoint.com/:x:/g/personal/aguatava_orientame_org_co/EchP3eJlsZVBnCiF1SNdZFABwsWE4ukpcNRteqkWEcQs4Q?e=ItM5e4</w:t>
        </w:r>
      </w:hyperlink>
      <w:r w:rsidRPr="00976DD9">
        <w:rPr>
          <w:rFonts w:asciiTheme="majorHAnsi" w:eastAsia="Cambria" w:hAnsiTheme="majorHAnsi" w:cs="Cambria"/>
          <w:sz w:val="24"/>
          <w:szCs w:val="24"/>
        </w:rPr>
        <w:t xml:space="preserve"> </w:t>
      </w:r>
    </w:p>
    <w:p w14:paraId="73DAAFA6" w14:textId="472094C8" w:rsidR="00117E90" w:rsidRPr="00976DD9" w:rsidRDefault="003C3EA9" w:rsidP="00117E90">
      <w:pPr>
        <w:spacing w:line="276" w:lineRule="auto"/>
        <w:rPr>
          <w:rFonts w:asciiTheme="majorHAnsi" w:eastAsia="Cambria" w:hAnsiTheme="majorHAnsi" w:cs="Cambria"/>
          <w:sz w:val="24"/>
          <w:szCs w:val="24"/>
        </w:rPr>
      </w:pPr>
      <w:r w:rsidRPr="00976DD9">
        <w:rPr>
          <w:rFonts w:asciiTheme="majorHAnsi" w:eastAsia="Cambria" w:hAnsiTheme="majorHAnsi" w:cs="Cambria"/>
          <w:sz w:val="24"/>
          <w:szCs w:val="24"/>
        </w:rPr>
        <w:t xml:space="preserve">See adolescent baseline: </w:t>
      </w:r>
      <w:hyperlink r:id="rId20" w:history="1">
        <w:r w:rsidRPr="00976DD9">
          <w:rPr>
            <w:rFonts w:asciiTheme="majorHAnsi" w:eastAsia="Cambria" w:hAnsiTheme="majorHAnsi" w:cs="Cambria"/>
            <w:sz w:val="24"/>
            <w:szCs w:val="24"/>
          </w:rPr>
          <w:t>https://fundaorientame-my.sharepoint.com/:x:/g/personal/aguatava_orientame_org_co/EfhP6Ygvw5tGu6QsK7Qs-wQBb-dRUpn2F0ivYLagh2AsyQ?e=xyfb6Z</w:t>
        </w:r>
      </w:hyperlink>
      <w:r w:rsidRPr="00976DD9">
        <w:rPr>
          <w:rFonts w:asciiTheme="majorHAnsi" w:eastAsia="Cambria" w:hAnsiTheme="majorHAnsi" w:cs="Cambria"/>
          <w:sz w:val="24"/>
          <w:szCs w:val="24"/>
        </w:rPr>
        <w:t xml:space="preserve"> </w:t>
      </w:r>
    </w:p>
    <w:p w14:paraId="1B5A4BAC" w14:textId="711ECADE" w:rsidR="00117E90" w:rsidRPr="00976DD9" w:rsidDel="003D0F32" w:rsidRDefault="003C3EA9" w:rsidP="00117E90">
      <w:pPr>
        <w:spacing w:line="276" w:lineRule="auto"/>
        <w:rPr>
          <w:del w:id="26" w:author="Cielo Ivett Villamizar" w:date="2021-02-02T10:53:00Z"/>
          <w:rFonts w:asciiTheme="majorHAnsi" w:eastAsia="Cambria" w:hAnsiTheme="majorHAnsi" w:cs="Cambria"/>
          <w:sz w:val="24"/>
          <w:szCs w:val="24"/>
        </w:rPr>
      </w:pPr>
      <w:r w:rsidRPr="00976DD9">
        <w:rPr>
          <w:rFonts w:asciiTheme="majorHAnsi" w:eastAsia="Cambria" w:hAnsiTheme="majorHAnsi" w:cs="Cambria"/>
          <w:sz w:val="24"/>
          <w:szCs w:val="24"/>
        </w:rPr>
        <w:t xml:space="preserve">See baseline leaders: </w:t>
      </w:r>
      <w:hyperlink r:id="rId21" w:history="1">
        <w:r w:rsidRPr="00976DD9">
          <w:rPr>
            <w:rFonts w:asciiTheme="majorHAnsi" w:eastAsia="Cambria" w:hAnsiTheme="majorHAnsi" w:cs="Cambria"/>
            <w:sz w:val="24"/>
            <w:szCs w:val="24"/>
          </w:rPr>
          <w:t>https://fundaorientame-my.sharepoint.com/:x:/g/personal/aguatava_orientame_org_co/Ed179X37VLdJthzJB1PixYABt8RBy0uT4GBXLmPnb5p1dw?e=a5BY0j</w:t>
        </w:r>
      </w:hyperlink>
      <w:r w:rsidRPr="00976DD9">
        <w:rPr>
          <w:rFonts w:asciiTheme="majorHAnsi" w:eastAsia="Cambria" w:hAnsiTheme="majorHAnsi" w:cs="Cambria"/>
          <w:sz w:val="24"/>
          <w:szCs w:val="24"/>
        </w:rPr>
        <w:t xml:space="preserve"> </w:t>
      </w:r>
    </w:p>
    <w:p w14:paraId="3A562CA3" w14:textId="4AD539FF" w:rsidR="00117E90" w:rsidRPr="00976DD9" w:rsidDel="003D0F32" w:rsidRDefault="00117E90" w:rsidP="00117E90">
      <w:pPr>
        <w:spacing w:line="276" w:lineRule="auto"/>
        <w:rPr>
          <w:del w:id="27" w:author="Cielo Ivett Villamizar" w:date="2021-02-02T10:53:00Z"/>
          <w:rFonts w:asciiTheme="majorHAnsi" w:eastAsia="Cambria" w:hAnsiTheme="majorHAnsi" w:cs="Cambria"/>
          <w:sz w:val="24"/>
          <w:szCs w:val="24"/>
        </w:rPr>
      </w:pPr>
    </w:p>
    <w:p w14:paraId="0EB2C28F" w14:textId="50CF5825" w:rsidR="00117E90" w:rsidRPr="00976DD9" w:rsidRDefault="003C3EA9" w:rsidP="00117E90">
      <w:pPr>
        <w:spacing w:line="276" w:lineRule="auto"/>
        <w:rPr>
          <w:rFonts w:asciiTheme="majorHAnsi" w:eastAsia="Cambria" w:hAnsiTheme="majorHAnsi" w:cs="Cambria"/>
          <w:sz w:val="24"/>
          <w:szCs w:val="24"/>
        </w:rPr>
      </w:pPr>
      <w:r w:rsidRPr="00976DD9">
        <w:rPr>
          <w:rFonts w:asciiTheme="majorHAnsi" w:eastAsia="Cambria" w:hAnsiTheme="majorHAnsi" w:cs="Cambria"/>
          <w:sz w:val="24"/>
          <w:szCs w:val="24"/>
        </w:rPr>
        <w:t xml:space="preserve">See family baseline: </w:t>
      </w:r>
      <w:hyperlink r:id="rId22" w:history="1">
        <w:r w:rsidRPr="00976DD9">
          <w:rPr>
            <w:rFonts w:asciiTheme="majorHAnsi" w:eastAsia="Cambria" w:hAnsiTheme="majorHAnsi" w:cs="Cambria"/>
            <w:sz w:val="24"/>
            <w:szCs w:val="24"/>
          </w:rPr>
          <w:t>https://fundaorientame-my.sharepoint.com/:x:/g/personal/aguatava_orientame_org_co/EZh8oZQfnlpJuauMjNee8xMB8v9yrMFtvuuj8tEZf35btw?e=xvQhHA</w:t>
        </w:r>
      </w:hyperlink>
      <w:r w:rsidRPr="00976DD9">
        <w:rPr>
          <w:rFonts w:asciiTheme="majorHAnsi" w:eastAsia="Cambria" w:hAnsiTheme="majorHAnsi" w:cs="Cambria"/>
          <w:sz w:val="24"/>
          <w:szCs w:val="24"/>
        </w:rPr>
        <w:t xml:space="preserve"> </w:t>
      </w:r>
    </w:p>
    <w:p w14:paraId="7A7AE342" w14:textId="77777777" w:rsidR="00117E90" w:rsidRPr="00976DD9" w:rsidRDefault="00117E90" w:rsidP="00117E90">
      <w:pPr>
        <w:spacing w:line="276" w:lineRule="auto"/>
        <w:rPr>
          <w:rFonts w:asciiTheme="majorHAnsi" w:eastAsia="Cambria" w:hAnsiTheme="majorHAnsi" w:cs="Cambria"/>
          <w:sz w:val="24"/>
          <w:szCs w:val="24"/>
        </w:rPr>
      </w:pPr>
    </w:p>
    <w:p w14:paraId="3570B287" w14:textId="020AD449" w:rsidR="00117E90" w:rsidRPr="00976DD9" w:rsidRDefault="003C3EA9" w:rsidP="00117E90">
      <w:pPr>
        <w:spacing w:line="276" w:lineRule="auto"/>
        <w:rPr>
          <w:rFonts w:asciiTheme="majorHAnsi" w:eastAsia="Cambria" w:hAnsiTheme="majorHAnsi" w:cs="Cambria"/>
          <w:sz w:val="24"/>
          <w:szCs w:val="24"/>
        </w:rPr>
      </w:pPr>
      <w:r w:rsidRPr="00976DD9">
        <w:rPr>
          <w:rFonts w:asciiTheme="majorHAnsi" w:eastAsia="Cambria" w:hAnsiTheme="majorHAnsi" w:cs="Cambria"/>
          <w:sz w:val="24"/>
          <w:szCs w:val="24"/>
        </w:rPr>
        <w:t xml:space="preserve">See launch registration: </w:t>
      </w:r>
      <w:hyperlink r:id="rId23" w:history="1">
        <w:r w:rsidRPr="00976DD9">
          <w:rPr>
            <w:rFonts w:asciiTheme="majorHAnsi" w:eastAsia="Cambria" w:hAnsiTheme="majorHAnsi" w:cs="Cambria"/>
            <w:sz w:val="24"/>
            <w:szCs w:val="24"/>
          </w:rPr>
          <w:t>https://fundaorientame-my.sharepoint.com/:x:/g/personal/aguatava_orientame_org_co/EQsmeLUchldPsRtchn4NkDoBbvg3ug6qRrrNVigpTfxO1g?e=CyWaeu</w:t>
        </w:r>
      </w:hyperlink>
      <w:r w:rsidRPr="00976DD9">
        <w:rPr>
          <w:rFonts w:asciiTheme="majorHAnsi" w:eastAsia="Cambria" w:hAnsiTheme="majorHAnsi" w:cs="Cambria"/>
          <w:sz w:val="24"/>
          <w:szCs w:val="24"/>
        </w:rPr>
        <w:t xml:space="preserve"> </w:t>
      </w:r>
      <w:bookmarkEnd w:id="0"/>
    </w:p>
    <w:sectPr w:rsidR="00117E90" w:rsidRPr="00976DD9" w:rsidSect="00117E90">
      <w:headerReference w:type="default" r:id="rId24"/>
      <w:pgSz w:w="12240" w:h="15840"/>
      <w:pgMar w:top="1560" w:right="1600" w:bottom="1276"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294D0" w14:textId="77777777" w:rsidR="00BB3C1C" w:rsidRDefault="00BB3C1C">
      <w:pPr>
        <w:spacing w:after="0" w:line="240" w:lineRule="auto"/>
      </w:pPr>
      <w:r>
        <w:separator/>
      </w:r>
    </w:p>
  </w:endnote>
  <w:endnote w:type="continuationSeparator" w:id="0">
    <w:p w14:paraId="4960FC77" w14:textId="77777777" w:rsidR="00BB3C1C" w:rsidRDefault="00BB3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B6AAF" w14:textId="77777777" w:rsidR="00BB3C1C" w:rsidRDefault="00BB3C1C">
      <w:pPr>
        <w:spacing w:after="0" w:line="240" w:lineRule="auto"/>
      </w:pPr>
      <w:r>
        <w:separator/>
      </w:r>
    </w:p>
  </w:footnote>
  <w:footnote w:type="continuationSeparator" w:id="0">
    <w:p w14:paraId="7C4F2C41" w14:textId="77777777" w:rsidR="00BB3C1C" w:rsidRDefault="00BB3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1195D" w14:textId="0308116C" w:rsidR="00117E90" w:rsidRDefault="00255324" w:rsidP="00117E90">
    <w:pPr>
      <w:spacing w:line="0" w:lineRule="atLeast"/>
      <w:rPr>
        <w:sz w:val="0"/>
        <w:szCs w:val="0"/>
      </w:rPr>
    </w:pPr>
    <w:r>
      <w:rPr>
        <w:noProof/>
        <w:sz w:val="0"/>
        <w:szCs w:val="0"/>
      </w:rPr>
      <w:drawing>
        <wp:inline distT="0" distB="0" distL="0" distR="0" wp14:anchorId="2EEAF499" wp14:editId="73DB6446">
          <wp:extent cx="5675630" cy="120713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12071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445C9"/>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CC42F37"/>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1AC035D"/>
    <w:multiLevelType w:val="multilevel"/>
    <w:tmpl w:val="DFB6F60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52431E1D"/>
    <w:multiLevelType w:val="multilevel"/>
    <w:tmpl w:val="152445E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600A3DC0"/>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B67273F"/>
    <w:multiLevelType w:val="multilevel"/>
    <w:tmpl w:val="DFB6F60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7C897613"/>
    <w:multiLevelType w:val="multilevel"/>
    <w:tmpl w:val="AD145C1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5"/>
  </w:num>
  <w:num w:numId="15">
    <w:abstractNumId w:val="5"/>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16">
    <w:abstractNumId w:val="1"/>
  </w:num>
  <w:num w:numId="17">
    <w:abstractNumId w:val="4"/>
  </w:num>
  <w:num w:numId="18">
    <w:abstractNumId w:val="3"/>
  </w:num>
  <w:num w:numId="1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a Mercedes Vivas -ORI-">
    <w15:presenceInfo w15:providerId="AD" w15:userId="S-1-5-21-896746645-3889854531-3087454756-1467"/>
  </w15:person>
  <w15:person w15:author="Cielo Ivett Villamizar">
    <w15:presenceInfo w15:providerId="AD" w15:userId="S::cvillamizar@orientame.org.co::130988a6-bb7f-4f3e-93fa-9964a71d62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D1D"/>
    <w:rsid w:val="00117E90"/>
    <w:rsid w:val="00120DFF"/>
    <w:rsid w:val="00141287"/>
    <w:rsid w:val="001B13DC"/>
    <w:rsid w:val="00203C88"/>
    <w:rsid w:val="00255324"/>
    <w:rsid w:val="0027164A"/>
    <w:rsid w:val="002A306C"/>
    <w:rsid w:val="002D0AC1"/>
    <w:rsid w:val="003023B2"/>
    <w:rsid w:val="003C3EA9"/>
    <w:rsid w:val="00415079"/>
    <w:rsid w:val="00442FA3"/>
    <w:rsid w:val="00475BA2"/>
    <w:rsid w:val="005A0876"/>
    <w:rsid w:val="0060028C"/>
    <w:rsid w:val="00627CDE"/>
    <w:rsid w:val="0065552C"/>
    <w:rsid w:val="00716221"/>
    <w:rsid w:val="00781C3B"/>
    <w:rsid w:val="007E1D1D"/>
    <w:rsid w:val="007F63A3"/>
    <w:rsid w:val="00904556"/>
    <w:rsid w:val="00996E78"/>
    <w:rsid w:val="009B4958"/>
    <w:rsid w:val="00A13161"/>
    <w:rsid w:val="00BB3C1C"/>
    <w:rsid w:val="00D10FAC"/>
    <w:rsid w:val="00DD0BFD"/>
    <w:rsid w:val="00DE3FDA"/>
    <w:rsid w:val="00E97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B3711"/>
  <w15:docId w15:val="{6815EDB4-C3E9-4837-995B-0AAFE6AB8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7E1D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1D1D"/>
    <w:rPr>
      <w:rFonts w:ascii="Segoe UI" w:hAnsi="Segoe UI" w:cs="Segoe UI"/>
      <w:sz w:val="18"/>
      <w:szCs w:val="18"/>
    </w:rPr>
  </w:style>
  <w:style w:type="paragraph" w:styleId="Encabezado">
    <w:name w:val="header"/>
    <w:basedOn w:val="Normal"/>
    <w:link w:val="EncabezadoCar"/>
    <w:uiPriority w:val="99"/>
    <w:unhideWhenUsed/>
    <w:rsid w:val="007F63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3A3"/>
  </w:style>
  <w:style w:type="paragraph" w:styleId="Piedepgina">
    <w:name w:val="footer"/>
    <w:basedOn w:val="Normal"/>
    <w:link w:val="PiedepginaCar"/>
    <w:uiPriority w:val="99"/>
    <w:unhideWhenUsed/>
    <w:rsid w:val="007F63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3A3"/>
  </w:style>
  <w:style w:type="paragraph" w:styleId="Prrafodelista">
    <w:name w:val="List Paragraph"/>
    <w:basedOn w:val="Normal"/>
    <w:uiPriority w:val="34"/>
    <w:qFormat/>
    <w:rsid w:val="00203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fundaorientame-my.sharepoint.com/:x:/g/personal/aguatava_orientame_org_co/EcGfpDrUEaZGqWy4KJSJom4BOIBxkEUE9-1li1d9NZLKMg?e=sXzwzn"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s://fundaorientame-my.sharepoint.com/:x:/g/personal/aguatava_orientame_org_co/Ed179X37VLdJthzJB1PixYABt8RBy0uT4GBXLmPnb5p1dw?e=a5BY0j"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fundaorientame-my.sharepoint.com/:x:/g/personal/aguatava_orientame_org_co/EbmEvSgOBtxHpqr2rZPoeHIB_qsXWHP1KslLS9qMbJPAjg?e=cVM1Wq"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undaorientame-my.sharepoint.com/:f:/g/personal/aguatava_orientame_org_co/EvgL_PyKq3ZJnbiXfXhNjmsB5rDC-dXCJmuzM43NJedbWA?e=l0taUw" TargetMode="External"/><Relationship Id="rId20" Type="http://schemas.openxmlformats.org/officeDocument/2006/relationships/hyperlink" Target="https://fundaorientame-my.sharepoint.com/:x:/g/personal/aguatava_orientame_org_co/EfhP6Ygvw5tGu6QsK7Qs-wQBb-dRUpn2F0ivYLagh2AsyQ?e=xyfb6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fundaorientame-my.sharepoint.com/:x:/g/personal/aguatava_orientame_org_co/EQsmeLUchldPsRtchn4NkDoBbvg3ug6qRrrNVigpTfxO1g?e=CyWaeu" TargetMode="External"/><Relationship Id="rId10" Type="http://schemas.openxmlformats.org/officeDocument/2006/relationships/image" Target="media/image4.png"/><Relationship Id="rId19" Type="http://schemas.openxmlformats.org/officeDocument/2006/relationships/hyperlink" Target="https://fundaorientame-my.sharepoint.com/:x:/g/personal/aguatava_orientame_org_co/EchP3eJlsZVBnCiF1SNdZFABwsWE4ukpcNRteqkWEcQs4Q?e=ItM5e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fundaorientame-my.sharepoint.com/:x:/g/personal/aguatava_orientame_org_co/EZh8oZQfnlpJuauMjNee8xMB8v9yrMFtvuuj8tEZf35btw?e=xvQhH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13</Pages>
  <Words>2415</Words>
  <Characters>13283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Mercedes Vivas -ORI-</dc:creator>
  <cp:lastModifiedBy>Cielo Ivett Villamizar</cp:lastModifiedBy>
  <cp:revision>6</cp:revision>
  <dcterms:created xsi:type="dcterms:W3CDTF">2021-02-03T20:22:00Z</dcterms:created>
  <dcterms:modified xsi:type="dcterms:W3CDTF">2021-02-03T23:39:00Z</dcterms:modified>
</cp:coreProperties>
</file>