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4D8C0" w14:textId="7D60B2A8" w:rsidR="00317BE2" w:rsidRPr="00095AD6" w:rsidRDefault="00317BE2" w:rsidP="0005112F">
      <w:pPr>
        <w:pStyle w:val="Title"/>
        <w:rPr>
          <w:rFonts w:ascii="Calisto MT" w:hAnsi="Calisto MT"/>
          <w:color w:val="002060"/>
        </w:rPr>
      </w:pPr>
      <w:r w:rsidRPr="00095AD6">
        <w:rPr>
          <w:rFonts w:ascii="Calisto MT" w:hAnsi="Calisto MT"/>
          <w:color w:val="002060"/>
        </w:rPr>
        <w:t>St. Leonard Health &amp; Research Foundation</w:t>
      </w:r>
    </w:p>
    <w:p w14:paraId="0D3BFFFD" w14:textId="77777777" w:rsidR="00317BE2" w:rsidRPr="00095AD6" w:rsidRDefault="00EF5355" w:rsidP="00EF5355">
      <w:pPr>
        <w:pStyle w:val="Title"/>
        <w:jc w:val="center"/>
        <w:rPr>
          <w:rFonts w:ascii="Calisto MT" w:hAnsi="Calisto MT"/>
          <w:color w:val="002060"/>
        </w:rPr>
      </w:pPr>
      <w:r w:rsidRPr="00095AD6">
        <w:rPr>
          <w:rFonts w:ascii="Calisto MT" w:hAnsi="Calisto MT"/>
          <w:noProof/>
        </w:rPr>
        <w:drawing>
          <wp:inline distT="0" distB="0" distL="0" distR="0" wp14:anchorId="37BC93D9" wp14:editId="5880AF1E">
            <wp:extent cx="5216246" cy="2114550"/>
            <wp:effectExtent l="0" t="0" r="3810" b="0"/>
            <wp:docPr id="2" name="Image1" descr="slherf logo in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5296797" cy="2147204"/>
                    </a:xfrm>
                    <a:prstGeom prst="rect">
                      <a:avLst/>
                    </a:prstGeom>
                  </pic:spPr>
                </pic:pic>
              </a:graphicData>
            </a:graphic>
          </wp:inline>
        </w:drawing>
      </w:r>
    </w:p>
    <w:p w14:paraId="51D85644" w14:textId="77777777" w:rsidR="0035485A" w:rsidRPr="00095AD6" w:rsidRDefault="0035485A" w:rsidP="0035485A">
      <w:pPr>
        <w:rPr>
          <w:rFonts w:ascii="Calisto MT" w:hAnsi="Calisto MT"/>
        </w:rPr>
      </w:pPr>
    </w:p>
    <w:p w14:paraId="737241DF" w14:textId="77777777" w:rsidR="00EF5355" w:rsidRPr="00095AD6" w:rsidRDefault="00317BE2" w:rsidP="00EF5355">
      <w:pPr>
        <w:pStyle w:val="Title"/>
        <w:rPr>
          <w:rFonts w:ascii="Calisto MT" w:hAnsi="Calisto MT"/>
          <w:color w:val="002060"/>
        </w:rPr>
      </w:pPr>
      <w:r w:rsidRPr="00095AD6">
        <w:rPr>
          <w:rFonts w:ascii="Calisto MT" w:eastAsia="Times New Roman" w:hAnsi="Calisto MT" w:cs="Times New Roman"/>
          <w:i/>
          <w:color w:val="002060"/>
          <w:szCs w:val="24"/>
        </w:rPr>
        <w:t>NEYANG HEALTH ACADEMY</w:t>
      </w:r>
      <w:r w:rsidRPr="00095AD6">
        <w:rPr>
          <w:rFonts w:ascii="Calisto MT" w:hAnsi="Calisto MT"/>
          <w:color w:val="002060"/>
        </w:rPr>
        <w:t xml:space="preserve"> </w:t>
      </w:r>
      <w:r w:rsidR="00EF5355">
        <w:rPr>
          <w:rFonts w:ascii="Calisto MT" w:hAnsi="Calisto MT"/>
          <w:color w:val="002060"/>
        </w:rPr>
        <w:t xml:space="preserve"> </w:t>
      </w:r>
    </w:p>
    <w:p w14:paraId="0155F9AF" w14:textId="77777777" w:rsidR="00EF5355" w:rsidRPr="00EF5355" w:rsidRDefault="00EF5355" w:rsidP="00EF5355"/>
    <w:p w14:paraId="5A5850D1" w14:textId="77777777" w:rsidR="0035485A" w:rsidRPr="00095AD6" w:rsidRDefault="00EF5355" w:rsidP="00EF5355">
      <w:pPr>
        <w:pStyle w:val="NoSpacing"/>
        <w:jc w:val="center"/>
        <w:rPr>
          <w:rFonts w:ascii="Calisto MT" w:hAnsi="Calisto MT"/>
          <w:b/>
          <w:caps/>
          <w:color w:val="002060"/>
          <w:sz w:val="36"/>
        </w:rPr>
      </w:pPr>
      <w:r>
        <w:rPr>
          <w:noProof/>
        </w:rPr>
        <w:drawing>
          <wp:inline distT="0" distB="0" distL="0" distR="0" wp14:anchorId="5BCAF015" wp14:editId="13693BD6">
            <wp:extent cx="5278816" cy="3486150"/>
            <wp:effectExtent l="0" t="0" r="0" b="0"/>
            <wp:docPr id="3" name="Image 1" descr="C:\Users\PC\AppData\Local\Microsoft\Windows\Temporary Internet Files\Content.Word\received_841239279587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received_841239279587744.jpeg"/>
                    <pic:cNvPicPr>
                      <a:picLocks noChangeAspect="1" noChangeArrowheads="1"/>
                    </pic:cNvPicPr>
                  </pic:nvPicPr>
                  <pic:blipFill>
                    <a:blip r:embed="rId10"/>
                    <a:srcRect t="8429"/>
                    <a:stretch>
                      <a:fillRect/>
                    </a:stretch>
                  </pic:blipFill>
                  <pic:spPr bwMode="auto">
                    <a:xfrm>
                      <a:off x="0" y="0"/>
                      <a:ext cx="5308700" cy="3505886"/>
                    </a:xfrm>
                    <a:prstGeom prst="rect">
                      <a:avLst/>
                    </a:prstGeom>
                    <a:noFill/>
                    <a:ln w="9525">
                      <a:noFill/>
                      <a:miter lim="800000"/>
                      <a:headEnd/>
                      <a:tailEnd/>
                    </a:ln>
                  </pic:spPr>
                </pic:pic>
              </a:graphicData>
            </a:graphic>
          </wp:inline>
        </w:drawing>
      </w:r>
    </w:p>
    <w:p w14:paraId="09213C25" w14:textId="77777777" w:rsidR="00317BE2" w:rsidRPr="00095AD6" w:rsidRDefault="00317BE2" w:rsidP="00317BE2">
      <w:pPr>
        <w:pStyle w:val="NoSpacing"/>
        <w:jc w:val="center"/>
        <w:rPr>
          <w:rFonts w:ascii="Calisto MT" w:hAnsi="Calisto MT"/>
          <w:b/>
          <w:caps/>
          <w:color w:val="002060"/>
          <w:sz w:val="36"/>
        </w:rPr>
      </w:pPr>
    </w:p>
    <w:p w14:paraId="5B0D0AB1" w14:textId="77777777" w:rsidR="00317BE2" w:rsidRDefault="00317BE2" w:rsidP="00EF5355">
      <w:pPr>
        <w:pStyle w:val="NoSpacing"/>
        <w:jc w:val="center"/>
        <w:rPr>
          <w:rFonts w:ascii="Calisto MT" w:hAnsi="Calisto MT"/>
          <w:b/>
          <w:caps/>
          <w:color w:val="002060"/>
          <w:sz w:val="28"/>
        </w:rPr>
      </w:pPr>
      <w:r w:rsidRPr="00095AD6">
        <w:rPr>
          <w:rFonts w:ascii="Calisto MT" w:hAnsi="Calisto MT"/>
          <w:b/>
          <w:caps/>
          <w:color w:val="002060"/>
          <w:sz w:val="28"/>
        </w:rPr>
        <w:t>iNTRODUCTION AND oVERVIEW</w:t>
      </w:r>
      <w:r w:rsidR="00EF5355">
        <w:rPr>
          <w:rFonts w:ascii="Calisto MT" w:hAnsi="Calisto MT"/>
          <w:b/>
          <w:caps/>
          <w:color w:val="002060"/>
          <w:sz w:val="28"/>
        </w:rPr>
        <w:t>:</w:t>
      </w:r>
    </w:p>
    <w:p w14:paraId="1E600B6F" w14:textId="77777777" w:rsidR="00EF5355" w:rsidRDefault="00EF5355" w:rsidP="004A02CE">
      <w:pPr>
        <w:pStyle w:val="NoSpacing"/>
        <w:rPr>
          <w:rFonts w:ascii="Calisto MT" w:hAnsi="Calisto MT"/>
          <w:b/>
          <w:caps/>
          <w:color w:val="002060"/>
          <w:sz w:val="28"/>
        </w:rPr>
      </w:pPr>
    </w:p>
    <w:p w14:paraId="65A360B6" w14:textId="77777777" w:rsidR="00EF5355" w:rsidRDefault="00EF5355" w:rsidP="004A02CE">
      <w:pPr>
        <w:pStyle w:val="NoSpacing"/>
        <w:rPr>
          <w:rFonts w:ascii="Calisto MT" w:hAnsi="Calisto MT"/>
          <w:b/>
          <w:caps/>
          <w:color w:val="002060"/>
          <w:sz w:val="28"/>
        </w:rPr>
      </w:pPr>
    </w:p>
    <w:p w14:paraId="47C21995" w14:textId="77777777" w:rsidR="005B76F1" w:rsidRDefault="005B76F1" w:rsidP="004A02CE">
      <w:pPr>
        <w:pStyle w:val="NoSpacing"/>
        <w:rPr>
          <w:rFonts w:ascii="Calisto MT" w:hAnsi="Calisto MT"/>
          <w:b/>
          <w:caps/>
          <w:color w:val="002060"/>
          <w:sz w:val="28"/>
        </w:rPr>
      </w:pPr>
    </w:p>
    <w:p w14:paraId="7C5C3F71" w14:textId="77777777" w:rsidR="005B76F1" w:rsidRDefault="005B76F1" w:rsidP="004A02CE">
      <w:pPr>
        <w:pStyle w:val="NoSpacing"/>
        <w:rPr>
          <w:rFonts w:ascii="Calisto MT" w:hAnsi="Calisto MT"/>
          <w:b/>
          <w:caps/>
          <w:color w:val="002060"/>
          <w:sz w:val="28"/>
        </w:rPr>
      </w:pPr>
    </w:p>
    <w:p w14:paraId="79FADBD7" w14:textId="77777777" w:rsidR="00EF5355" w:rsidRDefault="00EF5355" w:rsidP="00EF5355">
      <w:pPr>
        <w:pStyle w:val="NoSpacing"/>
        <w:jc w:val="center"/>
        <w:rPr>
          <w:rFonts w:ascii="Calisto MT" w:hAnsi="Calisto MT"/>
          <w:b/>
          <w:caps/>
          <w:color w:val="002060"/>
          <w:sz w:val="28"/>
        </w:rPr>
      </w:pPr>
    </w:p>
    <w:p w14:paraId="27D0C8CF" w14:textId="77777777" w:rsidR="00EF5355" w:rsidRPr="005B76F1" w:rsidRDefault="00EF5355" w:rsidP="00EF5355">
      <w:pPr>
        <w:pStyle w:val="NoSpacing"/>
        <w:jc w:val="center"/>
        <w:rPr>
          <w:rFonts w:ascii="Calisto MT" w:hAnsi="Calisto MT"/>
          <w:b/>
          <w:caps/>
          <w:color w:val="002060"/>
          <w:sz w:val="48"/>
        </w:rPr>
      </w:pPr>
      <w:r w:rsidRPr="005B76F1">
        <w:rPr>
          <w:rFonts w:ascii="Calisto MT" w:hAnsi="Calisto MT"/>
          <w:b/>
          <w:caps/>
          <w:color w:val="002060"/>
          <w:sz w:val="48"/>
        </w:rPr>
        <w:t>Neyang Health Academy Distance Learning</w:t>
      </w:r>
    </w:p>
    <w:p w14:paraId="0FB470DD" w14:textId="77777777" w:rsidR="002B0425" w:rsidRPr="00095AD6" w:rsidRDefault="002B0425" w:rsidP="001E47D1">
      <w:pPr>
        <w:pStyle w:val="NoSpacing"/>
        <w:jc w:val="center"/>
        <w:rPr>
          <w:rFonts w:ascii="Calisto MT" w:hAnsi="Calisto MT"/>
          <w:b/>
          <w:caps/>
          <w:color w:val="002060"/>
          <w:sz w:val="28"/>
        </w:rPr>
      </w:pPr>
    </w:p>
    <w:p w14:paraId="185A8296" w14:textId="77777777" w:rsidR="002B0425" w:rsidRPr="00095AD6" w:rsidRDefault="002B0425" w:rsidP="001E47D1">
      <w:pPr>
        <w:pStyle w:val="NoSpacing"/>
        <w:jc w:val="center"/>
        <w:rPr>
          <w:rFonts w:ascii="Calisto MT" w:hAnsi="Calisto MT"/>
          <w:b/>
          <w:caps/>
          <w:color w:val="002060"/>
          <w:sz w:val="28"/>
        </w:rPr>
      </w:pPr>
    </w:p>
    <w:p w14:paraId="63508616" w14:textId="77777777" w:rsidR="002B0425" w:rsidRPr="00095AD6" w:rsidRDefault="002B0425" w:rsidP="001E47D1">
      <w:pPr>
        <w:pStyle w:val="NoSpacing"/>
        <w:jc w:val="center"/>
        <w:rPr>
          <w:rFonts w:ascii="Calisto MT" w:hAnsi="Calisto MT"/>
          <w:b/>
          <w:caps/>
          <w:color w:val="002060"/>
          <w:sz w:val="28"/>
        </w:rPr>
      </w:pPr>
    </w:p>
    <w:p w14:paraId="2334F2C7" w14:textId="77777777" w:rsidR="002B0425" w:rsidRPr="00095AD6" w:rsidRDefault="002B0425" w:rsidP="001E47D1">
      <w:pPr>
        <w:pStyle w:val="NoSpacing"/>
        <w:jc w:val="center"/>
        <w:rPr>
          <w:rFonts w:ascii="Calisto MT" w:hAnsi="Calisto MT"/>
          <w:b/>
          <w:caps/>
          <w:color w:val="002060"/>
          <w:sz w:val="28"/>
        </w:rPr>
      </w:pPr>
    </w:p>
    <w:p w14:paraId="41528EA4" w14:textId="77777777" w:rsidR="002B0425" w:rsidRPr="00095AD6" w:rsidRDefault="002B0425" w:rsidP="001E47D1">
      <w:pPr>
        <w:pStyle w:val="NoSpacing"/>
        <w:jc w:val="center"/>
        <w:rPr>
          <w:rFonts w:ascii="Calisto MT" w:hAnsi="Calisto MT"/>
          <w:b/>
          <w:caps/>
          <w:color w:val="002060"/>
          <w:sz w:val="28"/>
        </w:rPr>
      </w:pPr>
    </w:p>
    <w:p w14:paraId="1736F4F5" w14:textId="77777777" w:rsidR="002B0425" w:rsidRPr="00095AD6" w:rsidRDefault="002B0425" w:rsidP="001E47D1">
      <w:pPr>
        <w:pStyle w:val="NoSpacing"/>
        <w:jc w:val="center"/>
        <w:rPr>
          <w:rFonts w:ascii="Calisto MT" w:hAnsi="Calisto MT"/>
          <w:b/>
          <w:caps/>
          <w:color w:val="002060"/>
          <w:sz w:val="28"/>
        </w:rPr>
      </w:pPr>
    </w:p>
    <w:p w14:paraId="32602A81" w14:textId="77777777" w:rsidR="005C705C" w:rsidRPr="00095AD6" w:rsidRDefault="005C705C">
      <w:pPr>
        <w:rPr>
          <w:rFonts w:ascii="Calisto MT" w:eastAsiaTheme="minorEastAsia" w:hAnsi="Calisto MT" w:cstheme="minorBidi"/>
          <w:b/>
          <w:caps/>
          <w:color w:val="002060"/>
          <w:sz w:val="28"/>
          <w:szCs w:val="22"/>
        </w:rPr>
      </w:pPr>
      <w:r w:rsidRPr="00095AD6">
        <w:rPr>
          <w:rFonts w:ascii="Calisto MT" w:hAnsi="Calisto MT"/>
          <w:b/>
          <w:caps/>
          <w:color w:val="002060"/>
          <w:sz w:val="28"/>
        </w:rPr>
        <w:br w:type="page"/>
      </w:r>
    </w:p>
    <w:sdt>
      <w:sdtPr>
        <w:rPr>
          <w:rFonts w:ascii="Calisto MT" w:eastAsia="Times New Roman" w:hAnsi="Calisto MT" w:cs="Times New Roman"/>
          <w:color w:val="auto"/>
          <w:sz w:val="24"/>
          <w:szCs w:val="24"/>
        </w:rPr>
        <w:id w:val="-1066331468"/>
        <w:docPartObj>
          <w:docPartGallery w:val="Table of Contents"/>
          <w:docPartUnique/>
        </w:docPartObj>
      </w:sdtPr>
      <w:sdtEndPr>
        <w:rPr>
          <w:b/>
          <w:bCs/>
          <w:noProof/>
          <w:sz w:val="22"/>
        </w:rPr>
      </w:sdtEndPr>
      <w:sdtContent>
        <w:p w14:paraId="2E4B65FD" w14:textId="77777777" w:rsidR="00042FAC" w:rsidRPr="00095AD6" w:rsidRDefault="00042FAC">
          <w:pPr>
            <w:pStyle w:val="TOCHeading"/>
            <w:rPr>
              <w:rFonts w:ascii="Calisto MT" w:hAnsi="Calisto MT"/>
            </w:rPr>
          </w:pPr>
          <w:r w:rsidRPr="00095AD6">
            <w:rPr>
              <w:rFonts w:ascii="Calisto MT" w:hAnsi="Calisto MT"/>
            </w:rPr>
            <w:t>Table of Contents</w:t>
          </w:r>
        </w:p>
        <w:p w14:paraId="7749208B" w14:textId="77777777" w:rsidR="0017521C" w:rsidRDefault="00042FAC">
          <w:pPr>
            <w:pStyle w:val="TOC1"/>
            <w:tabs>
              <w:tab w:val="right" w:leader="dot" w:pos="9350"/>
            </w:tabs>
            <w:rPr>
              <w:rFonts w:asciiTheme="minorHAnsi" w:eastAsiaTheme="minorEastAsia" w:hAnsiTheme="minorHAnsi" w:cstheme="minorBidi"/>
              <w:noProof/>
              <w:sz w:val="22"/>
              <w:szCs w:val="22"/>
            </w:rPr>
          </w:pPr>
          <w:r w:rsidRPr="00F95605">
            <w:rPr>
              <w:rFonts w:ascii="Calisto MT" w:hAnsi="Calisto MT"/>
              <w:b/>
              <w:bCs/>
              <w:noProof/>
              <w:sz w:val="22"/>
            </w:rPr>
            <w:fldChar w:fldCharType="begin"/>
          </w:r>
          <w:r w:rsidRPr="00F95605">
            <w:rPr>
              <w:rFonts w:ascii="Calisto MT" w:hAnsi="Calisto MT"/>
              <w:b/>
              <w:bCs/>
              <w:noProof/>
              <w:sz w:val="22"/>
            </w:rPr>
            <w:instrText xml:space="preserve"> TOC \o "1-3" \h \z \u </w:instrText>
          </w:r>
          <w:r w:rsidRPr="00F95605">
            <w:rPr>
              <w:rFonts w:ascii="Calisto MT" w:hAnsi="Calisto MT"/>
              <w:b/>
              <w:bCs/>
              <w:noProof/>
              <w:sz w:val="22"/>
            </w:rPr>
            <w:fldChar w:fldCharType="separate"/>
          </w:r>
          <w:hyperlink w:anchor="_Toc17631741" w:history="1">
            <w:r w:rsidR="0017521C" w:rsidRPr="00292E3C">
              <w:rPr>
                <w:rStyle w:val="Hyperlink"/>
                <w:rFonts w:ascii="Calisto MT" w:hAnsi="Calisto MT"/>
                <w:noProof/>
              </w:rPr>
              <w:t>Executive Summary</w:t>
            </w:r>
            <w:r w:rsidR="0017521C">
              <w:rPr>
                <w:noProof/>
                <w:webHidden/>
              </w:rPr>
              <w:tab/>
            </w:r>
            <w:r w:rsidR="0017521C">
              <w:rPr>
                <w:noProof/>
                <w:webHidden/>
              </w:rPr>
              <w:fldChar w:fldCharType="begin"/>
            </w:r>
            <w:r w:rsidR="0017521C">
              <w:rPr>
                <w:noProof/>
                <w:webHidden/>
              </w:rPr>
              <w:instrText xml:space="preserve"> PAGEREF _Toc17631741 \h </w:instrText>
            </w:r>
            <w:r w:rsidR="0017521C">
              <w:rPr>
                <w:noProof/>
                <w:webHidden/>
              </w:rPr>
            </w:r>
            <w:r w:rsidR="0017521C">
              <w:rPr>
                <w:noProof/>
                <w:webHidden/>
              </w:rPr>
              <w:fldChar w:fldCharType="separate"/>
            </w:r>
            <w:r w:rsidR="0017521C">
              <w:rPr>
                <w:noProof/>
                <w:webHidden/>
              </w:rPr>
              <w:t>5</w:t>
            </w:r>
            <w:r w:rsidR="0017521C">
              <w:rPr>
                <w:noProof/>
                <w:webHidden/>
              </w:rPr>
              <w:fldChar w:fldCharType="end"/>
            </w:r>
          </w:hyperlink>
        </w:p>
        <w:p w14:paraId="4B726F9A"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42" w:history="1">
            <w:r w:rsidR="0017521C" w:rsidRPr="00292E3C">
              <w:rPr>
                <w:rStyle w:val="Hyperlink"/>
                <w:rFonts w:ascii="Calisto MT" w:hAnsi="Calisto MT"/>
                <w:noProof/>
              </w:rPr>
              <w:t>Overview of St. Leonard Health &amp; Research Foundation:</w:t>
            </w:r>
            <w:r w:rsidR="0017521C">
              <w:rPr>
                <w:noProof/>
                <w:webHidden/>
              </w:rPr>
              <w:tab/>
            </w:r>
            <w:r w:rsidR="0017521C">
              <w:rPr>
                <w:noProof/>
                <w:webHidden/>
              </w:rPr>
              <w:fldChar w:fldCharType="begin"/>
            </w:r>
            <w:r w:rsidR="0017521C">
              <w:rPr>
                <w:noProof/>
                <w:webHidden/>
              </w:rPr>
              <w:instrText xml:space="preserve"> PAGEREF _Toc17631742 \h </w:instrText>
            </w:r>
            <w:r w:rsidR="0017521C">
              <w:rPr>
                <w:noProof/>
                <w:webHidden/>
              </w:rPr>
            </w:r>
            <w:r w:rsidR="0017521C">
              <w:rPr>
                <w:noProof/>
                <w:webHidden/>
              </w:rPr>
              <w:fldChar w:fldCharType="separate"/>
            </w:r>
            <w:r w:rsidR="0017521C">
              <w:rPr>
                <w:noProof/>
                <w:webHidden/>
              </w:rPr>
              <w:t>6</w:t>
            </w:r>
            <w:r w:rsidR="0017521C">
              <w:rPr>
                <w:noProof/>
                <w:webHidden/>
              </w:rPr>
              <w:fldChar w:fldCharType="end"/>
            </w:r>
          </w:hyperlink>
        </w:p>
        <w:p w14:paraId="00305193"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43" w:history="1">
            <w:r w:rsidR="0017521C" w:rsidRPr="00292E3C">
              <w:rPr>
                <w:rStyle w:val="Hyperlink"/>
                <w:rFonts w:ascii="Calisto MT" w:hAnsi="Calisto MT"/>
                <w:noProof/>
              </w:rPr>
              <w:t>Background</w:t>
            </w:r>
            <w:r w:rsidR="0017521C">
              <w:rPr>
                <w:noProof/>
                <w:webHidden/>
              </w:rPr>
              <w:tab/>
            </w:r>
            <w:r w:rsidR="0017521C">
              <w:rPr>
                <w:noProof/>
                <w:webHidden/>
              </w:rPr>
              <w:fldChar w:fldCharType="begin"/>
            </w:r>
            <w:r w:rsidR="0017521C">
              <w:rPr>
                <w:noProof/>
                <w:webHidden/>
              </w:rPr>
              <w:instrText xml:space="preserve"> PAGEREF _Toc17631743 \h </w:instrText>
            </w:r>
            <w:r w:rsidR="0017521C">
              <w:rPr>
                <w:noProof/>
                <w:webHidden/>
              </w:rPr>
            </w:r>
            <w:r w:rsidR="0017521C">
              <w:rPr>
                <w:noProof/>
                <w:webHidden/>
              </w:rPr>
              <w:fldChar w:fldCharType="separate"/>
            </w:r>
            <w:r w:rsidR="0017521C">
              <w:rPr>
                <w:noProof/>
                <w:webHidden/>
              </w:rPr>
              <w:t>8</w:t>
            </w:r>
            <w:r w:rsidR="0017521C">
              <w:rPr>
                <w:noProof/>
                <w:webHidden/>
              </w:rPr>
              <w:fldChar w:fldCharType="end"/>
            </w:r>
          </w:hyperlink>
        </w:p>
        <w:p w14:paraId="58B613B9"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44" w:history="1">
            <w:r w:rsidR="0017521C" w:rsidRPr="00292E3C">
              <w:rPr>
                <w:rStyle w:val="Hyperlink"/>
                <w:rFonts w:ascii="Calisto MT" w:hAnsi="Calisto MT"/>
                <w:noProof/>
              </w:rPr>
              <w:t>The Problem</w:t>
            </w:r>
            <w:r w:rsidR="0017521C">
              <w:rPr>
                <w:noProof/>
                <w:webHidden/>
              </w:rPr>
              <w:tab/>
            </w:r>
            <w:r w:rsidR="0017521C">
              <w:rPr>
                <w:noProof/>
                <w:webHidden/>
              </w:rPr>
              <w:fldChar w:fldCharType="begin"/>
            </w:r>
            <w:r w:rsidR="0017521C">
              <w:rPr>
                <w:noProof/>
                <w:webHidden/>
              </w:rPr>
              <w:instrText xml:space="preserve"> PAGEREF _Toc17631744 \h </w:instrText>
            </w:r>
            <w:r w:rsidR="0017521C">
              <w:rPr>
                <w:noProof/>
                <w:webHidden/>
              </w:rPr>
            </w:r>
            <w:r w:rsidR="0017521C">
              <w:rPr>
                <w:noProof/>
                <w:webHidden/>
              </w:rPr>
              <w:fldChar w:fldCharType="separate"/>
            </w:r>
            <w:r w:rsidR="0017521C">
              <w:rPr>
                <w:noProof/>
                <w:webHidden/>
              </w:rPr>
              <w:t>8</w:t>
            </w:r>
            <w:r w:rsidR="0017521C">
              <w:rPr>
                <w:noProof/>
                <w:webHidden/>
              </w:rPr>
              <w:fldChar w:fldCharType="end"/>
            </w:r>
          </w:hyperlink>
        </w:p>
        <w:p w14:paraId="5C1F7733"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45" w:history="1">
            <w:r w:rsidR="0017521C" w:rsidRPr="00292E3C">
              <w:rPr>
                <w:rStyle w:val="Hyperlink"/>
                <w:rFonts w:ascii="Calisto MT" w:hAnsi="Calisto MT"/>
                <w:noProof/>
              </w:rPr>
              <w:t>Cameroon</w:t>
            </w:r>
            <w:r w:rsidR="0017521C">
              <w:rPr>
                <w:noProof/>
                <w:webHidden/>
              </w:rPr>
              <w:tab/>
            </w:r>
            <w:r w:rsidR="0017521C">
              <w:rPr>
                <w:noProof/>
                <w:webHidden/>
              </w:rPr>
              <w:fldChar w:fldCharType="begin"/>
            </w:r>
            <w:r w:rsidR="0017521C">
              <w:rPr>
                <w:noProof/>
                <w:webHidden/>
              </w:rPr>
              <w:instrText xml:space="preserve"> PAGEREF _Toc17631745 \h </w:instrText>
            </w:r>
            <w:r w:rsidR="0017521C">
              <w:rPr>
                <w:noProof/>
                <w:webHidden/>
              </w:rPr>
            </w:r>
            <w:r w:rsidR="0017521C">
              <w:rPr>
                <w:noProof/>
                <w:webHidden/>
              </w:rPr>
              <w:fldChar w:fldCharType="separate"/>
            </w:r>
            <w:r w:rsidR="0017521C">
              <w:rPr>
                <w:noProof/>
                <w:webHidden/>
              </w:rPr>
              <w:t>9</w:t>
            </w:r>
            <w:r w:rsidR="0017521C">
              <w:rPr>
                <w:noProof/>
                <w:webHidden/>
              </w:rPr>
              <w:fldChar w:fldCharType="end"/>
            </w:r>
          </w:hyperlink>
        </w:p>
        <w:p w14:paraId="3E2CC355"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46" w:history="1">
            <w:r w:rsidR="0017521C" w:rsidRPr="00292E3C">
              <w:rPr>
                <w:rStyle w:val="Hyperlink"/>
                <w:rFonts w:ascii="Calisto MT" w:hAnsi="Calisto MT"/>
                <w:noProof/>
              </w:rPr>
              <w:t>Neyang Health Academy Distance Learning</w:t>
            </w:r>
            <w:r w:rsidR="0017521C">
              <w:rPr>
                <w:noProof/>
                <w:webHidden/>
              </w:rPr>
              <w:tab/>
            </w:r>
            <w:r w:rsidR="0017521C">
              <w:rPr>
                <w:noProof/>
                <w:webHidden/>
              </w:rPr>
              <w:fldChar w:fldCharType="begin"/>
            </w:r>
            <w:r w:rsidR="0017521C">
              <w:rPr>
                <w:noProof/>
                <w:webHidden/>
              </w:rPr>
              <w:instrText xml:space="preserve"> PAGEREF _Toc17631746 \h </w:instrText>
            </w:r>
            <w:r w:rsidR="0017521C">
              <w:rPr>
                <w:noProof/>
                <w:webHidden/>
              </w:rPr>
            </w:r>
            <w:r w:rsidR="0017521C">
              <w:rPr>
                <w:noProof/>
                <w:webHidden/>
              </w:rPr>
              <w:fldChar w:fldCharType="separate"/>
            </w:r>
            <w:r w:rsidR="0017521C">
              <w:rPr>
                <w:noProof/>
                <w:webHidden/>
              </w:rPr>
              <w:t>11</w:t>
            </w:r>
            <w:r w:rsidR="0017521C">
              <w:rPr>
                <w:noProof/>
                <w:webHidden/>
              </w:rPr>
              <w:fldChar w:fldCharType="end"/>
            </w:r>
          </w:hyperlink>
        </w:p>
        <w:p w14:paraId="564E6B9E" w14:textId="77777777" w:rsidR="0017521C" w:rsidRDefault="00A34C89">
          <w:pPr>
            <w:pStyle w:val="TOC2"/>
            <w:tabs>
              <w:tab w:val="right" w:leader="dot" w:pos="9350"/>
            </w:tabs>
            <w:rPr>
              <w:rFonts w:asciiTheme="minorHAnsi" w:eastAsiaTheme="minorEastAsia" w:hAnsiTheme="minorHAnsi" w:cstheme="minorBidi"/>
              <w:noProof/>
              <w:sz w:val="22"/>
              <w:szCs w:val="22"/>
            </w:rPr>
          </w:pPr>
          <w:hyperlink w:anchor="_Toc17631747" w:history="1">
            <w:r w:rsidR="0017521C" w:rsidRPr="00292E3C">
              <w:rPr>
                <w:rStyle w:val="Hyperlink"/>
                <w:rFonts w:ascii="Calisto MT" w:hAnsi="Calisto MT"/>
                <w:noProof/>
              </w:rPr>
              <w:t>Purpose</w:t>
            </w:r>
            <w:r w:rsidR="0017521C">
              <w:rPr>
                <w:noProof/>
                <w:webHidden/>
              </w:rPr>
              <w:tab/>
            </w:r>
            <w:r w:rsidR="0017521C">
              <w:rPr>
                <w:noProof/>
                <w:webHidden/>
              </w:rPr>
              <w:fldChar w:fldCharType="begin"/>
            </w:r>
            <w:r w:rsidR="0017521C">
              <w:rPr>
                <w:noProof/>
                <w:webHidden/>
              </w:rPr>
              <w:instrText xml:space="preserve"> PAGEREF _Toc17631747 \h </w:instrText>
            </w:r>
            <w:r w:rsidR="0017521C">
              <w:rPr>
                <w:noProof/>
                <w:webHidden/>
              </w:rPr>
            </w:r>
            <w:r w:rsidR="0017521C">
              <w:rPr>
                <w:noProof/>
                <w:webHidden/>
              </w:rPr>
              <w:fldChar w:fldCharType="separate"/>
            </w:r>
            <w:r w:rsidR="0017521C">
              <w:rPr>
                <w:noProof/>
                <w:webHidden/>
              </w:rPr>
              <w:t>11</w:t>
            </w:r>
            <w:r w:rsidR="0017521C">
              <w:rPr>
                <w:noProof/>
                <w:webHidden/>
              </w:rPr>
              <w:fldChar w:fldCharType="end"/>
            </w:r>
          </w:hyperlink>
        </w:p>
        <w:p w14:paraId="19838124" w14:textId="77777777" w:rsidR="0017521C" w:rsidRDefault="00A34C89">
          <w:pPr>
            <w:pStyle w:val="TOC2"/>
            <w:tabs>
              <w:tab w:val="right" w:leader="dot" w:pos="9350"/>
            </w:tabs>
            <w:rPr>
              <w:rFonts w:asciiTheme="minorHAnsi" w:eastAsiaTheme="minorEastAsia" w:hAnsiTheme="minorHAnsi" w:cstheme="minorBidi"/>
              <w:noProof/>
              <w:sz w:val="22"/>
              <w:szCs w:val="22"/>
            </w:rPr>
          </w:pPr>
          <w:hyperlink w:anchor="_Toc17631748" w:history="1">
            <w:r w:rsidR="0017521C" w:rsidRPr="00292E3C">
              <w:rPr>
                <w:rStyle w:val="Hyperlink"/>
                <w:rFonts w:ascii="Calisto MT" w:hAnsi="Calisto MT"/>
                <w:noProof/>
              </w:rPr>
              <w:t>Embedding New Nurses in the Communities They Serve</w:t>
            </w:r>
            <w:r w:rsidR="0017521C">
              <w:rPr>
                <w:noProof/>
                <w:webHidden/>
              </w:rPr>
              <w:tab/>
            </w:r>
            <w:r w:rsidR="0017521C">
              <w:rPr>
                <w:noProof/>
                <w:webHidden/>
              </w:rPr>
              <w:fldChar w:fldCharType="begin"/>
            </w:r>
            <w:r w:rsidR="0017521C">
              <w:rPr>
                <w:noProof/>
                <w:webHidden/>
              </w:rPr>
              <w:instrText xml:space="preserve"> PAGEREF _Toc17631748 \h </w:instrText>
            </w:r>
            <w:r w:rsidR="0017521C">
              <w:rPr>
                <w:noProof/>
                <w:webHidden/>
              </w:rPr>
            </w:r>
            <w:r w:rsidR="0017521C">
              <w:rPr>
                <w:noProof/>
                <w:webHidden/>
              </w:rPr>
              <w:fldChar w:fldCharType="separate"/>
            </w:r>
            <w:r w:rsidR="0017521C">
              <w:rPr>
                <w:noProof/>
                <w:webHidden/>
              </w:rPr>
              <w:t>12</w:t>
            </w:r>
            <w:r w:rsidR="0017521C">
              <w:rPr>
                <w:noProof/>
                <w:webHidden/>
              </w:rPr>
              <w:fldChar w:fldCharType="end"/>
            </w:r>
          </w:hyperlink>
        </w:p>
        <w:p w14:paraId="64FDF567" w14:textId="77777777" w:rsidR="0017521C" w:rsidRDefault="00A34C89">
          <w:pPr>
            <w:pStyle w:val="TOC2"/>
            <w:tabs>
              <w:tab w:val="right" w:leader="dot" w:pos="9350"/>
            </w:tabs>
            <w:rPr>
              <w:rFonts w:asciiTheme="minorHAnsi" w:eastAsiaTheme="minorEastAsia" w:hAnsiTheme="minorHAnsi" w:cstheme="minorBidi"/>
              <w:noProof/>
              <w:sz w:val="22"/>
              <w:szCs w:val="22"/>
            </w:rPr>
          </w:pPr>
          <w:hyperlink w:anchor="_Toc17631749" w:history="1">
            <w:r w:rsidR="0017521C" w:rsidRPr="00292E3C">
              <w:rPr>
                <w:rStyle w:val="Hyperlink"/>
                <w:rFonts w:ascii="Calisto MT" w:hAnsi="Calisto MT"/>
                <w:noProof/>
              </w:rPr>
              <w:t>Education</w:t>
            </w:r>
            <w:r w:rsidR="0017521C">
              <w:rPr>
                <w:noProof/>
                <w:webHidden/>
              </w:rPr>
              <w:tab/>
            </w:r>
            <w:r w:rsidR="0017521C">
              <w:rPr>
                <w:noProof/>
                <w:webHidden/>
              </w:rPr>
              <w:fldChar w:fldCharType="begin"/>
            </w:r>
            <w:r w:rsidR="0017521C">
              <w:rPr>
                <w:noProof/>
                <w:webHidden/>
              </w:rPr>
              <w:instrText xml:space="preserve"> PAGEREF _Toc17631749 \h </w:instrText>
            </w:r>
            <w:r w:rsidR="0017521C">
              <w:rPr>
                <w:noProof/>
                <w:webHidden/>
              </w:rPr>
            </w:r>
            <w:r w:rsidR="0017521C">
              <w:rPr>
                <w:noProof/>
                <w:webHidden/>
              </w:rPr>
              <w:fldChar w:fldCharType="separate"/>
            </w:r>
            <w:r w:rsidR="0017521C">
              <w:rPr>
                <w:noProof/>
                <w:webHidden/>
              </w:rPr>
              <w:t>12</w:t>
            </w:r>
            <w:r w:rsidR="0017521C">
              <w:rPr>
                <w:noProof/>
                <w:webHidden/>
              </w:rPr>
              <w:fldChar w:fldCharType="end"/>
            </w:r>
          </w:hyperlink>
        </w:p>
        <w:p w14:paraId="7DBC5A83" w14:textId="77777777" w:rsidR="0017521C" w:rsidRDefault="00A34C89">
          <w:pPr>
            <w:pStyle w:val="TOC3"/>
            <w:tabs>
              <w:tab w:val="right" w:leader="dot" w:pos="9350"/>
            </w:tabs>
            <w:rPr>
              <w:rFonts w:asciiTheme="minorHAnsi" w:eastAsiaTheme="minorEastAsia" w:hAnsiTheme="minorHAnsi" w:cstheme="minorBidi"/>
              <w:noProof/>
              <w:sz w:val="22"/>
              <w:szCs w:val="22"/>
            </w:rPr>
          </w:pPr>
          <w:hyperlink w:anchor="_Toc17631750" w:history="1">
            <w:r w:rsidR="0017521C" w:rsidRPr="00292E3C">
              <w:rPr>
                <w:rStyle w:val="Hyperlink"/>
                <w:rFonts w:ascii="Calisto MT" w:hAnsi="Calisto MT"/>
                <w:noProof/>
              </w:rPr>
              <w:t>Distance Education:  Leveraging e-Learning</w:t>
            </w:r>
            <w:r w:rsidR="0017521C">
              <w:rPr>
                <w:noProof/>
                <w:webHidden/>
              </w:rPr>
              <w:tab/>
            </w:r>
            <w:r w:rsidR="0017521C">
              <w:rPr>
                <w:noProof/>
                <w:webHidden/>
              </w:rPr>
              <w:fldChar w:fldCharType="begin"/>
            </w:r>
            <w:r w:rsidR="0017521C">
              <w:rPr>
                <w:noProof/>
                <w:webHidden/>
              </w:rPr>
              <w:instrText xml:space="preserve"> PAGEREF _Toc17631750 \h </w:instrText>
            </w:r>
            <w:r w:rsidR="0017521C">
              <w:rPr>
                <w:noProof/>
                <w:webHidden/>
              </w:rPr>
            </w:r>
            <w:r w:rsidR="0017521C">
              <w:rPr>
                <w:noProof/>
                <w:webHidden/>
              </w:rPr>
              <w:fldChar w:fldCharType="separate"/>
            </w:r>
            <w:r w:rsidR="0017521C">
              <w:rPr>
                <w:noProof/>
                <w:webHidden/>
              </w:rPr>
              <w:t>12</w:t>
            </w:r>
            <w:r w:rsidR="0017521C">
              <w:rPr>
                <w:noProof/>
                <w:webHidden/>
              </w:rPr>
              <w:fldChar w:fldCharType="end"/>
            </w:r>
          </w:hyperlink>
        </w:p>
        <w:p w14:paraId="3DE95B96" w14:textId="77777777" w:rsidR="0017521C" w:rsidRDefault="00A34C89">
          <w:pPr>
            <w:pStyle w:val="TOC3"/>
            <w:tabs>
              <w:tab w:val="right" w:leader="dot" w:pos="9350"/>
            </w:tabs>
            <w:rPr>
              <w:rFonts w:asciiTheme="minorHAnsi" w:eastAsiaTheme="minorEastAsia" w:hAnsiTheme="minorHAnsi" w:cstheme="minorBidi"/>
              <w:noProof/>
              <w:sz w:val="22"/>
              <w:szCs w:val="22"/>
            </w:rPr>
          </w:pPr>
          <w:hyperlink w:anchor="_Toc17631751" w:history="1">
            <w:r w:rsidR="0017521C" w:rsidRPr="00292E3C">
              <w:rPr>
                <w:rStyle w:val="Hyperlink"/>
                <w:rFonts w:ascii="Calisto MT" w:hAnsi="Calisto MT"/>
                <w:noProof/>
              </w:rPr>
              <w:t>Student-Centered Blended Learning Platforms</w:t>
            </w:r>
            <w:r w:rsidR="0017521C">
              <w:rPr>
                <w:noProof/>
                <w:webHidden/>
              </w:rPr>
              <w:tab/>
            </w:r>
            <w:r w:rsidR="0017521C">
              <w:rPr>
                <w:noProof/>
                <w:webHidden/>
              </w:rPr>
              <w:fldChar w:fldCharType="begin"/>
            </w:r>
            <w:r w:rsidR="0017521C">
              <w:rPr>
                <w:noProof/>
                <w:webHidden/>
              </w:rPr>
              <w:instrText xml:space="preserve"> PAGEREF _Toc17631751 \h </w:instrText>
            </w:r>
            <w:r w:rsidR="0017521C">
              <w:rPr>
                <w:noProof/>
                <w:webHidden/>
              </w:rPr>
            </w:r>
            <w:r w:rsidR="0017521C">
              <w:rPr>
                <w:noProof/>
                <w:webHidden/>
              </w:rPr>
              <w:fldChar w:fldCharType="separate"/>
            </w:r>
            <w:r w:rsidR="0017521C">
              <w:rPr>
                <w:noProof/>
                <w:webHidden/>
              </w:rPr>
              <w:t>13</w:t>
            </w:r>
            <w:r w:rsidR="0017521C">
              <w:rPr>
                <w:noProof/>
                <w:webHidden/>
              </w:rPr>
              <w:fldChar w:fldCharType="end"/>
            </w:r>
          </w:hyperlink>
        </w:p>
        <w:p w14:paraId="3C6B570B" w14:textId="77777777" w:rsidR="0017521C" w:rsidRDefault="00A34C89">
          <w:pPr>
            <w:pStyle w:val="TOC2"/>
            <w:tabs>
              <w:tab w:val="right" w:leader="dot" w:pos="9350"/>
            </w:tabs>
            <w:rPr>
              <w:rFonts w:asciiTheme="minorHAnsi" w:eastAsiaTheme="minorEastAsia" w:hAnsiTheme="minorHAnsi" w:cstheme="minorBidi"/>
              <w:noProof/>
              <w:sz w:val="22"/>
              <w:szCs w:val="22"/>
            </w:rPr>
          </w:pPr>
          <w:hyperlink w:anchor="_Toc17631752" w:history="1">
            <w:r w:rsidR="0017521C" w:rsidRPr="00292E3C">
              <w:rPr>
                <w:rStyle w:val="Hyperlink"/>
                <w:rFonts w:ascii="Calisto MT" w:hAnsi="Calisto MT"/>
                <w:noProof/>
              </w:rPr>
              <w:t>Partnerships &amp; Collaboration</w:t>
            </w:r>
            <w:r w:rsidR="0017521C">
              <w:rPr>
                <w:noProof/>
                <w:webHidden/>
              </w:rPr>
              <w:tab/>
            </w:r>
            <w:r w:rsidR="0017521C">
              <w:rPr>
                <w:noProof/>
                <w:webHidden/>
              </w:rPr>
              <w:fldChar w:fldCharType="begin"/>
            </w:r>
            <w:r w:rsidR="0017521C">
              <w:rPr>
                <w:noProof/>
                <w:webHidden/>
              </w:rPr>
              <w:instrText xml:space="preserve"> PAGEREF _Toc17631752 \h </w:instrText>
            </w:r>
            <w:r w:rsidR="0017521C">
              <w:rPr>
                <w:noProof/>
                <w:webHidden/>
              </w:rPr>
            </w:r>
            <w:r w:rsidR="0017521C">
              <w:rPr>
                <w:noProof/>
                <w:webHidden/>
              </w:rPr>
              <w:fldChar w:fldCharType="separate"/>
            </w:r>
            <w:r w:rsidR="0017521C">
              <w:rPr>
                <w:noProof/>
                <w:webHidden/>
              </w:rPr>
              <w:t>13</w:t>
            </w:r>
            <w:r w:rsidR="0017521C">
              <w:rPr>
                <w:noProof/>
                <w:webHidden/>
              </w:rPr>
              <w:fldChar w:fldCharType="end"/>
            </w:r>
          </w:hyperlink>
        </w:p>
        <w:p w14:paraId="7CF71AC2" w14:textId="77777777" w:rsidR="0017521C" w:rsidRDefault="00A34C89">
          <w:pPr>
            <w:pStyle w:val="TOC3"/>
            <w:tabs>
              <w:tab w:val="right" w:leader="dot" w:pos="9350"/>
            </w:tabs>
            <w:rPr>
              <w:rFonts w:asciiTheme="minorHAnsi" w:eastAsiaTheme="minorEastAsia" w:hAnsiTheme="minorHAnsi" w:cstheme="minorBidi"/>
              <w:noProof/>
              <w:sz w:val="22"/>
              <w:szCs w:val="22"/>
            </w:rPr>
          </w:pPr>
          <w:hyperlink w:anchor="_Toc17631753" w:history="1">
            <w:r w:rsidR="0017521C" w:rsidRPr="00292E3C">
              <w:rPr>
                <w:rStyle w:val="Hyperlink"/>
                <w:rFonts w:ascii="Calisto MT" w:hAnsi="Calisto MT"/>
                <w:noProof/>
              </w:rPr>
              <w:t>Network of Community Health Professionals</w:t>
            </w:r>
            <w:r w:rsidR="0017521C">
              <w:rPr>
                <w:noProof/>
                <w:webHidden/>
              </w:rPr>
              <w:tab/>
            </w:r>
            <w:r w:rsidR="0017521C">
              <w:rPr>
                <w:noProof/>
                <w:webHidden/>
              </w:rPr>
              <w:fldChar w:fldCharType="begin"/>
            </w:r>
            <w:r w:rsidR="0017521C">
              <w:rPr>
                <w:noProof/>
                <w:webHidden/>
              </w:rPr>
              <w:instrText xml:space="preserve"> PAGEREF _Toc17631753 \h </w:instrText>
            </w:r>
            <w:r w:rsidR="0017521C">
              <w:rPr>
                <w:noProof/>
                <w:webHidden/>
              </w:rPr>
            </w:r>
            <w:r w:rsidR="0017521C">
              <w:rPr>
                <w:noProof/>
                <w:webHidden/>
              </w:rPr>
              <w:fldChar w:fldCharType="separate"/>
            </w:r>
            <w:r w:rsidR="0017521C">
              <w:rPr>
                <w:noProof/>
                <w:webHidden/>
              </w:rPr>
              <w:t>13</w:t>
            </w:r>
            <w:r w:rsidR="0017521C">
              <w:rPr>
                <w:noProof/>
                <w:webHidden/>
              </w:rPr>
              <w:fldChar w:fldCharType="end"/>
            </w:r>
          </w:hyperlink>
        </w:p>
        <w:p w14:paraId="2ECA758B" w14:textId="77777777" w:rsidR="0017521C" w:rsidRDefault="00A34C89">
          <w:pPr>
            <w:pStyle w:val="TOC3"/>
            <w:tabs>
              <w:tab w:val="right" w:leader="dot" w:pos="9350"/>
            </w:tabs>
            <w:rPr>
              <w:rFonts w:asciiTheme="minorHAnsi" w:eastAsiaTheme="minorEastAsia" w:hAnsiTheme="minorHAnsi" w:cstheme="minorBidi"/>
              <w:noProof/>
              <w:sz w:val="22"/>
              <w:szCs w:val="22"/>
            </w:rPr>
          </w:pPr>
          <w:hyperlink w:anchor="_Toc17631754" w:history="1">
            <w:r w:rsidR="0017521C" w:rsidRPr="00292E3C">
              <w:rPr>
                <w:rStyle w:val="Hyperlink"/>
                <w:rFonts w:ascii="Calisto MT" w:hAnsi="Calisto MT"/>
                <w:noProof/>
              </w:rPr>
              <w:t>Paid, Professional Nursing Educators</w:t>
            </w:r>
            <w:r w:rsidR="0017521C">
              <w:rPr>
                <w:noProof/>
                <w:webHidden/>
              </w:rPr>
              <w:tab/>
            </w:r>
            <w:r w:rsidR="0017521C">
              <w:rPr>
                <w:noProof/>
                <w:webHidden/>
              </w:rPr>
              <w:fldChar w:fldCharType="begin"/>
            </w:r>
            <w:r w:rsidR="0017521C">
              <w:rPr>
                <w:noProof/>
                <w:webHidden/>
              </w:rPr>
              <w:instrText xml:space="preserve"> PAGEREF _Toc17631754 \h </w:instrText>
            </w:r>
            <w:r w:rsidR="0017521C">
              <w:rPr>
                <w:noProof/>
                <w:webHidden/>
              </w:rPr>
            </w:r>
            <w:r w:rsidR="0017521C">
              <w:rPr>
                <w:noProof/>
                <w:webHidden/>
              </w:rPr>
              <w:fldChar w:fldCharType="separate"/>
            </w:r>
            <w:r w:rsidR="0017521C">
              <w:rPr>
                <w:noProof/>
                <w:webHidden/>
              </w:rPr>
              <w:t>14</w:t>
            </w:r>
            <w:r w:rsidR="0017521C">
              <w:rPr>
                <w:noProof/>
                <w:webHidden/>
              </w:rPr>
              <w:fldChar w:fldCharType="end"/>
            </w:r>
          </w:hyperlink>
        </w:p>
        <w:p w14:paraId="280C3315" w14:textId="77777777" w:rsidR="0017521C" w:rsidRDefault="00A34C89">
          <w:pPr>
            <w:pStyle w:val="TOC3"/>
            <w:tabs>
              <w:tab w:val="right" w:leader="dot" w:pos="9350"/>
            </w:tabs>
            <w:rPr>
              <w:rFonts w:asciiTheme="minorHAnsi" w:eastAsiaTheme="minorEastAsia" w:hAnsiTheme="minorHAnsi" w:cstheme="minorBidi"/>
              <w:noProof/>
              <w:sz w:val="22"/>
              <w:szCs w:val="22"/>
            </w:rPr>
          </w:pPr>
          <w:hyperlink w:anchor="_Toc17631755" w:history="1">
            <w:r w:rsidR="0017521C" w:rsidRPr="00292E3C">
              <w:rPr>
                <w:rStyle w:val="Hyperlink"/>
                <w:rFonts w:ascii="Calisto MT" w:hAnsi="Calisto MT"/>
                <w:noProof/>
              </w:rPr>
              <w:t>Governments and Ministries of Health</w:t>
            </w:r>
            <w:r w:rsidR="0017521C">
              <w:rPr>
                <w:noProof/>
                <w:webHidden/>
              </w:rPr>
              <w:tab/>
            </w:r>
            <w:r w:rsidR="0017521C">
              <w:rPr>
                <w:noProof/>
                <w:webHidden/>
              </w:rPr>
              <w:fldChar w:fldCharType="begin"/>
            </w:r>
            <w:r w:rsidR="0017521C">
              <w:rPr>
                <w:noProof/>
                <w:webHidden/>
              </w:rPr>
              <w:instrText xml:space="preserve"> PAGEREF _Toc17631755 \h </w:instrText>
            </w:r>
            <w:r w:rsidR="0017521C">
              <w:rPr>
                <w:noProof/>
                <w:webHidden/>
              </w:rPr>
            </w:r>
            <w:r w:rsidR="0017521C">
              <w:rPr>
                <w:noProof/>
                <w:webHidden/>
              </w:rPr>
              <w:fldChar w:fldCharType="separate"/>
            </w:r>
            <w:r w:rsidR="0017521C">
              <w:rPr>
                <w:noProof/>
                <w:webHidden/>
              </w:rPr>
              <w:t>14</w:t>
            </w:r>
            <w:r w:rsidR="0017521C">
              <w:rPr>
                <w:noProof/>
                <w:webHidden/>
              </w:rPr>
              <w:fldChar w:fldCharType="end"/>
            </w:r>
          </w:hyperlink>
        </w:p>
        <w:p w14:paraId="77108172" w14:textId="77777777" w:rsidR="0017521C" w:rsidRDefault="00A34C89">
          <w:pPr>
            <w:pStyle w:val="TOC3"/>
            <w:tabs>
              <w:tab w:val="right" w:leader="dot" w:pos="9350"/>
            </w:tabs>
            <w:rPr>
              <w:rFonts w:asciiTheme="minorHAnsi" w:eastAsiaTheme="minorEastAsia" w:hAnsiTheme="minorHAnsi" w:cstheme="minorBidi"/>
              <w:noProof/>
              <w:sz w:val="22"/>
              <w:szCs w:val="22"/>
            </w:rPr>
          </w:pPr>
          <w:hyperlink w:anchor="_Toc17631756" w:history="1">
            <w:r w:rsidR="0017521C" w:rsidRPr="00292E3C">
              <w:rPr>
                <w:rStyle w:val="Hyperlink"/>
                <w:rFonts w:ascii="Calisto MT" w:hAnsi="Calisto MT"/>
                <w:noProof/>
              </w:rPr>
              <w:t>National and Global Partnerships</w:t>
            </w:r>
            <w:r w:rsidR="0017521C">
              <w:rPr>
                <w:noProof/>
                <w:webHidden/>
              </w:rPr>
              <w:tab/>
            </w:r>
            <w:r w:rsidR="0017521C">
              <w:rPr>
                <w:noProof/>
                <w:webHidden/>
              </w:rPr>
              <w:fldChar w:fldCharType="begin"/>
            </w:r>
            <w:r w:rsidR="0017521C">
              <w:rPr>
                <w:noProof/>
                <w:webHidden/>
              </w:rPr>
              <w:instrText xml:space="preserve"> PAGEREF _Toc17631756 \h </w:instrText>
            </w:r>
            <w:r w:rsidR="0017521C">
              <w:rPr>
                <w:noProof/>
                <w:webHidden/>
              </w:rPr>
            </w:r>
            <w:r w:rsidR="0017521C">
              <w:rPr>
                <w:noProof/>
                <w:webHidden/>
              </w:rPr>
              <w:fldChar w:fldCharType="separate"/>
            </w:r>
            <w:r w:rsidR="0017521C">
              <w:rPr>
                <w:noProof/>
                <w:webHidden/>
              </w:rPr>
              <w:t>14</w:t>
            </w:r>
            <w:r w:rsidR="0017521C">
              <w:rPr>
                <w:noProof/>
                <w:webHidden/>
              </w:rPr>
              <w:fldChar w:fldCharType="end"/>
            </w:r>
          </w:hyperlink>
        </w:p>
        <w:p w14:paraId="4F42E3EE"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57" w:history="1">
            <w:r w:rsidR="0017521C" w:rsidRPr="00292E3C">
              <w:rPr>
                <w:rStyle w:val="Hyperlink"/>
                <w:rFonts w:ascii="Calisto MT" w:hAnsi="Calisto MT"/>
                <w:noProof/>
              </w:rPr>
              <w:t>Who We Are and How We Started</w:t>
            </w:r>
            <w:r w:rsidR="0017521C">
              <w:rPr>
                <w:noProof/>
                <w:webHidden/>
              </w:rPr>
              <w:tab/>
            </w:r>
            <w:r w:rsidR="0017521C">
              <w:rPr>
                <w:noProof/>
                <w:webHidden/>
              </w:rPr>
              <w:fldChar w:fldCharType="begin"/>
            </w:r>
            <w:r w:rsidR="0017521C">
              <w:rPr>
                <w:noProof/>
                <w:webHidden/>
              </w:rPr>
              <w:instrText xml:space="preserve"> PAGEREF _Toc17631757 \h </w:instrText>
            </w:r>
            <w:r w:rsidR="0017521C">
              <w:rPr>
                <w:noProof/>
                <w:webHidden/>
              </w:rPr>
            </w:r>
            <w:r w:rsidR="0017521C">
              <w:rPr>
                <w:noProof/>
                <w:webHidden/>
              </w:rPr>
              <w:fldChar w:fldCharType="separate"/>
            </w:r>
            <w:r w:rsidR="0017521C">
              <w:rPr>
                <w:noProof/>
                <w:webHidden/>
              </w:rPr>
              <w:t>15</w:t>
            </w:r>
            <w:r w:rsidR="0017521C">
              <w:rPr>
                <w:noProof/>
                <w:webHidden/>
              </w:rPr>
              <w:fldChar w:fldCharType="end"/>
            </w:r>
          </w:hyperlink>
        </w:p>
        <w:p w14:paraId="542F027E"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58" w:history="1">
            <w:r w:rsidR="0017521C" w:rsidRPr="00292E3C">
              <w:rPr>
                <w:rStyle w:val="Hyperlink"/>
                <w:rFonts w:ascii="Calisto MT" w:hAnsi="Calisto MT"/>
                <w:noProof/>
              </w:rPr>
              <w:t>Humanitarians Without Borders</w:t>
            </w:r>
            <w:r w:rsidR="0017521C">
              <w:rPr>
                <w:noProof/>
                <w:webHidden/>
              </w:rPr>
              <w:tab/>
            </w:r>
            <w:r w:rsidR="0017521C">
              <w:rPr>
                <w:noProof/>
                <w:webHidden/>
              </w:rPr>
              <w:fldChar w:fldCharType="begin"/>
            </w:r>
            <w:r w:rsidR="0017521C">
              <w:rPr>
                <w:noProof/>
                <w:webHidden/>
              </w:rPr>
              <w:instrText xml:space="preserve"> PAGEREF _Toc17631758 \h </w:instrText>
            </w:r>
            <w:r w:rsidR="0017521C">
              <w:rPr>
                <w:noProof/>
                <w:webHidden/>
              </w:rPr>
            </w:r>
            <w:r w:rsidR="0017521C">
              <w:rPr>
                <w:noProof/>
                <w:webHidden/>
              </w:rPr>
              <w:fldChar w:fldCharType="separate"/>
            </w:r>
            <w:r w:rsidR="0017521C">
              <w:rPr>
                <w:noProof/>
                <w:webHidden/>
              </w:rPr>
              <w:t>17</w:t>
            </w:r>
            <w:r w:rsidR="0017521C">
              <w:rPr>
                <w:noProof/>
                <w:webHidden/>
              </w:rPr>
              <w:fldChar w:fldCharType="end"/>
            </w:r>
          </w:hyperlink>
        </w:p>
        <w:p w14:paraId="781A6AD5"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60" w:history="1">
            <w:r w:rsidR="0017521C" w:rsidRPr="00292E3C">
              <w:rPr>
                <w:rStyle w:val="Hyperlink"/>
                <w:rFonts w:ascii="Calisto MT" w:hAnsi="Calisto MT"/>
                <w:noProof/>
              </w:rPr>
              <w:t>THE NEXT STEP:  Neyang Health Academy Distance Learning</w:t>
            </w:r>
            <w:r w:rsidR="0017521C">
              <w:rPr>
                <w:noProof/>
                <w:webHidden/>
              </w:rPr>
              <w:tab/>
            </w:r>
            <w:r w:rsidR="0017521C">
              <w:rPr>
                <w:noProof/>
                <w:webHidden/>
              </w:rPr>
              <w:fldChar w:fldCharType="begin"/>
            </w:r>
            <w:r w:rsidR="0017521C">
              <w:rPr>
                <w:noProof/>
                <w:webHidden/>
              </w:rPr>
              <w:instrText xml:space="preserve"> PAGEREF _Toc17631760 \h </w:instrText>
            </w:r>
            <w:r w:rsidR="0017521C">
              <w:rPr>
                <w:noProof/>
                <w:webHidden/>
              </w:rPr>
            </w:r>
            <w:r w:rsidR="0017521C">
              <w:rPr>
                <w:noProof/>
                <w:webHidden/>
              </w:rPr>
              <w:fldChar w:fldCharType="separate"/>
            </w:r>
            <w:r w:rsidR="0017521C">
              <w:rPr>
                <w:noProof/>
                <w:webHidden/>
              </w:rPr>
              <w:t>18</w:t>
            </w:r>
            <w:r w:rsidR="0017521C">
              <w:rPr>
                <w:noProof/>
                <w:webHidden/>
              </w:rPr>
              <w:fldChar w:fldCharType="end"/>
            </w:r>
          </w:hyperlink>
        </w:p>
        <w:p w14:paraId="28815F92" w14:textId="77777777" w:rsidR="0017521C" w:rsidRDefault="00A34C89">
          <w:pPr>
            <w:pStyle w:val="TOC2"/>
            <w:tabs>
              <w:tab w:val="right" w:leader="dot" w:pos="9350"/>
            </w:tabs>
            <w:rPr>
              <w:rFonts w:asciiTheme="minorHAnsi" w:eastAsiaTheme="minorEastAsia" w:hAnsiTheme="minorHAnsi" w:cstheme="minorBidi"/>
              <w:noProof/>
              <w:sz w:val="22"/>
              <w:szCs w:val="22"/>
            </w:rPr>
          </w:pPr>
          <w:hyperlink w:anchor="_Toc17631761" w:history="1">
            <w:r w:rsidR="0017521C" w:rsidRPr="00292E3C">
              <w:rPr>
                <w:rStyle w:val="Hyperlink"/>
                <w:rFonts w:ascii="Calisto MT" w:hAnsi="Calisto MT"/>
                <w:noProof/>
              </w:rPr>
              <w:t>The Plan:   Implementation Phases of Growth</w:t>
            </w:r>
            <w:r w:rsidR="0017521C">
              <w:rPr>
                <w:noProof/>
                <w:webHidden/>
              </w:rPr>
              <w:tab/>
            </w:r>
            <w:r w:rsidR="0017521C">
              <w:rPr>
                <w:noProof/>
                <w:webHidden/>
              </w:rPr>
              <w:fldChar w:fldCharType="begin"/>
            </w:r>
            <w:r w:rsidR="0017521C">
              <w:rPr>
                <w:noProof/>
                <w:webHidden/>
              </w:rPr>
              <w:instrText xml:space="preserve"> PAGEREF _Toc17631761 \h </w:instrText>
            </w:r>
            <w:r w:rsidR="0017521C">
              <w:rPr>
                <w:noProof/>
                <w:webHidden/>
              </w:rPr>
            </w:r>
            <w:r w:rsidR="0017521C">
              <w:rPr>
                <w:noProof/>
                <w:webHidden/>
              </w:rPr>
              <w:fldChar w:fldCharType="separate"/>
            </w:r>
            <w:r w:rsidR="0017521C">
              <w:rPr>
                <w:noProof/>
                <w:webHidden/>
              </w:rPr>
              <w:t>19</w:t>
            </w:r>
            <w:r w:rsidR="0017521C">
              <w:rPr>
                <w:noProof/>
                <w:webHidden/>
              </w:rPr>
              <w:fldChar w:fldCharType="end"/>
            </w:r>
          </w:hyperlink>
        </w:p>
        <w:p w14:paraId="063C36FD"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62" w:history="1">
            <w:r w:rsidR="0017521C" w:rsidRPr="00292E3C">
              <w:rPr>
                <w:rStyle w:val="Hyperlink"/>
                <w:rFonts w:ascii="Calisto MT" w:hAnsi="Calisto MT"/>
                <w:noProof/>
              </w:rPr>
              <w:t>Organization</w:t>
            </w:r>
            <w:r w:rsidR="0017521C">
              <w:rPr>
                <w:noProof/>
                <w:webHidden/>
              </w:rPr>
              <w:tab/>
            </w:r>
            <w:r w:rsidR="0017521C">
              <w:rPr>
                <w:noProof/>
                <w:webHidden/>
              </w:rPr>
              <w:fldChar w:fldCharType="begin"/>
            </w:r>
            <w:r w:rsidR="0017521C">
              <w:rPr>
                <w:noProof/>
                <w:webHidden/>
              </w:rPr>
              <w:instrText xml:space="preserve"> PAGEREF _Toc17631762 \h </w:instrText>
            </w:r>
            <w:r w:rsidR="0017521C">
              <w:rPr>
                <w:noProof/>
                <w:webHidden/>
              </w:rPr>
            </w:r>
            <w:r w:rsidR="0017521C">
              <w:rPr>
                <w:noProof/>
                <w:webHidden/>
              </w:rPr>
              <w:fldChar w:fldCharType="separate"/>
            </w:r>
            <w:r w:rsidR="0017521C">
              <w:rPr>
                <w:noProof/>
                <w:webHidden/>
              </w:rPr>
              <w:t>22</w:t>
            </w:r>
            <w:r w:rsidR="0017521C">
              <w:rPr>
                <w:noProof/>
                <w:webHidden/>
              </w:rPr>
              <w:fldChar w:fldCharType="end"/>
            </w:r>
          </w:hyperlink>
        </w:p>
        <w:p w14:paraId="4F163E4F"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63" w:history="1">
            <w:r w:rsidR="0017521C" w:rsidRPr="00292E3C">
              <w:rPr>
                <w:rStyle w:val="Hyperlink"/>
                <w:rFonts w:ascii="Calisto MT" w:hAnsi="Calisto MT"/>
                <w:noProof/>
              </w:rPr>
              <w:t>Acknowledgements</w:t>
            </w:r>
            <w:r w:rsidR="0017521C">
              <w:rPr>
                <w:noProof/>
                <w:webHidden/>
              </w:rPr>
              <w:tab/>
            </w:r>
            <w:r w:rsidR="0017521C">
              <w:rPr>
                <w:noProof/>
                <w:webHidden/>
              </w:rPr>
              <w:fldChar w:fldCharType="begin"/>
            </w:r>
            <w:r w:rsidR="0017521C">
              <w:rPr>
                <w:noProof/>
                <w:webHidden/>
              </w:rPr>
              <w:instrText xml:space="preserve"> PAGEREF _Toc17631763 \h </w:instrText>
            </w:r>
            <w:r w:rsidR="0017521C">
              <w:rPr>
                <w:noProof/>
                <w:webHidden/>
              </w:rPr>
            </w:r>
            <w:r w:rsidR="0017521C">
              <w:rPr>
                <w:noProof/>
                <w:webHidden/>
              </w:rPr>
              <w:fldChar w:fldCharType="separate"/>
            </w:r>
            <w:r w:rsidR="0017521C">
              <w:rPr>
                <w:noProof/>
                <w:webHidden/>
              </w:rPr>
              <w:t>22</w:t>
            </w:r>
            <w:r w:rsidR="0017521C">
              <w:rPr>
                <w:noProof/>
                <w:webHidden/>
              </w:rPr>
              <w:fldChar w:fldCharType="end"/>
            </w:r>
          </w:hyperlink>
        </w:p>
        <w:p w14:paraId="23613198"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64" w:history="1">
            <w:r w:rsidR="0017521C" w:rsidRPr="00292E3C">
              <w:rPr>
                <w:rStyle w:val="Hyperlink"/>
                <w:rFonts w:ascii="Calisto MT" w:hAnsi="Calisto MT"/>
                <w:noProof/>
              </w:rPr>
              <w:t>References</w:t>
            </w:r>
            <w:r w:rsidR="0017521C">
              <w:rPr>
                <w:noProof/>
                <w:webHidden/>
              </w:rPr>
              <w:tab/>
            </w:r>
            <w:r w:rsidR="0017521C">
              <w:rPr>
                <w:noProof/>
                <w:webHidden/>
              </w:rPr>
              <w:fldChar w:fldCharType="begin"/>
            </w:r>
            <w:r w:rsidR="0017521C">
              <w:rPr>
                <w:noProof/>
                <w:webHidden/>
              </w:rPr>
              <w:instrText xml:space="preserve"> PAGEREF _Toc17631764 \h </w:instrText>
            </w:r>
            <w:r w:rsidR="0017521C">
              <w:rPr>
                <w:noProof/>
                <w:webHidden/>
              </w:rPr>
            </w:r>
            <w:r w:rsidR="0017521C">
              <w:rPr>
                <w:noProof/>
                <w:webHidden/>
              </w:rPr>
              <w:fldChar w:fldCharType="separate"/>
            </w:r>
            <w:r w:rsidR="0017521C">
              <w:rPr>
                <w:noProof/>
                <w:webHidden/>
              </w:rPr>
              <w:t>23</w:t>
            </w:r>
            <w:r w:rsidR="0017521C">
              <w:rPr>
                <w:noProof/>
                <w:webHidden/>
              </w:rPr>
              <w:fldChar w:fldCharType="end"/>
            </w:r>
          </w:hyperlink>
        </w:p>
        <w:p w14:paraId="62B86657" w14:textId="77777777" w:rsidR="0017521C" w:rsidRDefault="00A34C89">
          <w:pPr>
            <w:pStyle w:val="TOC1"/>
            <w:tabs>
              <w:tab w:val="right" w:leader="dot" w:pos="9350"/>
            </w:tabs>
            <w:rPr>
              <w:rFonts w:asciiTheme="minorHAnsi" w:eastAsiaTheme="minorEastAsia" w:hAnsiTheme="minorHAnsi" w:cstheme="minorBidi"/>
              <w:noProof/>
              <w:sz w:val="22"/>
              <w:szCs w:val="22"/>
            </w:rPr>
          </w:pPr>
          <w:hyperlink w:anchor="_Toc17631765" w:history="1">
            <w:r w:rsidR="0017521C" w:rsidRPr="00292E3C">
              <w:rPr>
                <w:rStyle w:val="Hyperlink"/>
                <w:rFonts w:ascii="Calisto MT" w:hAnsi="Calisto MT"/>
                <w:noProof/>
              </w:rPr>
              <w:t>Appendix</w:t>
            </w:r>
            <w:r w:rsidR="0017521C">
              <w:rPr>
                <w:noProof/>
                <w:webHidden/>
              </w:rPr>
              <w:tab/>
            </w:r>
            <w:r w:rsidR="0017521C">
              <w:rPr>
                <w:noProof/>
                <w:webHidden/>
              </w:rPr>
              <w:fldChar w:fldCharType="begin"/>
            </w:r>
            <w:r w:rsidR="0017521C">
              <w:rPr>
                <w:noProof/>
                <w:webHidden/>
              </w:rPr>
              <w:instrText xml:space="preserve"> PAGEREF _Toc17631765 \h </w:instrText>
            </w:r>
            <w:r w:rsidR="0017521C">
              <w:rPr>
                <w:noProof/>
                <w:webHidden/>
              </w:rPr>
            </w:r>
            <w:r w:rsidR="0017521C">
              <w:rPr>
                <w:noProof/>
                <w:webHidden/>
              </w:rPr>
              <w:fldChar w:fldCharType="separate"/>
            </w:r>
            <w:r w:rsidR="0017521C">
              <w:rPr>
                <w:noProof/>
                <w:webHidden/>
              </w:rPr>
              <w:t>25</w:t>
            </w:r>
            <w:r w:rsidR="0017521C">
              <w:rPr>
                <w:noProof/>
                <w:webHidden/>
              </w:rPr>
              <w:fldChar w:fldCharType="end"/>
            </w:r>
          </w:hyperlink>
        </w:p>
        <w:p w14:paraId="573AF471" w14:textId="77777777" w:rsidR="0017521C" w:rsidRDefault="00A34C89">
          <w:pPr>
            <w:pStyle w:val="TOC2"/>
            <w:tabs>
              <w:tab w:val="right" w:leader="dot" w:pos="9350"/>
            </w:tabs>
            <w:rPr>
              <w:rFonts w:asciiTheme="minorHAnsi" w:eastAsiaTheme="minorEastAsia" w:hAnsiTheme="minorHAnsi" w:cstheme="minorBidi"/>
              <w:noProof/>
              <w:sz w:val="22"/>
              <w:szCs w:val="22"/>
            </w:rPr>
          </w:pPr>
          <w:hyperlink w:anchor="_Toc17631766" w:history="1">
            <w:r w:rsidR="0017521C" w:rsidRPr="00292E3C">
              <w:rPr>
                <w:rStyle w:val="Hyperlink"/>
                <w:noProof/>
              </w:rPr>
              <w:t>Appendix</w:t>
            </w:r>
            <w:r w:rsidR="0017521C" w:rsidRPr="00292E3C">
              <w:rPr>
                <w:rStyle w:val="Hyperlink"/>
                <w:i/>
                <w:noProof/>
              </w:rPr>
              <w:t xml:space="preserve"> - Hope for the Most Remote</w:t>
            </w:r>
            <w:r w:rsidR="0017521C">
              <w:rPr>
                <w:noProof/>
                <w:webHidden/>
              </w:rPr>
              <w:tab/>
            </w:r>
            <w:r w:rsidR="0017521C">
              <w:rPr>
                <w:noProof/>
                <w:webHidden/>
              </w:rPr>
              <w:fldChar w:fldCharType="begin"/>
            </w:r>
            <w:r w:rsidR="0017521C">
              <w:rPr>
                <w:noProof/>
                <w:webHidden/>
              </w:rPr>
              <w:instrText xml:space="preserve"> PAGEREF _Toc17631766 \h </w:instrText>
            </w:r>
            <w:r w:rsidR="0017521C">
              <w:rPr>
                <w:noProof/>
                <w:webHidden/>
              </w:rPr>
            </w:r>
            <w:r w:rsidR="0017521C">
              <w:rPr>
                <w:noProof/>
                <w:webHidden/>
              </w:rPr>
              <w:fldChar w:fldCharType="separate"/>
            </w:r>
            <w:r w:rsidR="0017521C">
              <w:rPr>
                <w:noProof/>
                <w:webHidden/>
              </w:rPr>
              <w:t>26</w:t>
            </w:r>
            <w:r w:rsidR="0017521C">
              <w:rPr>
                <w:noProof/>
                <w:webHidden/>
              </w:rPr>
              <w:fldChar w:fldCharType="end"/>
            </w:r>
          </w:hyperlink>
        </w:p>
        <w:p w14:paraId="0BC06EEB" w14:textId="77777777" w:rsidR="0017521C" w:rsidRDefault="00A34C89">
          <w:pPr>
            <w:pStyle w:val="TOC2"/>
            <w:tabs>
              <w:tab w:val="right" w:leader="dot" w:pos="9350"/>
            </w:tabs>
            <w:rPr>
              <w:rFonts w:asciiTheme="minorHAnsi" w:eastAsiaTheme="minorEastAsia" w:hAnsiTheme="minorHAnsi" w:cstheme="minorBidi"/>
              <w:noProof/>
              <w:sz w:val="22"/>
              <w:szCs w:val="22"/>
            </w:rPr>
          </w:pPr>
          <w:hyperlink w:anchor="_Toc17631767" w:history="1">
            <w:r w:rsidR="0017521C" w:rsidRPr="00292E3C">
              <w:rPr>
                <w:rStyle w:val="Hyperlink"/>
                <w:noProof/>
              </w:rPr>
              <w:t>Appendix - Presentation of the NGO</w:t>
            </w:r>
            <w:r w:rsidR="0017521C">
              <w:rPr>
                <w:noProof/>
                <w:webHidden/>
              </w:rPr>
              <w:tab/>
            </w:r>
            <w:r w:rsidR="0017521C">
              <w:rPr>
                <w:noProof/>
                <w:webHidden/>
              </w:rPr>
              <w:fldChar w:fldCharType="begin"/>
            </w:r>
            <w:r w:rsidR="0017521C">
              <w:rPr>
                <w:noProof/>
                <w:webHidden/>
              </w:rPr>
              <w:instrText xml:space="preserve"> PAGEREF _Toc17631767 \h </w:instrText>
            </w:r>
            <w:r w:rsidR="0017521C">
              <w:rPr>
                <w:noProof/>
                <w:webHidden/>
              </w:rPr>
            </w:r>
            <w:r w:rsidR="0017521C">
              <w:rPr>
                <w:noProof/>
                <w:webHidden/>
              </w:rPr>
              <w:fldChar w:fldCharType="separate"/>
            </w:r>
            <w:r w:rsidR="0017521C">
              <w:rPr>
                <w:noProof/>
                <w:webHidden/>
              </w:rPr>
              <w:t>29</w:t>
            </w:r>
            <w:r w:rsidR="0017521C">
              <w:rPr>
                <w:noProof/>
                <w:webHidden/>
              </w:rPr>
              <w:fldChar w:fldCharType="end"/>
            </w:r>
          </w:hyperlink>
        </w:p>
        <w:p w14:paraId="706BD501" w14:textId="77777777" w:rsidR="0017521C" w:rsidRDefault="00A34C89">
          <w:pPr>
            <w:pStyle w:val="TOC2"/>
            <w:tabs>
              <w:tab w:val="right" w:leader="dot" w:pos="9350"/>
            </w:tabs>
            <w:rPr>
              <w:rFonts w:asciiTheme="minorHAnsi" w:eastAsiaTheme="minorEastAsia" w:hAnsiTheme="minorHAnsi" w:cstheme="minorBidi"/>
              <w:noProof/>
              <w:sz w:val="22"/>
              <w:szCs w:val="22"/>
            </w:rPr>
          </w:pPr>
          <w:hyperlink w:anchor="_Toc17631768" w:history="1">
            <w:r w:rsidR="0017521C" w:rsidRPr="00292E3C">
              <w:rPr>
                <w:rStyle w:val="Hyperlink"/>
                <w:noProof/>
              </w:rPr>
              <w:t xml:space="preserve">Appendix - Community Brochure </w:t>
            </w:r>
            <w:r w:rsidR="0017521C" w:rsidRPr="00292E3C">
              <w:rPr>
                <w:rStyle w:val="Hyperlink"/>
                <w:i/>
                <w:noProof/>
              </w:rPr>
              <w:t>(Historic)</w:t>
            </w:r>
            <w:r w:rsidR="0017521C">
              <w:rPr>
                <w:noProof/>
                <w:webHidden/>
              </w:rPr>
              <w:tab/>
            </w:r>
            <w:r w:rsidR="0017521C">
              <w:rPr>
                <w:noProof/>
                <w:webHidden/>
              </w:rPr>
              <w:fldChar w:fldCharType="begin"/>
            </w:r>
            <w:r w:rsidR="0017521C">
              <w:rPr>
                <w:noProof/>
                <w:webHidden/>
              </w:rPr>
              <w:instrText xml:space="preserve"> PAGEREF _Toc17631768 \h </w:instrText>
            </w:r>
            <w:r w:rsidR="0017521C">
              <w:rPr>
                <w:noProof/>
                <w:webHidden/>
              </w:rPr>
            </w:r>
            <w:r w:rsidR="0017521C">
              <w:rPr>
                <w:noProof/>
                <w:webHidden/>
              </w:rPr>
              <w:fldChar w:fldCharType="separate"/>
            </w:r>
            <w:r w:rsidR="0017521C">
              <w:rPr>
                <w:noProof/>
                <w:webHidden/>
              </w:rPr>
              <w:t>31</w:t>
            </w:r>
            <w:r w:rsidR="0017521C">
              <w:rPr>
                <w:noProof/>
                <w:webHidden/>
              </w:rPr>
              <w:fldChar w:fldCharType="end"/>
            </w:r>
          </w:hyperlink>
        </w:p>
        <w:p w14:paraId="73D78AEF" w14:textId="77777777" w:rsidR="0017521C" w:rsidRDefault="00A34C89">
          <w:pPr>
            <w:pStyle w:val="TOC2"/>
            <w:tabs>
              <w:tab w:val="right" w:leader="dot" w:pos="9350"/>
            </w:tabs>
            <w:rPr>
              <w:rFonts w:asciiTheme="minorHAnsi" w:eastAsiaTheme="minorEastAsia" w:hAnsiTheme="minorHAnsi" w:cstheme="minorBidi"/>
              <w:noProof/>
              <w:sz w:val="22"/>
              <w:szCs w:val="22"/>
            </w:rPr>
          </w:pPr>
          <w:hyperlink w:anchor="_Toc17631769" w:history="1">
            <w:r w:rsidR="0017521C" w:rsidRPr="00292E3C">
              <w:rPr>
                <w:rStyle w:val="Hyperlink"/>
                <w:noProof/>
              </w:rPr>
              <w:t>Appendix - Images</w:t>
            </w:r>
            <w:r w:rsidR="0017521C">
              <w:rPr>
                <w:noProof/>
                <w:webHidden/>
              </w:rPr>
              <w:tab/>
            </w:r>
            <w:r w:rsidR="0017521C">
              <w:rPr>
                <w:noProof/>
                <w:webHidden/>
              </w:rPr>
              <w:fldChar w:fldCharType="begin"/>
            </w:r>
            <w:r w:rsidR="0017521C">
              <w:rPr>
                <w:noProof/>
                <w:webHidden/>
              </w:rPr>
              <w:instrText xml:space="preserve"> PAGEREF _Toc17631769 \h </w:instrText>
            </w:r>
            <w:r w:rsidR="0017521C">
              <w:rPr>
                <w:noProof/>
                <w:webHidden/>
              </w:rPr>
            </w:r>
            <w:r w:rsidR="0017521C">
              <w:rPr>
                <w:noProof/>
                <w:webHidden/>
              </w:rPr>
              <w:fldChar w:fldCharType="separate"/>
            </w:r>
            <w:r w:rsidR="0017521C">
              <w:rPr>
                <w:noProof/>
                <w:webHidden/>
              </w:rPr>
              <w:t>33</w:t>
            </w:r>
            <w:r w:rsidR="0017521C">
              <w:rPr>
                <w:noProof/>
                <w:webHidden/>
              </w:rPr>
              <w:fldChar w:fldCharType="end"/>
            </w:r>
          </w:hyperlink>
        </w:p>
        <w:p w14:paraId="68A5883D" w14:textId="2415407E" w:rsidR="00042FAC" w:rsidRPr="00F95605" w:rsidRDefault="00042FAC">
          <w:pPr>
            <w:rPr>
              <w:rFonts w:ascii="Calisto MT" w:hAnsi="Calisto MT"/>
              <w:sz w:val="22"/>
            </w:rPr>
          </w:pPr>
          <w:r w:rsidRPr="00F95605">
            <w:rPr>
              <w:rFonts w:ascii="Calisto MT" w:hAnsi="Calisto MT"/>
              <w:b/>
              <w:bCs/>
              <w:noProof/>
              <w:sz w:val="22"/>
            </w:rPr>
            <w:fldChar w:fldCharType="end"/>
          </w:r>
        </w:p>
      </w:sdtContent>
    </w:sdt>
    <w:p w14:paraId="316868D9" w14:textId="77777777" w:rsidR="001B07E7" w:rsidRPr="00095AD6" w:rsidRDefault="0017039C" w:rsidP="00517780">
      <w:pPr>
        <w:pStyle w:val="Heading1"/>
        <w:rPr>
          <w:rFonts w:ascii="Calisto MT" w:hAnsi="Calisto MT"/>
        </w:rPr>
      </w:pPr>
      <w:bookmarkStart w:id="0" w:name="_Toc14023425"/>
      <w:bookmarkStart w:id="1" w:name="_Toc14156939"/>
      <w:bookmarkStart w:id="2" w:name="_Toc17631741"/>
      <w:r w:rsidRPr="00095AD6">
        <w:rPr>
          <w:rFonts w:ascii="Calisto MT" w:hAnsi="Calisto MT"/>
        </w:rPr>
        <w:lastRenderedPageBreak/>
        <w:t>Executive Summary</w:t>
      </w:r>
      <w:bookmarkEnd w:id="0"/>
      <w:bookmarkEnd w:id="1"/>
      <w:bookmarkEnd w:id="2"/>
    </w:p>
    <w:p w14:paraId="0D8B1AC3" w14:textId="77777777" w:rsidR="0017039C" w:rsidRPr="00095AD6" w:rsidRDefault="0017039C" w:rsidP="00AF63D1">
      <w:pPr>
        <w:spacing w:line="360" w:lineRule="auto"/>
        <w:ind w:firstLine="720"/>
        <w:rPr>
          <w:rFonts w:ascii="Calisto MT" w:hAnsi="Calisto MT"/>
          <w:color w:val="002060"/>
        </w:rPr>
      </w:pPr>
    </w:p>
    <w:p w14:paraId="2C8E5AB8" w14:textId="77777777" w:rsidR="0017039C" w:rsidRPr="00095AD6" w:rsidRDefault="0017039C" w:rsidP="00AF63D1">
      <w:pPr>
        <w:spacing w:line="360" w:lineRule="auto"/>
        <w:ind w:firstLine="720"/>
        <w:rPr>
          <w:rFonts w:ascii="Calisto MT" w:hAnsi="Calisto MT"/>
          <w:color w:val="002060"/>
        </w:rPr>
      </w:pPr>
      <w:r w:rsidRPr="00095AD6">
        <w:rPr>
          <w:rFonts w:ascii="Calisto MT" w:hAnsi="Calisto MT"/>
          <w:color w:val="002060"/>
        </w:rPr>
        <w:t xml:space="preserve">Delivery of </w:t>
      </w:r>
      <w:r w:rsidR="00E4624A" w:rsidRPr="00095AD6">
        <w:rPr>
          <w:rFonts w:ascii="Calisto MT" w:hAnsi="Calisto MT"/>
          <w:color w:val="002060"/>
        </w:rPr>
        <w:t xml:space="preserve">primary </w:t>
      </w:r>
      <w:r w:rsidR="00095AD6" w:rsidRPr="00095AD6">
        <w:rPr>
          <w:rFonts w:ascii="Calisto MT" w:hAnsi="Calisto MT"/>
          <w:color w:val="002060"/>
        </w:rPr>
        <w:t xml:space="preserve">healthcare to rural, developing </w:t>
      </w:r>
      <w:r w:rsidRPr="00095AD6">
        <w:rPr>
          <w:rFonts w:ascii="Calisto MT" w:hAnsi="Calisto MT"/>
          <w:color w:val="002060"/>
        </w:rPr>
        <w:t>communities is unsustainable due to lack of infrastructure, especially transportation.  St. Leonard Health &amp; Research Foundation has developed medical education</w:t>
      </w:r>
      <w:r w:rsidR="00E4624A" w:rsidRPr="00095AD6">
        <w:rPr>
          <w:rFonts w:ascii="Calisto MT" w:hAnsi="Calisto MT"/>
          <w:color w:val="002060"/>
        </w:rPr>
        <w:t>,</w:t>
      </w:r>
      <w:r w:rsidRPr="00095AD6">
        <w:rPr>
          <w:rFonts w:ascii="Calisto MT" w:hAnsi="Calisto MT"/>
          <w:color w:val="002060"/>
        </w:rPr>
        <w:t xml:space="preserve"> delivery, and research programs centralized in Limbe, Cameroon</w:t>
      </w:r>
      <w:r w:rsidR="00412AEB" w:rsidRPr="00095AD6">
        <w:rPr>
          <w:rFonts w:ascii="Calisto MT" w:hAnsi="Calisto MT"/>
          <w:color w:val="002060"/>
        </w:rPr>
        <w:t xml:space="preserve"> to address coverage gaps</w:t>
      </w:r>
      <w:r w:rsidRPr="00095AD6">
        <w:rPr>
          <w:rFonts w:ascii="Calisto MT" w:hAnsi="Calisto MT"/>
          <w:color w:val="002060"/>
        </w:rPr>
        <w:t xml:space="preserve">.  Recognizing that </w:t>
      </w:r>
      <w:r w:rsidR="00412AEB" w:rsidRPr="00095AD6">
        <w:rPr>
          <w:rFonts w:ascii="Calisto MT" w:hAnsi="Calisto MT"/>
          <w:color w:val="002060"/>
        </w:rPr>
        <w:t xml:space="preserve">the decentralized delivery of medical education </w:t>
      </w:r>
      <w:r w:rsidRPr="00095AD6">
        <w:rPr>
          <w:rFonts w:ascii="Calisto MT" w:hAnsi="Calisto MT"/>
          <w:color w:val="002060"/>
        </w:rPr>
        <w:t xml:space="preserve">and resources are the only way to bring </w:t>
      </w:r>
      <w:r w:rsidR="00412AEB" w:rsidRPr="00095AD6">
        <w:rPr>
          <w:rFonts w:ascii="Calisto MT" w:hAnsi="Calisto MT"/>
          <w:color w:val="002060"/>
        </w:rPr>
        <w:t xml:space="preserve">about </w:t>
      </w:r>
      <w:r w:rsidRPr="00095AD6">
        <w:rPr>
          <w:rFonts w:ascii="Calisto MT" w:hAnsi="Calisto MT"/>
          <w:color w:val="002060"/>
        </w:rPr>
        <w:t>sustainable healthcare</w:t>
      </w:r>
      <w:r w:rsidR="00412AEB" w:rsidRPr="00095AD6">
        <w:rPr>
          <w:rFonts w:ascii="Calisto MT" w:hAnsi="Calisto MT"/>
          <w:color w:val="002060"/>
        </w:rPr>
        <w:t xml:space="preserve"> in remote communities</w:t>
      </w:r>
      <w:r w:rsidRPr="00095AD6">
        <w:rPr>
          <w:rFonts w:ascii="Calisto MT" w:hAnsi="Calisto MT"/>
          <w:color w:val="002060"/>
        </w:rPr>
        <w:t xml:space="preserve">, St. Leonard is on the brink of establishing </w:t>
      </w:r>
      <w:r w:rsidR="00412AEB" w:rsidRPr="00095AD6">
        <w:rPr>
          <w:rFonts w:ascii="Calisto MT" w:hAnsi="Calisto MT"/>
          <w:color w:val="002060"/>
        </w:rPr>
        <w:t>an online professional nursing education delivery platform</w:t>
      </w:r>
      <w:r w:rsidRPr="00095AD6">
        <w:rPr>
          <w:rFonts w:ascii="Calisto MT" w:hAnsi="Calisto MT"/>
          <w:color w:val="002060"/>
        </w:rPr>
        <w:t>.</w:t>
      </w:r>
      <w:r w:rsidR="004D625C" w:rsidRPr="00095AD6">
        <w:rPr>
          <w:rFonts w:ascii="Calisto MT" w:hAnsi="Calisto MT"/>
          <w:color w:val="002060"/>
        </w:rPr>
        <w:t xml:space="preserve">  This is the planned </w:t>
      </w:r>
      <w:r w:rsidR="003F59A0" w:rsidRPr="00095AD6">
        <w:rPr>
          <w:rFonts w:ascii="Calisto MT" w:hAnsi="Calisto MT"/>
          <w:color w:val="002060"/>
        </w:rPr>
        <w:t>Neyang Health Academy Distance Learning</w:t>
      </w:r>
      <w:r w:rsidR="004D625C" w:rsidRPr="00095AD6">
        <w:rPr>
          <w:rFonts w:ascii="Calisto MT" w:hAnsi="Calisto MT"/>
          <w:color w:val="002060"/>
        </w:rPr>
        <w:t xml:space="preserve"> that will take advantage of our ongoing experience Neyang Health Academy in Limbe, </w:t>
      </w:r>
      <w:r w:rsidR="00412AEB" w:rsidRPr="00095AD6">
        <w:rPr>
          <w:rFonts w:ascii="Calisto MT" w:hAnsi="Calisto MT"/>
          <w:color w:val="002060"/>
        </w:rPr>
        <w:t xml:space="preserve">Cameroon, while broadening it to suit </w:t>
      </w:r>
      <w:r w:rsidR="004D625C" w:rsidRPr="00095AD6">
        <w:rPr>
          <w:rFonts w:ascii="Calisto MT" w:hAnsi="Calisto MT"/>
          <w:color w:val="002060"/>
        </w:rPr>
        <w:t>a distributed audience.  Neyang Health Academy</w:t>
      </w:r>
      <w:r w:rsidR="008C23A4" w:rsidRPr="00095AD6">
        <w:rPr>
          <w:rFonts w:ascii="Calisto MT" w:hAnsi="Calisto MT"/>
          <w:color w:val="002060"/>
        </w:rPr>
        <w:t xml:space="preserve"> and </w:t>
      </w:r>
      <w:r w:rsidR="003F59A0" w:rsidRPr="00095AD6">
        <w:rPr>
          <w:rFonts w:ascii="Calisto MT" w:hAnsi="Calisto MT"/>
          <w:color w:val="002060"/>
        </w:rPr>
        <w:t>Neyang Health Academy Distance Learning</w:t>
      </w:r>
      <w:r w:rsidR="008C23A4" w:rsidRPr="00095AD6">
        <w:rPr>
          <w:rFonts w:ascii="Calisto MT" w:hAnsi="Calisto MT"/>
          <w:color w:val="002060"/>
        </w:rPr>
        <w:t xml:space="preserve"> train healthcare professionals</w:t>
      </w:r>
      <w:r w:rsidR="004D625C" w:rsidRPr="00095AD6">
        <w:rPr>
          <w:rFonts w:ascii="Calisto MT" w:hAnsi="Calisto MT"/>
          <w:color w:val="002060"/>
        </w:rPr>
        <w:t xml:space="preserve"> </w:t>
      </w:r>
      <w:r w:rsidR="00E4624A" w:rsidRPr="00095AD6">
        <w:rPr>
          <w:rFonts w:ascii="Calisto MT" w:hAnsi="Calisto MT"/>
          <w:color w:val="002060"/>
        </w:rPr>
        <w:t>who, after completing their education, provide services to their local communities.</w:t>
      </w:r>
      <w:r w:rsidR="00095AD6" w:rsidRPr="00095AD6">
        <w:rPr>
          <w:rFonts w:ascii="Calisto MT" w:hAnsi="Calisto MT"/>
          <w:color w:val="002060"/>
        </w:rPr>
        <w:t xml:space="preserve">  The impact of this initiative will make lasting change and save </w:t>
      </w:r>
      <w:r w:rsidR="00095AD6">
        <w:rPr>
          <w:rFonts w:ascii="Calisto MT" w:hAnsi="Calisto MT"/>
          <w:color w:val="002060"/>
        </w:rPr>
        <w:t>lives.</w:t>
      </w:r>
    </w:p>
    <w:p w14:paraId="6C3B214E" w14:textId="77777777" w:rsidR="00BF0F1B" w:rsidRPr="00095AD6" w:rsidRDefault="00BF0F1B">
      <w:pPr>
        <w:rPr>
          <w:rFonts w:ascii="Calisto MT" w:hAnsi="Calisto MT"/>
          <w:b/>
          <w:bCs/>
          <w:color w:val="002060"/>
          <w:kern w:val="36"/>
          <w:sz w:val="36"/>
          <w:szCs w:val="48"/>
        </w:rPr>
      </w:pPr>
      <w:bookmarkStart w:id="3" w:name="_Toc14023426"/>
      <w:r w:rsidRPr="00095AD6">
        <w:rPr>
          <w:rFonts w:ascii="Calisto MT" w:hAnsi="Calisto MT"/>
        </w:rPr>
        <w:br w:type="page"/>
      </w:r>
    </w:p>
    <w:p w14:paraId="33798CB9" w14:textId="77777777" w:rsidR="0017039C" w:rsidRPr="00095AD6" w:rsidRDefault="0017039C" w:rsidP="00517780">
      <w:pPr>
        <w:pStyle w:val="Heading1"/>
        <w:rPr>
          <w:rFonts w:ascii="Calisto MT" w:hAnsi="Calisto MT"/>
        </w:rPr>
      </w:pPr>
      <w:bookmarkStart w:id="4" w:name="_Toc14156940"/>
      <w:bookmarkStart w:id="5" w:name="_Toc17631742"/>
      <w:r w:rsidRPr="00095AD6">
        <w:rPr>
          <w:rFonts w:ascii="Calisto MT" w:hAnsi="Calisto MT"/>
        </w:rPr>
        <w:lastRenderedPageBreak/>
        <w:t>Overview</w:t>
      </w:r>
      <w:r w:rsidR="00E4624A" w:rsidRPr="00095AD6">
        <w:rPr>
          <w:rFonts w:ascii="Calisto MT" w:hAnsi="Calisto MT"/>
        </w:rPr>
        <w:t xml:space="preserve"> of St. Leonard Health &amp; Research Foundation</w:t>
      </w:r>
      <w:r w:rsidRPr="00095AD6">
        <w:rPr>
          <w:rFonts w:ascii="Calisto MT" w:hAnsi="Calisto MT"/>
        </w:rPr>
        <w:t>:</w:t>
      </w:r>
      <w:bookmarkEnd w:id="3"/>
      <w:bookmarkEnd w:id="4"/>
      <w:bookmarkEnd w:id="5"/>
    </w:p>
    <w:p w14:paraId="59185186" w14:textId="77777777" w:rsidR="00BF0F1B" w:rsidRPr="00095AD6" w:rsidRDefault="00BF0F1B" w:rsidP="00412AEB">
      <w:pPr>
        <w:rPr>
          <w:rFonts w:ascii="Calisto MT" w:hAnsi="Calisto MT"/>
          <w:b/>
          <w:color w:val="002060"/>
          <w:sz w:val="32"/>
        </w:rPr>
      </w:pPr>
    </w:p>
    <w:p w14:paraId="14FC63FD" w14:textId="77777777" w:rsidR="001C0A7A" w:rsidRPr="00095AD6" w:rsidRDefault="001C0A7A" w:rsidP="00412AEB">
      <w:pPr>
        <w:rPr>
          <w:rFonts w:ascii="Calisto MT" w:hAnsi="Calisto MT"/>
          <w:b/>
          <w:color w:val="002060"/>
          <w:sz w:val="32"/>
        </w:rPr>
      </w:pPr>
    </w:p>
    <w:p w14:paraId="3194A060" w14:textId="77777777" w:rsidR="00BF0F1B" w:rsidRPr="00095AD6" w:rsidRDefault="001C0A7A" w:rsidP="00412AEB">
      <w:pPr>
        <w:rPr>
          <w:rFonts w:ascii="Calisto MT" w:hAnsi="Calisto MT"/>
          <w:b/>
          <w:color w:val="002060"/>
          <w:sz w:val="32"/>
        </w:rPr>
      </w:pPr>
      <w:r w:rsidRPr="00095AD6">
        <w:rPr>
          <w:rFonts w:ascii="Calisto MT" w:hAnsi="Calisto MT"/>
          <w:noProof/>
        </w:rPr>
        <w:drawing>
          <wp:inline distT="0" distB="0" distL="0" distR="0" wp14:anchorId="47292AED" wp14:editId="1160AA0E">
            <wp:extent cx="6115050" cy="3448050"/>
            <wp:effectExtent l="19050" t="0" r="3810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DD956F2" w14:textId="77777777" w:rsidR="001C0A7A" w:rsidRPr="00095AD6" w:rsidRDefault="001C0A7A" w:rsidP="00412AEB">
      <w:pPr>
        <w:rPr>
          <w:rFonts w:ascii="Calisto MT" w:hAnsi="Calisto MT"/>
          <w:b/>
          <w:color w:val="002060"/>
          <w:sz w:val="32"/>
        </w:rPr>
      </w:pPr>
    </w:p>
    <w:p w14:paraId="05E9541D" w14:textId="77777777" w:rsidR="00E4624A" w:rsidRPr="00095AD6" w:rsidRDefault="00E4624A" w:rsidP="00412AEB">
      <w:pPr>
        <w:rPr>
          <w:rFonts w:ascii="Calisto MT" w:hAnsi="Calisto MT"/>
          <w:b/>
          <w:color w:val="002060"/>
          <w:sz w:val="32"/>
        </w:rPr>
      </w:pPr>
      <w:r w:rsidRPr="00095AD6">
        <w:rPr>
          <w:rFonts w:ascii="Calisto MT" w:hAnsi="Calisto MT"/>
          <w:b/>
          <w:color w:val="002060"/>
          <w:sz w:val="32"/>
        </w:rPr>
        <w:t>Centralized Services</w:t>
      </w:r>
    </w:p>
    <w:p w14:paraId="634C99F9" w14:textId="77777777" w:rsidR="00B34D21" w:rsidRPr="00095AD6" w:rsidRDefault="00B34D21" w:rsidP="00412AEB">
      <w:pPr>
        <w:pStyle w:val="ListParagraph"/>
        <w:numPr>
          <w:ilvl w:val="0"/>
          <w:numId w:val="4"/>
        </w:numPr>
        <w:rPr>
          <w:rFonts w:ascii="Calisto MT" w:hAnsi="Calisto MT"/>
          <w:color w:val="002060"/>
        </w:rPr>
      </w:pPr>
      <w:r w:rsidRPr="00095AD6">
        <w:rPr>
          <w:rFonts w:ascii="Calisto MT" w:hAnsi="Calisto MT"/>
          <w:color w:val="002060"/>
        </w:rPr>
        <w:t>Provided in facilities in Limbe, Cameroon</w:t>
      </w:r>
      <w:r w:rsidR="00412AEB" w:rsidRPr="00095AD6">
        <w:rPr>
          <w:rFonts w:ascii="Calisto MT" w:hAnsi="Calisto MT"/>
          <w:color w:val="002060"/>
        </w:rPr>
        <w:t>.</w:t>
      </w:r>
    </w:p>
    <w:p w14:paraId="0CBBE391" w14:textId="77777777" w:rsidR="00E4624A" w:rsidRPr="00095AD6" w:rsidRDefault="00E4624A" w:rsidP="00412AEB">
      <w:pPr>
        <w:pStyle w:val="ListParagraph"/>
        <w:numPr>
          <w:ilvl w:val="1"/>
          <w:numId w:val="4"/>
        </w:numPr>
        <w:rPr>
          <w:rFonts w:ascii="Calisto MT" w:hAnsi="Calisto MT"/>
          <w:b/>
          <w:color w:val="002060"/>
          <w:sz w:val="28"/>
        </w:rPr>
      </w:pPr>
      <w:r w:rsidRPr="00095AD6">
        <w:rPr>
          <w:rFonts w:ascii="Calisto MT" w:hAnsi="Calisto MT"/>
          <w:b/>
          <w:color w:val="002060"/>
          <w:sz w:val="28"/>
        </w:rPr>
        <w:t xml:space="preserve">Medical </w:t>
      </w:r>
      <w:r w:rsidR="00397FBE" w:rsidRPr="00095AD6">
        <w:rPr>
          <w:rFonts w:ascii="Calisto MT" w:hAnsi="Calisto MT"/>
          <w:b/>
          <w:color w:val="002060"/>
          <w:sz w:val="28"/>
        </w:rPr>
        <w:t>Education</w:t>
      </w:r>
    </w:p>
    <w:p w14:paraId="1F15D9B1" w14:textId="77777777" w:rsidR="00E4624A" w:rsidRPr="00095AD6" w:rsidRDefault="00E4624A" w:rsidP="00412AEB">
      <w:pPr>
        <w:pStyle w:val="ListParagraph"/>
        <w:numPr>
          <w:ilvl w:val="2"/>
          <w:numId w:val="4"/>
        </w:numPr>
        <w:rPr>
          <w:rFonts w:ascii="Calisto MT" w:hAnsi="Calisto MT"/>
          <w:b/>
          <w:i/>
          <w:color w:val="002060"/>
        </w:rPr>
      </w:pPr>
      <w:r w:rsidRPr="00095AD6">
        <w:rPr>
          <w:rFonts w:ascii="Calisto MT" w:hAnsi="Calisto MT"/>
          <w:b/>
          <w:i/>
          <w:color w:val="002060"/>
        </w:rPr>
        <w:t>Neyang Health Academy</w:t>
      </w:r>
    </w:p>
    <w:p w14:paraId="244D0EA1" w14:textId="77777777" w:rsidR="00E4624A" w:rsidRPr="00095AD6" w:rsidRDefault="00397FBE" w:rsidP="00412AEB">
      <w:pPr>
        <w:pStyle w:val="ListParagraph"/>
        <w:numPr>
          <w:ilvl w:val="3"/>
          <w:numId w:val="4"/>
        </w:numPr>
        <w:rPr>
          <w:rFonts w:ascii="Calisto MT" w:hAnsi="Calisto MT"/>
          <w:b/>
          <w:i/>
          <w:color w:val="002060"/>
        </w:rPr>
      </w:pPr>
      <w:r w:rsidRPr="00095AD6">
        <w:rPr>
          <w:rFonts w:ascii="Calisto MT" w:hAnsi="Calisto MT"/>
          <w:color w:val="002060"/>
        </w:rPr>
        <w:t>Urban nursing school in</w:t>
      </w:r>
      <w:r w:rsidR="00412AEB" w:rsidRPr="00095AD6">
        <w:rPr>
          <w:rFonts w:ascii="Calisto MT" w:hAnsi="Calisto MT"/>
          <w:color w:val="002060"/>
        </w:rPr>
        <w:t xml:space="preserve"> Limbe, Cameroon.</w:t>
      </w:r>
      <w:r w:rsidR="00E4624A" w:rsidRPr="00095AD6">
        <w:rPr>
          <w:rFonts w:ascii="Calisto MT" w:hAnsi="Calisto MT"/>
          <w:color w:val="002060"/>
        </w:rPr>
        <w:t xml:space="preserve">  </w:t>
      </w:r>
    </w:p>
    <w:p w14:paraId="3B36FA39" w14:textId="77777777" w:rsidR="00E4624A" w:rsidRPr="00095AD6" w:rsidRDefault="00E4624A" w:rsidP="00412AEB">
      <w:pPr>
        <w:pStyle w:val="ListParagraph"/>
        <w:numPr>
          <w:ilvl w:val="1"/>
          <w:numId w:val="4"/>
        </w:numPr>
        <w:rPr>
          <w:rFonts w:ascii="Calisto MT" w:hAnsi="Calisto MT"/>
          <w:b/>
          <w:color w:val="002060"/>
          <w:sz w:val="28"/>
        </w:rPr>
      </w:pPr>
      <w:r w:rsidRPr="00095AD6">
        <w:rPr>
          <w:rFonts w:ascii="Calisto MT" w:hAnsi="Calisto MT"/>
          <w:b/>
          <w:color w:val="002060"/>
          <w:sz w:val="28"/>
        </w:rPr>
        <w:t>Medical Delivery</w:t>
      </w:r>
    </w:p>
    <w:p w14:paraId="472A3E57" w14:textId="77777777" w:rsidR="00E4624A" w:rsidRPr="00095AD6" w:rsidRDefault="00E4624A" w:rsidP="00412AEB">
      <w:pPr>
        <w:pStyle w:val="ListParagraph"/>
        <w:numPr>
          <w:ilvl w:val="2"/>
          <w:numId w:val="4"/>
        </w:numPr>
        <w:rPr>
          <w:rFonts w:ascii="Calisto MT" w:hAnsi="Calisto MT"/>
          <w:b/>
          <w:i/>
          <w:color w:val="002060"/>
        </w:rPr>
      </w:pPr>
      <w:r w:rsidRPr="00095AD6">
        <w:rPr>
          <w:rFonts w:ascii="Calisto MT" w:hAnsi="Calisto MT"/>
          <w:b/>
          <w:i/>
          <w:color w:val="002060"/>
        </w:rPr>
        <w:t>Outpatient Health Clinic</w:t>
      </w:r>
    </w:p>
    <w:p w14:paraId="3AA65D15" w14:textId="77777777" w:rsidR="005C705C" w:rsidRPr="00095AD6" w:rsidRDefault="00397FBE" w:rsidP="00597EF6">
      <w:pPr>
        <w:pStyle w:val="ListParagraph"/>
        <w:numPr>
          <w:ilvl w:val="3"/>
          <w:numId w:val="4"/>
        </w:numPr>
        <w:rPr>
          <w:rFonts w:ascii="Calisto MT" w:hAnsi="Calisto MT"/>
          <w:b/>
          <w:i/>
          <w:color w:val="002060"/>
        </w:rPr>
      </w:pPr>
      <w:r w:rsidRPr="00095AD6">
        <w:rPr>
          <w:rFonts w:ascii="Calisto MT" w:hAnsi="Calisto MT"/>
          <w:color w:val="002060"/>
        </w:rPr>
        <w:t>Urban provider of primary healthcare.</w:t>
      </w:r>
    </w:p>
    <w:p w14:paraId="1B4DC16D" w14:textId="77777777" w:rsidR="00E4624A" w:rsidRPr="00095AD6" w:rsidRDefault="00E4624A" w:rsidP="00412AEB">
      <w:pPr>
        <w:pStyle w:val="ListParagraph"/>
        <w:numPr>
          <w:ilvl w:val="1"/>
          <w:numId w:val="4"/>
        </w:numPr>
        <w:rPr>
          <w:rFonts w:ascii="Calisto MT" w:hAnsi="Calisto MT"/>
          <w:b/>
          <w:color w:val="002060"/>
          <w:sz w:val="28"/>
        </w:rPr>
      </w:pPr>
      <w:r w:rsidRPr="00095AD6">
        <w:rPr>
          <w:rFonts w:ascii="Calisto MT" w:hAnsi="Calisto MT"/>
          <w:b/>
          <w:color w:val="002060"/>
          <w:sz w:val="28"/>
        </w:rPr>
        <w:t>Medical Research</w:t>
      </w:r>
    </w:p>
    <w:p w14:paraId="1102416D" w14:textId="77777777" w:rsidR="00E4624A" w:rsidRPr="00095AD6" w:rsidRDefault="00E4624A" w:rsidP="00412AEB">
      <w:pPr>
        <w:pStyle w:val="ListParagraph"/>
        <w:numPr>
          <w:ilvl w:val="2"/>
          <w:numId w:val="4"/>
        </w:numPr>
        <w:rPr>
          <w:rFonts w:ascii="Calisto MT" w:hAnsi="Calisto MT"/>
          <w:b/>
          <w:i/>
          <w:color w:val="002060"/>
        </w:rPr>
      </w:pPr>
      <w:r w:rsidRPr="00095AD6">
        <w:rPr>
          <w:rFonts w:ascii="Calisto MT" w:hAnsi="Calisto MT"/>
          <w:b/>
          <w:i/>
          <w:color w:val="002060"/>
        </w:rPr>
        <w:t xml:space="preserve">Center for Biomedical Research:  </w:t>
      </w:r>
    </w:p>
    <w:p w14:paraId="1E94A95F" w14:textId="77777777" w:rsidR="00E4624A" w:rsidRPr="00095AD6" w:rsidRDefault="005C705C" w:rsidP="00412AEB">
      <w:pPr>
        <w:pStyle w:val="ListParagraph"/>
        <w:numPr>
          <w:ilvl w:val="3"/>
          <w:numId w:val="4"/>
        </w:numPr>
        <w:rPr>
          <w:rFonts w:ascii="Calisto MT" w:hAnsi="Calisto MT"/>
          <w:b/>
          <w:i/>
          <w:color w:val="002060"/>
        </w:rPr>
      </w:pPr>
      <w:r w:rsidRPr="00095AD6">
        <w:rPr>
          <w:rFonts w:ascii="Calisto MT" w:hAnsi="Calisto MT"/>
          <w:color w:val="002060"/>
        </w:rPr>
        <w:t>Researching ways</w:t>
      </w:r>
      <w:r w:rsidR="00E4624A" w:rsidRPr="00095AD6">
        <w:rPr>
          <w:rFonts w:ascii="Calisto MT" w:hAnsi="Calisto MT"/>
          <w:color w:val="002060"/>
        </w:rPr>
        <w:t xml:space="preserve"> to combat </w:t>
      </w:r>
      <w:r w:rsidR="00D3283E">
        <w:rPr>
          <w:rFonts w:ascii="Calisto MT" w:hAnsi="Calisto MT"/>
          <w:color w:val="002060"/>
        </w:rPr>
        <w:t xml:space="preserve">current, emerging and re-emerging infections, especially </w:t>
      </w:r>
      <w:r w:rsidR="00E4624A" w:rsidRPr="00095AD6">
        <w:rPr>
          <w:rFonts w:ascii="Calisto MT" w:hAnsi="Calisto MT"/>
          <w:color w:val="002060"/>
        </w:rPr>
        <w:t>MRSA/HIV/AIDS/Co-infections and Malaria</w:t>
      </w:r>
      <w:r w:rsidR="00D3283E">
        <w:rPr>
          <w:rFonts w:ascii="Calisto MT" w:hAnsi="Calisto MT"/>
          <w:color w:val="002060"/>
        </w:rPr>
        <w:t>.</w:t>
      </w:r>
    </w:p>
    <w:p w14:paraId="483272E2" w14:textId="77777777" w:rsidR="00412AEB" w:rsidRPr="00095AD6" w:rsidRDefault="00412AEB" w:rsidP="00412AEB">
      <w:pPr>
        <w:rPr>
          <w:rFonts w:ascii="Calisto MT" w:hAnsi="Calisto MT"/>
          <w:b/>
          <w:i/>
          <w:color w:val="002060"/>
        </w:rPr>
      </w:pPr>
    </w:p>
    <w:p w14:paraId="526E2BFB" w14:textId="77777777" w:rsidR="00412AEB" w:rsidRPr="00095AD6" w:rsidRDefault="00412AEB" w:rsidP="00412AEB">
      <w:pPr>
        <w:ind w:left="360"/>
        <w:rPr>
          <w:rFonts w:ascii="Calisto MT" w:hAnsi="Calisto MT"/>
          <w:b/>
          <w:color w:val="002060"/>
          <w:sz w:val="32"/>
        </w:rPr>
      </w:pPr>
    </w:p>
    <w:p w14:paraId="679A1AE4" w14:textId="77777777" w:rsidR="0003745D" w:rsidRPr="00095AD6" w:rsidRDefault="00E4624A" w:rsidP="001C0A7A">
      <w:pPr>
        <w:ind w:left="360"/>
        <w:rPr>
          <w:rFonts w:ascii="Calisto MT" w:hAnsi="Calisto MT"/>
          <w:b/>
          <w:i/>
          <w:color w:val="002060"/>
          <w:sz w:val="28"/>
        </w:rPr>
      </w:pPr>
      <w:r w:rsidRPr="00095AD6">
        <w:rPr>
          <w:rFonts w:ascii="Calisto MT" w:hAnsi="Calisto MT"/>
          <w:b/>
          <w:color w:val="002060"/>
          <w:sz w:val="32"/>
        </w:rPr>
        <w:t>Decentralized Services</w:t>
      </w:r>
      <w:r w:rsidR="001C0A7A" w:rsidRPr="00095AD6">
        <w:rPr>
          <w:rFonts w:ascii="Calisto MT" w:hAnsi="Calisto MT"/>
          <w:b/>
          <w:color w:val="002060"/>
          <w:sz w:val="32"/>
        </w:rPr>
        <w:t xml:space="preserve">:  </w:t>
      </w:r>
      <w:r w:rsidR="0003745D" w:rsidRPr="00095AD6">
        <w:rPr>
          <w:rFonts w:ascii="Calisto MT" w:hAnsi="Calisto MT"/>
          <w:b/>
          <w:i/>
          <w:color w:val="002060"/>
          <w:sz w:val="28"/>
        </w:rPr>
        <w:t>Humanitarians Without Borders</w:t>
      </w:r>
    </w:p>
    <w:p w14:paraId="1E068D73" w14:textId="77777777" w:rsidR="0003745D" w:rsidRPr="00095AD6" w:rsidRDefault="00B34D21" w:rsidP="001C0A7A">
      <w:pPr>
        <w:pStyle w:val="ListParagraph"/>
        <w:numPr>
          <w:ilvl w:val="0"/>
          <w:numId w:val="5"/>
        </w:numPr>
        <w:rPr>
          <w:rFonts w:ascii="Calisto MT" w:hAnsi="Calisto MT"/>
          <w:b/>
          <w:i/>
          <w:color w:val="002060"/>
        </w:rPr>
      </w:pPr>
      <w:r w:rsidRPr="00095AD6">
        <w:rPr>
          <w:rFonts w:ascii="Calisto MT" w:hAnsi="Calisto MT"/>
          <w:color w:val="002060"/>
          <w:spacing w:val="8"/>
          <w:shd w:val="clear" w:color="auto" w:fill="FFFFFF"/>
        </w:rPr>
        <w:t>S</w:t>
      </w:r>
      <w:r w:rsidR="0003745D" w:rsidRPr="00095AD6">
        <w:rPr>
          <w:rFonts w:ascii="Calisto MT" w:hAnsi="Calisto MT"/>
          <w:color w:val="002060"/>
          <w:spacing w:val="8"/>
          <w:shd w:val="clear" w:color="auto" w:fill="FFFFFF"/>
        </w:rPr>
        <w:t>ustainably empowering rural individuals and communities through education, healthcare</w:t>
      </w:r>
      <w:r w:rsidR="00381F3A">
        <w:rPr>
          <w:rFonts w:ascii="Calisto MT" w:hAnsi="Calisto MT"/>
          <w:color w:val="002060"/>
          <w:spacing w:val="8"/>
          <w:shd w:val="clear" w:color="auto" w:fill="FFFFFF"/>
        </w:rPr>
        <w:t>,</w:t>
      </w:r>
      <w:r w:rsidR="0003745D" w:rsidRPr="00095AD6">
        <w:rPr>
          <w:rFonts w:ascii="Calisto MT" w:hAnsi="Calisto MT"/>
          <w:color w:val="002060"/>
          <w:spacing w:val="8"/>
          <w:shd w:val="clear" w:color="auto" w:fill="FFFFFF"/>
        </w:rPr>
        <w:t xml:space="preserve"> and development</w:t>
      </w:r>
      <w:r w:rsidR="00412AEB" w:rsidRPr="00095AD6">
        <w:rPr>
          <w:rFonts w:ascii="Calisto MT" w:hAnsi="Calisto MT"/>
          <w:color w:val="002060"/>
          <w:spacing w:val="8"/>
          <w:shd w:val="clear" w:color="auto" w:fill="FFFFFF"/>
        </w:rPr>
        <w:t>.</w:t>
      </w:r>
    </w:p>
    <w:p w14:paraId="7C6D2879" w14:textId="77777777" w:rsidR="00E4624A" w:rsidRPr="00095AD6" w:rsidRDefault="00E4624A" w:rsidP="001C0A7A">
      <w:pPr>
        <w:pStyle w:val="ListParagraph"/>
        <w:numPr>
          <w:ilvl w:val="1"/>
          <w:numId w:val="5"/>
        </w:numPr>
        <w:rPr>
          <w:rFonts w:ascii="Calisto MT" w:hAnsi="Calisto MT"/>
          <w:b/>
          <w:color w:val="002060"/>
          <w:sz w:val="28"/>
        </w:rPr>
      </w:pPr>
      <w:r w:rsidRPr="00095AD6">
        <w:rPr>
          <w:rFonts w:ascii="Calisto MT" w:hAnsi="Calisto MT"/>
          <w:b/>
          <w:color w:val="002060"/>
          <w:sz w:val="28"/>
        </w:rPr>
        <w:t>Medical Education</w:t>
      </w:r>
    </w:p>
    <w:p w14:paraId="02B6B6E7" w14:textId="77777777" w:rsidR="0003745D" w:rsidRPr="00095AD6" w:rsidRDefault="00B34D21" w:rsidP="001C0A7A">
      <w:pPr>
        <w:pStyle w:val="ListParagraph"/>
        <w:numPr>
          <w:ilvl w:val="2"/>
          <w:numId w:val="5"/>
        </w:numPr>
        <w:rPr>
          <w:rFonts w:ascii="Calisto MT" w:hAnsi="Calisto MT"/>
          <w:b/>
          <w:i/>
          <w:color w:val="002060"/>
        </w:rPr>
      </w:pPr>
      <w:r w:rsidRPr="00095AD6">
        <w:rPr>
          <w:rFonts w:ascii="Calisto MT" w:hAnsi="Calisto MT"/>
          <w:b/>
          <w:i/>
          <w:color w:val="002060"/>
        </w:rPr>
        <w:t xml:space="preserve">DEVELOPING:  </w:t>
      </w:r>
      <w:r w:rsidR="003F59A0" w:rsidRPr="00095AD6">
        <w:rPr>
          <w:rFonts w:ascii="Calisto MT" w:hAnsi="Calisto MT"/>
          <w:b/>
          <w:i/>
          <w:color w:val="002060"/>
        </w:rPr>
        <w:t>Neyang Health Academy Distance Learning</w:t>
      </w:r>
    </w:p>
    <w:p w14:paraId="369362A8" w14:textId="77777777" w:rsidR="0003745D" w:rsidRPr="00095AD6" w:rsidRDefault="00B34D21" w:rsidP="001C0A7A">
      <w:pPr>
        <w:pStyle w:val="ListParagraph"/>
        <w:numPr>
          <w:ilvl w:val="3"/>
          <w:numId w:val="5"/>
        </w:numPr>
        <w:rPr>
          <w:rFonts w:ascii="Calisto MT" w:hAnsi="Calisto MT"/>
          <w:b/>
          <w:i/>
          <w:color w:val="002060"/>
        </w:rPr>
      </w:pPr>
      <w:r w:rsidRPr="00095AD6">
        <w:rPr>
          <w:rFonts w:ascii="Calisto MT" w:hAnsi="Calisto MT"/>
          <w:color w:val="002060"/>
        </w:rPr>
        <w:t>E</w:t>
      </w:r>
      <w:r w:rsidR="0003745D" w:rsidRPr="00095AD6">
        <w:rPr>
          <w:rFonts w:ascii="Calisto MT" w:hAnsi="Calisto MT"/>
          <w:color w:val="002060"/>
        </w:rPr>
        <w:t>ducating the next generation of healthcare professionals living in remote communities</w:t>
      </w:r>
      <w:r w:rsidR="00412AEB" w:rsidRPr="00095AD6">
        <w:rPr>
          <w:rFonts w:ascii="Calisto MT" w:hAnsi="Calisto MT"/>
          <w:color w:val="002060"/>
        </w:rPr>
        <w:t>.</w:t>
      </w:r>
    </w:p>
    <w:p w14:paraId="4F3C9D5A" w14:textId="77777777" w:rsidR="00E4624A" w:rsidRPr="00095AD6" w:rsidRDefault="00E4624A" w:rsidP="001C0A7A">
      <w:pPr>
        <w:pStyle w:val="ListParagraph"/>
        <w:numPr>
          <w:ilvl w:val="1"/>
          <w:numId w:val="5"/>
        </w:numPr>
        <w:rPr>
          <w:rFonts w:ascii="Calisto MT" w:hAnsi="Calisto MT"/>
          <w:b/>
          <w:color w:val="002060"/>
          <w:sz w:val="28"/>
        </w:rPr>
      </w:pPr>
      <w:r w:rsidRPr="00095AD6">
        <w:rPr>
          <w:rFonts w:ascii="Calisto MT" w:hAnsi="Calisto MT"/>
          <w:b/>
          <w:color w:val="002060"/>
          <w:sz w:val="28"/>
        </w:rPr>
        <w:t>Medical Delivery</w:t>
      </w:r>
    </w:p>
    <w:p w14:paraId="636D59C3" w14:textId="77777777" w:rsidR="0003745D" w:rsidRPr="00095AD6" w:rsidRDefault="0003745D" w:rsidP="00EA5F8D">
      <w:pPr>
        <w:pStyle w:val="ListParagraph"/>
        <w:numPr>
          <w:ilvl w:val="2"/>
          <w:numId w:val="5"/>
        </w:numPr>
        <w:rPr>
          <w:rFonts w:ascii="Calisto MT" w:hAnsi="Calisto MT"/>
          <w:b/>
          <w:i/>
          <w:color w:val="002060"/>
        </w:rPr>
      </w:pPr>
      <w:r w:rsidRPr="00095AD6">
        <w:rPr>
          <w:rFonts w:ascii="Calisto MT" w:hAnsi="Calisto MT"/>
          <w:b/>
          <w:i/>
          <w:color w:val="002060"/>
        </w:rPr>
        <w:t>FORMERLY:  Mobile Health Partners</w:t>
      </w:r>
    </w:p>
    <w:p w14:paraId="75198666" w14:textId="77777777" w:rsidR="0003745D" w:rsidRPr="00095AD6" w:rsidRDefault="00B34D21" w:rsidP="00EA5F8D">
      <w:pPr>
        <w:pStyle w:val="ListParagraph"/>
        <w:numPr>
          <w:ilvl w:val="3"/>
          <w:numId w:val="5"/>
        </w:numPr>
        <w:rPr>
          <w:rFonts w:ascii="Calisto MT" w:hAnsi="Calisto MT"/>
          <w:b/>
          <w:i/>
          <w:color w:val="002060"/>
        </w:rPr>
      </w:pPr>
      <w:r w:rsidRPr="00095AD6">
        <w:rPr>
          <w:rFonts w:ascii="Calisto MT" w:hAnsi="Calisto MT"/>
          <w:color w:val="002060"/>
        </w:rPr>
        <w:t>P</w:t>
      </w:r>
      <w:r w:rsidR="0003745D" w:rsidRPr="00095AD6">
        <w:rPr>
          <w:rFonts w:ascii="Calisto MT" w:hAnsi="Calisto MT"/>
          <w:color w:val="002060"/>
        </w:rPr>
        <w:t>roject-based medical care to rural communities</w:t>
      </w:r>
      <w:r w:rsidR="003118BA" w:rsidRPr="00095AD6">
        <w:rPr>
          <w:rFonts w:ascii="Calisto MT" w:hAnsi="Calisto MT"/>
          <w:color w:val="002060"/>
        </w:rPr>
        <w:t xml:space="preserve"> during outreach events</w:t>
      </w:r>
      <w:r w:rsidR="00412AEB" w:rsidRPr="00095AD6">
        <w:rPr>
          <w:rFonts w:ascii="Calisto MT" w:hAnsi="Calisto MT"/>
          <w:color w:val="002060"/>
        </w:rPr>
        <w:t>.</w:t>
      </w:r>
    </w:p>
    <w:p w14:paraId="6F45DADB" w14:textId="77777777" w:rsidR="0003745D" w:rsidRPr="00095AD6" w:rsidRDefault="0003745D" w:rsidP="00EA5F8D">
      <w:pPr>
        <w:pStyle w:val="ListParagraph"/>
        <w:numPr>
          <w:ilvl w:val="2"/>
          <w:numId w:val="5"/>
        </w:numPr>
        <w:rPr>
          <w:rFonts w:ascii="Calisto MT" w:hAnsi="Calisto MT"/>
          <w:b/>
          <w:i/>
          <w:color w:val="002060"/>
        </w:rPr>
      </w:pPr>
      <w:r w:rsidRPr="00095AD6">
        <w:rPr>
          <w:rFonts w:ascii="Calisto MT" w:hAnsi="Calisto MT"/>
          <w:b/>
          <w:i/>
          <w:color w:val="002060"/>
        </w:rPr>
        <w:t>DEVELOPING:  Rural Primary Health Partners</w:t>
      </w:r>
    </w:p>
    <w:p w14:paraId="65EA01A9" w14:textId="77777777" w:rsidR="003118BA" w:rsidRPr="00095AD6" w:rsidRDefault="00B34D21" w:rsidP="00EA5F8D">
      <w:pPr>
        <w:pStyle w:val="ListParagraph"/>
        <w:numPr>
          <w:ilvl w:val="3"/>
          <w:numId w:val="5"/>
        </w:numPr>
        <w:rPr>
          <w:rFonts w:ascii="Calisto MT" w:hAnsi="Calisto MT"/>
          <w:b/>
          <w:i/>
          <w:color w:val="002060"/>
        </w:rPr>
      </w:pPr>
      <w:r w:rsidRPr="00095AD6">
        <w:rPr>
          <w:rFonts w:ascii="Calisto MT" w:hAnsi="Calisto MT"/>
          <w:color w:val="002060"/>
        </w:rPr>
        <w:t>E</w:t>
      </w:r>
      <w:r w:rsidR="003118BA" w:rsidRPr="00095AD6">
        <w:rPr>
          <w:rFonts w:ascii="Calisto MT" w:hAnsi="Calisto MT"/>
          <w:color w:val="002060"/>
        </w:rPr>
        <w:t>mbeds healthcare professionals within the communities they serve</w:t>
      </w:r>
      <w:r w:rsidR="00412AEB" w:rsidRPr="00095AD6">
        <w:rPr>
          <w:rFonts w:ascii="Calisto MT" w:hAnsi="Calisto MT"/>
          <w:color w:val="002060"/>
        </w:rPr>
        <w:t>.</w:t>
      </w:r>
    </w:p>
    <w:p w14:paraId="5D4EA535" w14:textId="77777777" w:rsidR="00E4624A" w:rsidRPr="00095AD6" w:rsidRDefault="00B34D21" w:rsidP="00EA5F8D">
      <w:pPr>
        <w:pStyle w:val="ListParagraph"/>
        <w:numPr>
          <w:ilvl w:val="1"/>
          <w:numId w:val="5"/>
        </w:numPr>
        <w:rPr>
          <w:rFonts w:ascii="Calisto MT" w:hAnsi="Calisto MT"/>
          <w:b/>
          <w:i/>
          <w:color w:val="002060"/>
          <w:sz w:val="28"/>
          <w:szCs w:val="28"/>
        </w:rPr>
      </w:pPr>
      <w:r w:rsidRPr="00095AD6">
        <w:rPr>
          <w:rFonts w:ascii="Calisto MT" w:hAnsi="Calisto MT"/>
          <w:b/>
          <w:color w:val="002060"/>
          <w:sz w:val="28"/>
          <w:szCs w:val="28"/>
        </w:rPr>
        <w:t xml:space="preserve">Other </w:t>
      </w:r>
      <w:r w:rsidR="00E4624A" w:rsidRPr="00095AD6">
        <w:rPr>
          <w:rFonts w:ascii="Calisto MT" w:hAnsi="Calisto MT"/>
          <w:b/>
          <w:color w:val="002060"/>
          <w:sz w:val="28"/>
          <w:szCs w:val="28"/>
        </w:rPr>
        <w:t>Resources</w:t>
      </w:r>
    </w:p>
    <w:p w14:paraId="2D24C2EA" w14:textId="77777777" w:rsidR="009D450F" w:rsidRPr="00095AD6" w:rsidRDefault="002B0813" w:rsidP="00EA5F8D">
      <w:pPr>
        <w:pStyle w:val="ListParagraph"/>
        <w:numPr>
          <w:ilvl w:val="2"/>
          <w:numId w:val="5"/>
        </w:numPr>
        <w:rPr>
          <w:rFonts w:ascii="Calisto MT" w:hAnsi="Calisto MT"/>
          <w:b/>
          <w:i/>
          <w:color w:val="002060"/>
          <w:sz w:val="28"/>
        </w:rPr>
      </w:pPr>
      <w:r w:rsidRPr="00095AD6">
        <w:rPr>
          <w:rFonts w:ascii="Calisto MT" w:hAnsi="Calisto MT"/>
          <w:b/>
          <w:i/>
          <w:color w:val="002060"/>
          <w:sz w:val="28"/>
        </w:rPr>
        <w:t xml:space="preserve">Remote </w:t>
      </w:r>
      <w:r w:rsidRPr="00095AD6">
        <w:rPr>
          <w:rFonts w:ascii="Calisto MT" w:hAnsi="Calisto MT"/>
          <w:b/>
          <w:i/>
          <w:color w:val="002060"/>
        </w:rPr>
        <w:t>Community</w:t>
      </w:r>
      <w:r w:rsidRPr="00095AD6">
        <w:rPr>
          <w:rFonts w:ascii="Calisto MT" w:hAnsi="Calisto MT"/>
          <w:b/>
          <w:i/>
          <w:color w:val="002060"/>
          <w:sz w:val="28"/>
        </w:rPr>
        <w:t xml:space="preserve"> Development </w:t>
      </w:r>
      <w:r w:rsidR="00B34D21" w:rsidRPr="00095AD6">
        <w:rPr>
          <w:rFonts w:ascii="Calisto MT" w:hAnsi="Calisto MT"/>
          <w:b/>
          <w:i/>
          <w:color w:val="002060"/>
          <w:sz w:val="28"/>
        </w:rPr>
        <w:t>&amp;</w:t>
      </w:r>
      <w:r w:rsidRPr="00095AD6">
        <w:rPr>
          <w:rFonts w:ascii="Calisto MT" w:hAnsi="Calisto MT"/>
          <w:b/>
          <w:i/>
          <w:color w:val="002060"/>
          <w:sz w:val="28"/>
        </w:rPr>
        <w:t xml:space="preserve"> Social Outreach</w:t>
      </w:r>
    </w:p>
    <w:p w14:paraId="76564A9E" w14:textId="77777777" w:rsidR="009D450F" w:rsidRPr="00095AD6" w:rsidRDefault="009D450F" w:rsidP="00EA5F8D">
      <w:pPr>
        <w:pStyle w:val="ListParagraph"/>
        <w:numPr>
          <w:ilvl w:val="3"/>
          <w:numId w:val="5"/>
        </w:numPr>
        <w:rPr>
          <w:rFonts w:ascii="Calisto MT" w:hAnsi="Calisto MT"/>
          <w:b/>
          <w:i/>
          <w:color w:val="002060"/>
        </w:rPr>
      </w:pPr>
      <w:r w:rsidRPr="00095AD6">
        <w:rPr>
          <w:rFonts w:ascii="Calisto MT" w:hAnsi="Calisto MT"/>
          <w:b/>
          <w:i/>
          <w:color w:val="002060"/>
        </w:rPr>
        <w:t>Birth Certificate Rural Access</w:t>
      </w:r>
    </w:p>
    <w:p w14:paraId="677997C4" w14:textId="4CEDD8BC" w:rsidR="002B0813" w:rsidRPr="00095AD6" w:rsidRDefault="002B0813" w:rsidP="00EA5F8D">
      <w:pPr>
        <w:pStyle w:val="ListParagraph"/>
        <w:numPr>
          <w:ilvl w:val="4"/>
          <w:numId w:val="5"/>
        </w:numPr>
        <w:rPr>
          <w:rFonts w:ascii="Calisto MT" w:hAnsi="Calisto MT"/>
          <w:b/>
          <w:i/>
          <w:color w:val="002060"/>
        </w:rPr>
      </w:pPr>
      <w:r w:rsidRPr="00095AD6">
        <w:rPr>
          <w:rFonts w:ascii="Calisto MT" w:hAnsi="Calisto MT"/>
          <w:color w:val="002060"/>
        </w:rPr>
        <w:t>Without a Birth Certificate, a child cannot graduate primary school, which contributes to</w:t>
      </w:r>
      <w:r w:rsidR="00D3283E">
        <w:rPr>
          <w:rFonts w:ascii="Calisto MT" w:hAnsi="Calisto MT"/>
          <w:color w:val="002060"/>
        </w:rPr>
        <w:t xml:space="preserve"> </w:t>
      </w:r>
      <w:r w:rsidRPr="00095AD6">
        <w:rPr>
          <w:rFonts w:ascii="Calisto MT" w:hAnsi="Calisto MT"/>
          <w:color w:val="002060"/>
        </w:rPr>
        <w:t xml:space="preserve">maleducation and </w:t>
      </w:r>
      <w:r w:rsidR="005818DA">
        <w:rPr>
          <w:rFonts w:ascii="Calisto MT" w:hAnsi="Calisto MT"/>
          <w:color w:val="002060"/>
        </w:rPr>
        <w:t>continues</w:t>
      </w:r>
      <w:r w:rsidR="00D3283E">
        <w:rPr>
          <w:rFonts w:ascii="Calisto MT" w:hAnsi="Calisto MT"/>
          <w:color w:val="002060"/>
        </w:rPr>
        <w:t xml:space="preserve"> the </w:t>
      </w:r>
      <w:r w:rsidRPr="00095AD6">
        <w:rPr>
          <w:rFonts w:ascii="Calisto MT" w:hAnsi="Calisto MT"/>
          <w:color w:val="002060"/>
        </w:rPr>
        <w:t>cycle of poverty</w:t>
      </w:r>
      <w:r w:rsidR="00412AEB" w:rsidRPr="00095AD6">
        <w:rPr>
          <w:rFonts w:ascii="Calisto MT" w:hAnsi="Calisto MT"/>
          <w:color w:val="002060"/>
        </w:rPr>
        <w:t>.</w:t>
      </w:r>
    </w:p>
    <w:p w14:paraId="3EC02A85" w14:textId="77777777" w:rsidR="002B0813" w:rsidRPr="00095AD6" w:rsidRDefault="00A1662B" w:rsidP="00EA5F8D">
      <w:pPr>
        <w:pStyle w:val="ListParagraph"/>
        <w:numPr>
          <w:ilvl w:val="3"/>
          <w:numId w:val="5"/>
        </w:numPr>
        <w:rPr>
          <w:rFonts w:ascii="Calisto MT" w:hAnsi="Calisto MT"/>
          <w:b/>
          <w:i/>
          <w:color w:val="002060"/>
        </w:rPr>
      </w:pPr>
      <w:r>
        <w:rPr>
          <w:rFonts w:ascii="Calisto MT" w:hAnsi="Calisto MT"/>
          <w:b/>
          <w:i/>
          <w:color w:val="002060"/>
        </w:rPr>
        <w:t>Female</w:t>
      </w:r>
      <w:r w:rsidR="00FC3491">
        <w:rPr>
          <w:rFonts w:ascii="Calisto MT" w:hAnsi="Calisto MT"/>
          <w:b/>
          <w:i/>
          <w:color w:val="002060"/>
        </w:rPr>
        <w:t xml:space="preserve"> </w:t>
      </w:r>
      <w:r w:rsidR="00D3283E">
        <w:rPr>
          <w:rFonts w:ascii="Calisto MT" w:hAnsi="Calisto MT"/>
          <w:b/>
          <w:i/>
          <w:color w:val="002060"/>
        </w:rPr>
        <w:t xml:space="preserve">&amp; </w:t>
      </w:r>
      <w:r w:rsidR="00D3283E" w:rsidRPr="00095AD6">
        <w:rPr>
          <w:rFonts w:ascii="Calisto MT" w:hAnsi="Calisto MT"/>
          <w:b/>
          <w:i/>
          <w:color w:val="002060"/>
        </w:rPr>
        <w:t xml:space="preserve">Junior Youth </w:t>
      </w:r>
      <w:r w:rsidR="00FC3491">
        <w:rPr>
          <w:rFonts w:ascii="Calisto MT" w:hAnsi="Calisto MT"/>
          <w:b/>
          <w:i/>
          <w:color w:val="002060"/>
        </w:rPr>
        <w:t>Empowerment</w:t>
      </w:r>
      <w:r w:rsidR="00F12B9C">
        <w:rPr>
          <w:rFonts w:ascii="Calisto MT" w:hAnsi="Calisto MT"/>
          <w:b/>
          <w:i/>
          <w:color w:val="002060"/>
        </w:rPr>
        <w:t xml:space="preserve"> </w:t>
      </w:r>
      <w:r w:rsidR="002B0813" w:rsidRPr="00095AD6">
        <w:rPr>
          <w:rFonts w:ascii="Calisto MT" w:hAnsi="Calisto MT"/>
          <w:b/>
          <w:i/>
          <w:color w:val="002060"/>
        </w:rPr>
        <w:t xml:space="preserve">Programs </w:t>
      </w:r>
    </w:p>
    <w:p w14:paraId="6D2C14DE" w14:textId="77777777" w:rsidR="002B0813" w:rsidRPr="00095AD6" w:rsidRDefault="00EA5F8D" w:rsidP="00EA5F8D">
      <w:pPr>
        <w:pStyle w:val="ListParagraph"/>
        <w:numPr>
          <w:ilvl w:val="4"/>
          <w:numId w:val="5"/>
        </w:numPr>
        <w:rPr>
          <w:rFonts w:ascii="Calisto MT" w:hAnsi="Calisto MT"/>
          <w:b/>
          <w:i/>
          <w:color w:val="002060"/>
        </w:rPr>
      </w:pPr>
      <w:r w:rsidRPr="00095AD6">
        <w:rPr>
          <w:rFonts w:ascii="Calisto MT" w:hAnsi="Calisto MT"/>
          <w:color w:val="002060"/>
        </w:rPr>
        <w:t>Fostering the skills, attitudes, and</w:t>
      </w:r>
      <w:r w:rsidR="002B0813" w:rsidRPr="00095AD6">
        <w:rPr>
          <w:rFonts w:ascii="Calisto MT" w:hAnsi="Calisto MT"/>
          <w:color w:val="002060"/>
        </w:rPr>
        <w:t xml:space="preserve"> qualities of character necessary for lives dedicated to building a peaceful, just</w:t>
      </w:r>
      <w:r w:rsidRPr="00095AD6">
        <w:rPr>
          <w:rFonts w:ascii="Calisto MT" w:hAnsi="Calisto MT"/>
          <w:color w:val="002060"/>
        </w:rPr>
        <w:t xml:space="preserve">, and </w:t>
      </w:r>
      <w:r w:rsidR="002B0813" w:rsidRPr="00095AD6">
        <w:rPr>
          <w:rFonts w:ascii="Calisto MT" w:hAnsi="Calisto MT"/>
          <w:color w:val="002060"/>
        </w:rPr>
        <w:t>inclusive society</w:t>
      </w:r>
      <w:r w:rsidR="00412AEB" w:rsidRPr="00095AD6">
        <w:rPr>
          <w:rFonts w:ascii="Calisto MT" w:hAnsi="Calisto MT"/>
          <w:color w:val="002060"/>
        </w:rPr>
        <w:t>.</w:t>
      </w:r>
    </w:p>
    <w:p w14:paraId="4F297FB5" w14:textId="77777777" w:rsidR="002B0813" w:rsidRPr="00095AD6" w:rsidRDefault="002B0813" w:rsidP="00EA5F8D">
      <w:pPr>
        <w:pStyle w:val="ListParagraph"/>
        <w:numPr>
          <w:ilvl w:val="3"/>
          <w:numId w:val="5"/>
        </w:numPr>
        <w:rPr>
          <w:rFonts w:ascii="Calisto MT" w:hAnsi="Calisto MT"/>
          <w:b/>
          <w:i/>
          <w:color w:val="002060"/>
        </w:rPr>
      </w:pPr>
      <w:r w:rsidRPr="00095AD6">
        <w:rPr>
          <w:rFonts w:ascii="Calisto MT" w:hAnsi="Calisto MT"/>
          <w:b/>
          <w:i/>
          <w:color w:val="002060"/>
        </w:rPr>
        <w:t>Gender Equality Education</w:t>
      </w:r>
      <w:r w:rsidR="00F12B9C">
        <w:rPr>
          <w:rFonts w:ascii="Calisto MT" w:hAnsi="Calisto MT"/>
          <w:b/>
          <w:i/>
          <w:color w:val="002060"/>
        </w:rPr>
        <w:t xml:space="preserve"> </w:t>
      </w:r>
    </w:p>
    <w:p w14:paraId="061534B9" w14:textId="77777777" w:rsidR="002B0813" w:rsidRPr="00095AD6" w:rsidRDefault="002B0813" w:rsidP="00EA5F8D">
      <w:pPr>
        <w:pStyle w:val="ListParagraph"/>
        <w:numPr>
          <w:ilvl w:val="4"/>
          <w:numId w:val="5"/>
        </w:numPr>
        <w:rPr>
          <w:rFonts w:ascii="Calisto MT" w:hAnsi="Calisto MT"/>
          <w:b/>
          <w:i/>
          <w:color w:val="002060"/>
        </w:rPr>
      </w:pPr>
      <w:r w:rsidRPr="00095AD6">
        <w:rPr>
          <w:rFonts w:ascii="Calisto MT" w:hAnsi="Calisto MT"/>
          <w:color w:val="002060"/>
        </w:rPr>
        <w:t>Harmful attitudes towards women impede peace by perpetuating injustice against half the population</w:t>
      </w:r>
      <w:r w:rsidR="00EA5F8D" w:rsidRPr="00095AD6">
        <w:rPr>
          <w:rFonts w:ascii="Calisto MT" w:hAnsi="Calisto MT"/>
          <w:color w:val="002060"/>
        </w:rPr>
        <w:t xml:space="preserve">, and </w:t>
      </w:r>
      <w:r w:rsidR="00412AEB" w:rsidRPr="00095AD6">
        <w:rPr>
          <w:rFonts w:ascii="Calisto MT" w:hAnsi="Calisto MT"/>
          <w:color w:val="002060"/>
        </w:rPr>
        <w:t>creating</w:t>
      </w:r>
      <w:r w:rsidR="00B34D21" w:rsidRPr="00095AD6">
        <w:rPr>
          <w:rFonts w:ascii="Calisto MT" w:hAnsi="Calisto MT"/>
          <w:color w:val="002060"/>
        </w:rPr>
        <w:t xml:space="preserve"> a climate for</w:t>
      </w:r>
      <w:r w:rsidRPr="00095AD6">
        <w:rPr>
          <w:rFonts w:ascii="Calisto MT" w:hAnsi="Calisto MT"/>
          <w:color w:val="002060"/>
        </w:rPr>
        <w:t xml:space="preserve"> gender violence.</w:t>
      </w:r>
    </w:p>
    <w:p w14:paraId="76945B3F" w14:textId="77777777" w:rsidR="009D450F" w:rsidRPr="00095AD6" w:rsidRDefault="009D450F" w:rsidP="00EA5F8D">
      <w:pPr>
        <w:ind w:left="1080"/>
        <w:rPr>
          <w:rFonts w:ascii="Calisto MT" w:hAnsi="Calisto MT"/>
          <w:b/>
          <w:i/>
          <w:color w:val="002060"/>
        </w:rPr>
      </w:pPr>
    </w:p>
    <w:p w14:paraId="347D6903" w14:textId="77777777" w:rsidR="0003745D" w:rsidRPr="00095AD6" w:rsidRDefault="0003745D" w:rsidP="00EA5F8D">
      <w:pPr>
        <w:ind w:left="360"/>
        <w:rPr>
          <w:rFonts w:ascii="Calisto MT" w:hAnsi="Calisto MT"/>
          <w:b/>
          <w:i/>
          <w:color w:val="002060"/>
        </w:rPr>
      </w:pPr>
    </w:p>
    <w:p w14:paraId="4A326BEF" w14:textId="77777777" w:rsidR="008E2610" w:rsidRPr="00095AD6" w:rsidRDefault="008E2610">
      <w:pPr>
        <w:rPr>
          <w:rFonts w:ascii="Calisto MT" w:hAnsi="Calisto MT"/>
          <w:b/>
          <w:i/>
          <w:color w:val="002060"/>
        </w:rPr>
      </w:pPr>
    </w:p>
    <w:p w14:paraId="0B63937B" w14:textId="77777777" w:rsidR="000B5383" w:rsidRPr="00095AD6" w:rsidRDefault="000B5383">
      <w:pPr>
        <w:rPr>
          <w:rFonts w:ascii="Calisto MT" w:hAnsi="Calisto MT"/>
          <w:b/>
          <w:i/>
          <w:color w:val="002060"/>
        </w:rPr>
      </w:pPr>
      <w:r w:rsidRPr="00095AD6">
        <w:rPr>
          <w:rFonts w:ascii="Calisto MT" w:hAnsi="Calisto MT"/>
          <w:b/>
          <w:i/>
          <w:color w:val="002060"/>
        </w:rPr>
        <w:br w:type="page"/>
      </w:r>
    </w:p>
    <w:p w14:paraId="6A4325D9" w14:textId="77777777" w:rsidR="004C2130" w:rsidRDefault="004C2130" w:rsidP="001B07E7">
      <w:pPr>
        <w:tabs>
          <w:tab w:val="left" w:pos="7560"/>
        </w:tabs>
        <w:spacing w:line="360" w:lineRule="auto"/>
        <w:jc w:val="center"/>
        <w:rPr>
          <w:rFonts w:ascii="Calisto MT" w:hAnsi="Calisto MT"/>
          <w:b/>
          <w:i/>
          <w:color w:val="002060"/>
        </w:rPr>
      </w:pPr>
    </w:p>
    <w:p w14:paraId="061D9F7E" w14:textId="77777777" w:rsidR="001B07E7" w:rsidRPr="004C2130" w:rsidRDefault="001B07E7" w:rsidP="001B07E7">
      <w:pPr>
        <w:tabs>
          <w:tab w:val="left" w:pos="7560"/>
        </w:tabs>
        <w:spacing w:line="360" w:lineRule="auto"/>
        <w:jc w:val="center"/>
        <w:rPr>
          <w:rFonts w:ascii="Calisto MT" w:hAnsi="Calisto MT"/>
          <w:i/>
          <w:color w:val="002060"/>
          <w:spacing w:val="8"/>
          <w:sz w:val="22"/>
          <w:shd w:val="clear" w:color="auto" w:fill="FFFFFF"/>
        </w:rPr>
      </w:pPr>
      <w:r w:rsidRPr="004C2130">
        <w:rPr>
          <w:rFonts w:ascii="Calisto MT" w:hAnsi="Calisto MT"/>
          <w:b/>
          <w:i/>
          <w:color w:val="002060"/>
          <w:sz w:val="28"/>
        </w:rPr>
        <w:t xml:space="preserve">Illness is universal but access to healthcare is not </w:t>
      </w:r>
      <w:r w:rsidRPr="004C2130">
        <w:rPr>
          <w:rFonts w:ascii="Calisto MT" w:hAnsi="Calisto MT"/>
          <w:i/>
          <w:color w:val="002060"/>
          <w:spacing w:val="8"/>
          <w:sz w:val="22"/>
          <w:shd w:val="clear" w:color="auto" w:fill="FFFFFF"/>
        </w:rPr>
        <w:t>(Panjabi, 2017).</w:t>
      </w:r>
    </w:p>
    <w:p w14:paraId="397C5507" w14:textId="77777777" w:rsidR="001E47D1" w:rsidRPr="00095AD6" w:rsidRDefault="001E47D1" w:rsidP="001B07E7">
      <w:pPr>
        <w:tabs>
          <w:tab w:val="left" w:pos="7560"/>
        </w:tabs>
        <w:spacing w:line="360" w:lineRule="auto"/>
        <w:jc w:val="center"/>
        <w:rPr>
          <w:rFonts w:ascii="Calisto MT" w:hAnsi="Calisto MT"/>
          <w:b/>
          <w:i/>
          <w:color w:val="002060"/>
          <w:spacing w:val="8"/>
          <w:shd w:val="clear" w:color="auto" w:fill="FFFFFF"/>
        </w:rPr>
      </w:pPr>
    </w:p>
    <w:p w14:paraId="71D6C67B" w14:textId="77777777" w:rsidR="001B07E7" w:rsidRPr="00095AD6" w:rsidRDefault="007A527C" w:rsidP="00517780">
      <w:pPr>
        <w:pStyle w:val="Heading1"/>
        <w:rPr>
          <w:rFonts w:ascii="Calisto MT" w:hAnsi="Calisto MT"/>
        </w:rPr>
      </w:pPr>
      <w:bookmarkStart w:id="6" w:name="_Toc14023427"/>
      <w:bookmarkStart w:id="7" w:name="_Toc14156941"/>
      <w:bookmarkStart w:id="8" w:name="_Toc17631743"/>
      <w:r w:rsidRPr="00095AD6">
        <w:rPr>
          <w:rFonts w:ascii="Calisto MT" w:hAnsi="Calisto MT"/>
        </w:rPr>
        <w:t>Background</w:t>
      </w:r>
      <w:bookmarkEnd w:id="6"/>
      <w:bookmarkEnd w:id="7"/>
      <w:bookmarkEnd w:id="8"/>
    </w:p>
    <w:p w14:paraId="57894DD3" w14:textId="77777777" w:rsidR="00916366" w:rsidRDefault="001B07E7" w:rsidP="001B07E7">
      <w:pPr>
        <w:tabs>
          <w:tab w:val="left" w:pos="7560"/>
        </w:tabs>
        <w:spacing w:line="360" w:lineRule="auto"/>
        <w:ind w:firstLine="720"/>
        <w:rPr>
          <w:rFonts w:ascii="Calisto MT" w:hAnsi="Calisto MT"/>
          <w:color w:val="002060"/>
        </w:rPr>
      </w:pPr>
      <w:r w:rsidRPr="00095AD6">
        <w:rPr>
          <w:rFonts w:ascii="Calisto MT" w:hAnsi="Calisto MT"/>
          <w:color w:val="002060"/>
        </w:rPr>
        <w:t>More than half of the world’s population cannot obtain essential health services (WHO, 2017).</w:t>
      </w:r>
      <w:r w:rsidR="00664B3D" w:rsidRPr="00095AD6">
        <w:rPr>
          <w:rFonts w:ascii="Calisto MT" w:hAnsi="Calisto MT"/>
          <w:color w:val="002060"/>
        </w:rPr>
        <w:t xml:space="preserve">  </w:t>
      </w:r>
      <w:r w:rsidRPr="00095AD6">
        <w:rPr>
          <w:rFonts w:ascii="Calisto MT" w:hAnsi="Calisto MT"/>
          <w:color w:val="002060"/>
        </w:rPr>
        <w:t>Primary healthcare is notoriously hard to obtain in developing nations and it is even more difficult for those living in rural areas.</w:t>
      </w:r>
      <w:r w:rsidR="00664B3D" w:rsidRPr="00095AD6">
        <w:rPr>
          <w:rFonts w:ascii="Calisto MT" w:hAnsi="Calisto MT"/>
          <w:color w:val="002060"/>
        </w:rPr>
        <w:t xml:space="preserve">  </w:t>
      </w:r>
      <w:r w:rsidRPr="00095AD6">
        <w:rPr>
          <w:rFonts w:ascii="Calisto MT" w:hAnsi="Calisto MT"/>
          <w:color w:val="002060"/>
        </w:rPr>
        <w:t xml:space="preserve">For decades there have been multiple attempts to solve this problem.  Traditional international healthcare aid models have proven to be less effective than once </w:t>
      </w:r>
      <w:r w:rsidR="00664B3D" w:rsidRPr="00095AD6">
        <w:rPr>
          <w:rFonts w:ascii="Calisto MT" w:hAnsi="Calisto MT"/>
          <w:color w:val="002060"/>
        </w:rPr>
        <w:t>predicted:</w:t>
      </w:r>
      <w:r w:rsidRPr="00095AD6">
        <w:rPr>
          <w:rFonts w:ascii="Calisto MT" w:hAnsi="Calisto MT"/>
          <w:color w:val="002060"/>
        </w:rPr>
        <w:t xml:space="preserve"> often temporary, inefficient</w:t>
      </w:r>
      <w:r w:rsidR="00916366" w:rsidRPr="00095AD6">
        <w:rPr>
          <w:rFonts w:ascii="Calisto MT" w:hAnsi="Calisto MT"/>
          <w:color w:val="002060"/>
        </w:rPr>
        <w:t>,</w:t>
      </w:r>
      <w:r w:rsidRPr="00095AD6">
        <w:rPr>
          <w:rFonts w:ascii="Calisto MT" w:hAnsi="Calisto MT"/>
          <w:color w:val="002060"/>
        </w:rPr>
        <w:t xml:space="preserve"> and disempowering to the very people they were intended to assist.  This model fails because it treats the symptoms</w:t>
      </w:r>
      <w:r w:rsidR="00916366" w:rsidRPr="00095AD6">
        <w:rPr>
          <w:rFonts w:ascii="Calisto MT" w:hAnsi="Calisto MT"/>
          <w:color w:val="002060"/>
        </w:rPr>
        <w:t xml:space="preserve"> of this health crises, not its</w:t>
      </w:r>
      <w:r w:rsidRPr="00095AD6">
        <w:rPr>
          <w:rFonts w:ascii="Calisto MT" w:hAnsi="Calisto MT"/>
          <w:color w:val="002060"/>
        </w:rPr>
        <w:t xml:space="preserve"> cause:  a lack of healthcare infrastructure.</w:t>
      </w:r>
      <w:r w:rsidR="00381F3A">
        <w:rPr>
          <w:rFonts w:ascii="Calisto MT" w:hAnsi="Calisto MT"/>
          <w:color w:val="002060"/>
        </w:rPr>
        <w:t xml:space="preserve">  The two main areas in need of improvement are education and transportation. When nurses are educated where they live and reside in the communities they service, </w:t>
      </w:r>
      <w:r w:rsidR="002F40C0">
        <w:rPr>
          <w:rFonts w:ascii="Calisto MT" w:hAnsi="Calisto MT"/>
          <w:color w:val="002060"/>
        </w:rPr>
        <w:t xml:space="preserve">the logistical and financial </w:t>
      </w:r>
      <w:r w:rsidR="00B11DEF" w:rsidRPr="00095AD6">
        <w:rPr>
          <w:rFonts w:ascii="Calisto MT" w:hAnsi="Calisto MT"/>
          <w:color w:val="002060"/>
        </w:rPr>
        <w:t xml:space="preserve">challenges </w:t>
      </w:r>
      <w:r w:rsidR="002F40C0">
        <w:rPr>
          <w:rFonts w:ascii="Calisto MT" w:hAnsi="Calisto MT"/>
          <w:color w:val="002060"/>
        </w:rPr>
        <w:t xml:space="preserve">of </w:t>
      </w:r>
      <w:r w:rsidR="00B11DEF" w:rsidRPr="00095AD6">
        <w:rPr>
          <w:rFonts w:ascii="Calisto MT" w:hAnsi="Calisto MT"/>
          <w:color w:val="002060"/>
        </w:rPr>
        <w:t xml:space="preserve">housing and </w:t>
      </w:r>
      <w:r w:rsidRPr="00095AD6">
        <w:rPr>
          <w:rFonts w:ascii="Calisto MT" w:hAnsi="Calisto MT"/>
          <w:color w:val="002060"/>
        </w:rPr>
        <w:t xml:space="preserve">transportation are </w:t>
      </w:r>
      <w:r w:rsidR="00B11DEF" w:rsidRPr="00095AD6">
        <w:rPr>
          <w:rFonts w:ascii="Calisto MT" w:hAnsi="Calisto MT"/>
          <w:color w:val="002060"/>
        </w:rPr>
        <w:t>circumvented</w:t>
      </w:r>
      <w:r w:rsidRPr="00095AD6">
        <w:rPr>
          <w:rFonts w:ascii="Calisto MT" w:hAnsi="Calisto MT"/>
          <w:color w:val="002060"/>
        </w:rPr>
        <w:t xml:space="preserve">.  </w:t>
      </w:r>
    </w:p>
    <w:p w14:paraId="497B7C48" w14:textId="77777777" w:rsidR="001B07E7" w:rsidRPr="00095AD6" w:rsidRDefault="00916366" w:rsidP="001B07E7">
      <w:pPr>
        <w:tabs>
          <w:tab w:val="left" w:pos="7560"/>
        </w:tabs>
        <w:spacing w:line="360" w:lineRule="auto"/>
        <w:ind w:firstLine="720"/>
        <w:rPr>
          <w:rFonts w:ascii="Calisto MT" w:hAnsi="Calisto MT"/>
          <w:color w:val="002060"/>
        </w:rPr>
      </w:pPr>
      <w:r w:rsidRPr="00095AD6">
        <w:rPr>
          <w:rFonts w:ascii="Calisto MT" w:hAnsi="Calisto MT"/>
          <w:color w:val="002060"/>
        </w:rPr>
        <w:t>It is necessary</w:t>
      </w:r>
      <w:r w:rsidR="001B07E7" w:rsidRPr="00095AD6">
        <w:rPr>
          <w:rFonts w:ascii="Calisto MT" w:hAnsi="Calisto MT"/>
          <w:color w:val="002060"/>
        </w:rPr>
        <w:t xml:space="preserve"> to create a sustainable pr</w:t>
      </w:r>
      <w:r w:rsidR="00B11DEF" w:rsidRPr="00095AD6">
        <w:rPr>
          <w:rFonts w:ascii="Calisto MT" w:hAnsi="Calisto MT"/>
          <w:color w:val="002060"/>
        </w:rPr>
        <w:t>imary healthcare delivery system in which</w:t>
      </w:r>
      <w:r w:rsidR="001B07E7" w:rsidRPr="00095AD6">
        <w:rPr>
          <w:rFonts w:ascii="Calisto MT" w:hAnsi="Calisto MT"/>
          <w:color w:val="002060"/>
        </w:rPr>
        <w:t xml:space="preserve"> trained healthcare providers </w:t>
      </w:r>
      <w:r w:rsidR="00B11DEF" w:rsidRPr="00095AD6">
        <w:rPr>
          <w:rFonts w:ascii="Calisto MT" w:hAnsi="Calisto MT"/>
          <w:color w:val="002060"/>
        </w:rPr>
        <w:t xml:space="preserve">are </w:t>
      </w:r>
      <w:r w:rsidR="001B07E7" w:rsidRPr="00095AD6">
        <w:rPr>
          <w:rFonts w:ascii="Calisto MT" w:hAnsi="Calisto MT"/>
          <w:color w:val="002060"/>
        </w:rPr>
        <w:t xml:space="preserve">embedded within </w:t>
      </w:r>
      <w:r w:rsidR="00E2336A">
        <w:rPr>
          <w:rFonts w:ascii="Calisto MT" w:hAnsi="Calisto MT"/>
          <w:color w:val="002060"/>
        </w:rPr>
        <w:t>r</w:t>
      </w:r>
      <w:r w:rsidR="001B07E7" w:rsidRPr="00095AD6">
        <w:rPr>
          <w:rFonts w:ascii="Calisto MT" w:hAnsi="Calisto MT"/>
          <w:color w:val="002060"/>
        </w:rPr>
        <w:t xml:space="preserve">emote communities where the need is greatest.  In order to improve healthcare access and move away from </w:t>
      </w:r>
      <w:r w:rsidR="00B11DEF" w:rsidRPr="00095AD6">
        <w:rPr>
          <w:rFonts w:ascii="Calisto MT" w:hAnsi="Calisto MT"/>
          <w:color w:val="002060"/>
        </w:rPr>
        <w:t xml:space="preserve">the </w:t>
      </w:r>
      <w:r w:rsidR="001B07E7" w:rsidRPr="00095AD6">
        <w:rPr>
          <w:rFonts w:ascii="Calisto MT" w:hAnsi="Calisto MT"/>
          <w:color w:val="002060"/>
        </w:rPr>
        <w:t>temporary</w:t>
      </w:r>
      <w:r w:rsidR="00B11DEF" w:rsidRPr="00095AD6">
        <w:rPr>
          <w:rFonts w:ascii="Calisto MT" w:hAnsi="Calisto MT"/>
          <w:color w:val="002060"/>
        </w:rPr>
        <w:t>,</w:t>
      </w:r>
      <w:r w:rsidR="001B07E7" w:rsidRPr="00095AD6">
        <w:rPr>
          <w:rFonts w:ascii="Calisto MT" w:hAnsi="Calisto MT"/>
          <w:color w:val="002060"/>
        </w:rPr>
        <w:t xml:space="preserve"> one</w:t>
      </w:r>
      <w:r w:rsidRPr="00095AD6">
        <w:rPr>
          <w:rFonts w:ascii="Calisto MT" w:hAnsi="Calisto MT"/>
          <w:color w:val="002060"/>
        </w:rPr>
        <w:t>-</w:t>
      </w:r>
      <w:r w:rsidR="001B07E7" w:rsidRPr="00095AD6">
        <w:rPr>
          <w:rFonts w:ascii="Calisto MT" w:hAnsi="Calisto MT"/>
          <w:color w:val="002060"/>
        </w:rPr>
        <w:t>off interventions and project</w:t>
      </w:r>
      <w:r w:rsidRPr="00095AD6">
        <w:rPr>
          <w:rFonts w:ascii="Calisto MT" w:hAnsi="Calisto MT"/>
          <w:color w:val="002060"/>
        </w:rPr>
        <w:t>-</w:t>
      </w:r>
      <w:r w:rsidR="001B07E7" w:rsidRPr="00095AD6">
        <w:rPr>
          <w:rFonts w:ascii="Calisto MT" w:hAnsi="Calisto MT"/>
          <w:color w:val="002060"/>
        </w:rPr>
        <w:t>based approaches of the past,</w:t>
      </w:r>
      <w:r w:rsidRPr="00095AD6">
        <w:rPr>
          <w:rFonts w:ascii="Calisto MT" w:hAnsi="Calisto MT"/>
          <w:color w:val="002060"/>
        </w:rPr>
        <w:t xml:space="preserve"> </w:t>
      </w:r>
      <w:r w:rsidR="003F59A0" w:rsidRPr="00095AD6">
        <w:rPr>
          <w:rFonts w:ascii="Calisto MT" w:hAnsi="Calisto MT"/>
          <w:color w:val="002060"/>
        </w:rPr>
        <w:t>Neyang Health Academy Distance Learning</w:t>
      </w:r>
      <w:r w:rsidRPr="00095AD6">
        <w:rPr>
          <w:rFonts w:ascii="Calisto MT" w:hAnsi="Calisto MT"/>
          <w:color w:val="002060"/>
        </w:rPr>
        <w:t xml:space="preserve"> </w:t>
      </w:r>
      <w:r w:rsidR="00B11DEF" w:rsidRPr="00095AD6">
        <w:rPr>
          <w:rFonts w:ascii="Calisto MT" w:hAnsi="Calisto MT"/>
          <w:color w:val="002060"/>
        </w:rPr>
        <w:t>seeks</w:t>
      </w:r>
      <w:r w:rsidRPr="00095AD6">
        <w:rPr>
          <w:rFonts w:ascii="Calisto MT" w:hAnsi="Calisto MT"/>
          <w:color w:val="002060"/>
        </w:rPr>
        <w:t xml:space="preserve"> to provide</w:t>
      </w:r>
      <w:r w:rsidR="001B07E7" w:rsidRPr="00095AD6">
        <w:rPr>
          <w:rFonts w:ascii="Calisto MT" w:hAnsi="Calisto MT"/>
          <w:color w:val="002060"/>
        </w:rPr>
        <w:t xml:space="preserve"> permanen</w:t>
      </w:r>
      <w:r w:rsidR="00E2336A">
        <w:rPr>
          <w:rFonts w:ascii="Calisto MT" w:hAnsi="Calisto MT"/>
          <w:color w:val="002060"/>
        </w:rPr>
        <w:t>t improvement to healthcare infrastructure.</w:t>
      </w:r>
      <w:r w:rsidR="00B11DEF" w:rsidRPr="00095AD6">
        <w:rPr>
          <w:rFonts w:ascii="Calisto MT" w:hAnsi="Calisto MT"/>
          <w:color w:val="002060"/>
        </w:rPr>
        <w:t xml:space="preserve"> </w:t>
      </w:r>
    </w:p>
    <w:p w14:paraId="215BADD3" w14:textId="77777777" w:rsidR="001B07E7" w:rsidRPr="00095AD6" w:rsidRDefault="001B07E7" w:rsidP="001B07E7">
      <w:pPr>
        <w:tabs>
          <w:tab w:val="left" w:pos="7560"/>
        </w:tabs>
        <w:spacing w:line="360" w:lineRule="auto"/>
        <w:rPr>
          <w:rFonts w:ascii="Calisto MT" w:hAnsi="Calisto MT"/>
          <w:color w:val="002060"/>
        </w:rPr>
      </w:pPr>
    </w:p>
    <w:p w14:paraId="55283F0F" w14:textId="77777777" w:rsidR="001B07E7" w:rsidRPr="00095AD6" w:rsidRDefault="007A527C" w:rsidP="00517780">
      <w:pPr>
        <w:pStyle w:val="Heading1"/>
        <w:rPr>
          <w:rFonts w:ascii="Calisto MT" w:hAnsi="Calisto MT"/>
        </w:rPr>
      </w:pPr>
      <w:bookmarkStart w:id="9" w:name="_Toc14023428"/>
      <w:bookmarkStart w:id="10" w:name="_Toc14156942"/>
      <w:bookmarkStart w:id="11" w:name="_Toc17631744"/>
      <w:r w:rsidRPr="00095AD6">
        <w:rPr>
          <w:rFonts w:ascii="Calisto MT" w:hAnsi="Calisto MT"/>
        </w:rPr>
        <w:t>The Problem</w:t>
      </w:r>
      <w:bookmarkEnd w:id="9"/>
      <w:bookmarkEnd w:id="10"/>
      <w:bookmarkEnd w:id="11"/>
    </w:p>
    <w:p w14:paraId="04080043" w14:textId="77777777" w:rsidR="004C3018" w:rsidRPr="00095AD6" w:rsidRDefault="001B07E7" w:rsidP="00ED477A">
      <w:pPr>
        <w:tabs>
          <w:tab w:val="left" w:pos="7560"/>
        </w:tabs>
        <w:spacing w:line="360" w:lineRule="auto"/>
        <w:ind w:firstLine="720"/>
        <w:rPr>
          <w:rFonts w:ascii="Calisto MT" w:hAnsi="Calisto MT"/>
          <w:color w:val="002060"/>
        </w:rPr>
      </w:pPr>
      <w:r w:rsidRPr="00095AD6">
        <w:rPr>
          <w:rFonts w:ascii="Calisto MT" w:hAnsi="Calisto MT"/>
          <w:color w:val="002060"/>
        </w:rPr>
        <w:t>Worldwide, over a billion people will never see a health worker during their lifetime (WHO, 2017).</w:t>
      </w:r>
      <w:r w:rsidR="00664B3D" w:rsidRPr="00095AD6">
        <w:rPr>
          <w:rFonts w:ascii="Calisto MT" w:hAnsi="Calisto MT"/>
          <w:color w:val="002060"/>
        </w:rPr>
        <w:t xml:space="preserve">  </w:t>
      </w:r>
      <w:r w:rsidRPr="00095AD6">
        <w:rPr>
          <w:rFonts w:ascii="Calisto MT" w:hAnsi="Calisto MT"/>
          <w:color w:val="002060"/>
        </w:rPr>
        <w:t xml:space="preserve">Today, more than 60% of the African </w:t>
      </w:r>
      <w:r w:rsidR="00E2336A">
        <w:rPr>
          <w:rFonts w:ascii="Calisto MT" w:hAnsi="Calisto MT"/>
          <w:color w:val="002060"/>
        </w:rPr>
        <w:t>population</w:t>
      </w:r>
      <w:r w:rsidRPr="00095AD6">
        <w:rPr>
          <w:rFonts w:ascii="Calisto MT" w:hAnsi="Calisto MT"/>
          <w:color w:val="002060"/>
        </w:rPr>
        <w:t xml:space="preserve"> live in rural areas </w:t>
      </w:r>
      <w:r w:rsidR="00E2336A">
        <w:rPr>
          <w:rFonts w:ascii="Calisto MT" w:hAnsi="Calisto MT"/>
          <w:color w:val="002060"/>
        </w:rPr>
        <w:t>far removed from healthcare providers</w:t>
      </w:r>
      <w:r w:rsidRPr="00095AD6">
        <w:rPr>
          <w:rFonts w:ascii="Calisto MT" w:hAnsi="Calisto MT"/>
          <w:color w:val="002060"/>
        </w:rPr>
        <w:t xml:space="preserve"> (Amzat &amp; Razum, 2018).</w:t>
      </w:r>
      <w:r w:rsidR="00664B3D" w:rsidRPr="00095AD6">
        <w:rPr>
          <w:rFonts w:ascii="Calisto MT" w:hAnsi="Calisto MT"/>
          <w:color w:val="002060"/>
        </w:rPr>
        <w:t xml:space="preserve">  </w:t>
      </w:r>
      <w:r w:rsidRPr="00095AD6">
        <w:rPr>
          <w:rFonts w:ascii="Calisto MT" w:hAnsi="Calisto MT"/>
          <w:color w:val="002060"/>
        </w:rPr>
        <w:t xml:space="preserve">People living in remote places in Africa face considerable challenges receiving even basic health care. Obstacles confronting those living in remote areas include:  </w:t>
      </w:r>
    </w:p>
    <w:p w14:paraId="41FECDB3" w14:textId="77777777" w:rsidR="001B07E7" w:rsidRPr="00095AD6" w:rsidRDefault="001B07E7" w:rsidP="004C3018">
      <w:pPr>
        <w:pStyle w:val="ListParagraph"/>
        <w:numPr>
          <w:ilvl w:val="0"/>
          <w:numId w:val="1"/>
        </w:numPr>
        <w:tabs>
          <w:tab w:val="left" w:pos="7560"/>
        </w:tabs>
        <w:spacing w:line="360" w:lineRule="auto"/>
        <w:rPr>
          <w:rFonts w:ascii="Calisto MT" w:hAnsi="Calisto MT"/>
          <w:color w:val="002060"/>
        </w:rPr>
      </w:pPr>
      <w:r w:rsidRPr="00095AD6">
        <w:rPr>
          <w:rFonts w:ascii="Calisto MT" w:hAnsi="Calisto MT"/>
          <w:color w:val="002060"/>
        </w:rPr>
        <w:lastRenderedPageBreak/>
        <w:t>Difficulties traveling to the nearest health facility</w:t>
      </w:r>
    </w:p>
    <w:p w14:paraId="6726312E" w14:textId="77777777" w:rsidR="001B07E7" w:rsidRPr="00095AD6" w:rsidRDefault="001B07E7" w:rsidP="001B07E7">
      <w:pPr>
        <w:pStyle w:val="ListParagraph"/>
        <w:numPr>
          <w:ilvl w:val="0"/>
          <w:numId w:val="1"/>
        </w:numPr>
        <w:tabs>
          <w:tab w:val="left" w:pos="7560"/>
        </w:tabs>
        <w:spacing w:line="360" w:lineRule="auto"/>
        <w:rPr>
          <w:rFonts w:ascii="Calisto MT" w:hAnsi="Calisto MT"/>
          <w:color w:val="002060"/>
        </w:rPr>
      </w:pPr>
      <w:r w:rsidRPr="00095AD6">
        <w:rPr>
          <w:rFonts w:ascii="Calisto MT" w:hAnsi="Calisto MT"/>
          <w:color w:val="002060"/>
        </w:rPr>
        <w:t>Lack of trained healthcare professionals</w:t>
      </w:r>
    </w:p>
    <w:p w14:paraId="3F3993CB" w14:textId="77777777" w:rsidR="001B07E7" w:rsidRPr="00095AD6" w:rsidRDefault="001B07E7" w:rsidP="001B07E7">
      <w:pPr>
        <w:pStyle w:val="ListParagraph"/>
        <w:numPr>
          <w:ilvl w:val="0"/>
          <w:numId w:val="1"/>
        </w:numPr>
        <w:tabs>
          <w:tab w:val="left" w:pos="7560"/>
        </w:tabs>
        <w:spacing w:line="360" w:lineRule="auto"/>
        <w:rPr>
          <w:rFonts w:ascii="Calisto MT" w:hAnsi="Calisto MT"/>
          <w:color w:val="002060"/>
        </w:rPr>
      </w:pPr>
      <w:r w:rsidRPr="00095AD6">
        <w:rPr>
          <w:rFonts w:ascii="Calisto MT" w:hAnsi="Calisto MT"/>
          <w:color w:val="002060"/>
        </w:rPr>
        <w:t>High cost of treatment and transportation</w:t>
      </w:r>
    </w:p>
    <w:p w14:paraId="1EE7A3AC" w14:textId="77777777" w:rsidR="001B07E7" w:rsidRPr="00095AD6" w:rsidRDefault="001B07E7" w:rsidP="001B07E7">
      <w:pPr>
        <w:pStyle w:val="ListParagraph"/>
        <w:numPr>
          <w:ilvl w:val="0"/>
          <w:numId w:val="1"/>
        </w:numPr>
        <w:tabs>
          <w:tab w:val="left" w:pos="7560"/>
        </w:tabs>
        <w:spacing w:after="160" w:line="259" w:lineRule="auto"/>
        <w:rPr>
          <w:rFonts w:ascii="Calisto MT" w:hAnsi="Calisto MT"/>
          <w:color w:val="002060"/>
        </w:rPr>
      </w:pPr>
      <w:r w:rsidRPr="00095AD6">
        <w:rPr>
          <w:rFonts w:ascii="Calisto MT" w:hAnsi="Calisto MT"/>
          <w:color w:val="002060"/>
        </w:rPr>
        <w:t>Stigma associated with disease itself</w:t>
      </w:r>
    </w:p>
    <w:p w14:paraId="377EB78E" w14:textId="77777777" w:rsidR="00ED477A" w:rsidRPr="00095AD6" w:rsidRDefault="00ED477A" w:rsidP="00ED477A">
      <w:pPr>
        <w:tabs>
          <w:tab w:val="left" w:pos="7560"/>
        </w:tabs>
        <w:spacing w:after="160" w:line="259" w:lineRule="auto"/>
        <w:rPr>
          <w:rFonts w:ascii="Calisto MT" w:hAnsi="Calisto MT"/>
          <w:color w:val="002060"/>
        </w:rPr>
      </w:pPr>
      <w:r w:rsidRPr="00095AD6">
        <w:rPr>
          <w:rFonts w:ascii="Calisto MT" w:hAnsi="Calisto MT"/>
          <w:color w:val="002060"/>
        </w:rPr>
        <w:t>All these issues make it difficult, if not impossible, for people in rural communities to access lifesaving services.</w:t>
      </w:r>
    </w:p>
    <w:p w14:paraId="135493A9" w14:textId="77777777" w:rsidR="001B07E7" w:rsidRPr="00095AD6" w:rsidRDefault="001B07E7" w:rsidP="001B07E7">
      <w:pPr>
        <w:tabs>
          <w:tab w:val="left" w:pos="7560"/>
        </w:tabs>
        <w:spacing w:line="360" w:lineRule="auto"/>
        <w:ind w:firstLine="720"/>
        <w:rPr>
          <w:rFonts w:ascii="Calisto MT" w:hAnsi="Calisto MT"/>
          <w:color w:val="002060"/>
        </w:rPr>
      </w:pPr>
      <w:r w:rsidRPr="00095AD6">
        <w:rPr>
          <w:rFonts w:ascii="Calisto MT" w:hAnsi="Calisto MT"/>
          <w:color w:val="002060"/>
        </w:rPr>
        <w:t>The combined effects of distance and poverty means that many die needlessly from preventable or treatable diseases.  Infectious diseases</w:t>
      </w:r>
      <w:r w:rsidR="008C23A4" w:rsidRPr="00095AD6">
        <w:rPr>
          <w:rFonts w:ascii="Calisto MT" w:hAnsi="Calisto MT"/>
          <w:color w:val="002060"/>
        </w:rPr>
        <w:t>,</w:t>
      </w:r>
      <w:r w:rsidRPr="00095AD6">
        <w:rPr>
          <w:rFonts w:ascii="Calisto MT" w:hAnsi="Calisto MT"/>
          <w:color w:val="002060"/>
        </w:rPr>
        <w:t xml:space="preserve"> such as tuberculosis, HIV/AIDS, hepatitis B and C, pneumonia, diarrhea, and malaria</w:t>
      </w:r>
      <w:r w:rsidR="00EA5F8D" w:rsidRPr="00095AD6">
        <w:rPr>
          <w:rFonts w:ascii="Calisto MT" w:hAnsi="Calisto MT"/>
          <w:color w:val="002060"/>
        </w:rPr>
        <w:t xml:space="preserve"> </w:t>
      </w:r>
      <w:r w:rsidRPr="00095AD6">
        <w:rPr>
          <w:rFonts w:ascii="Calisto MT" w:hAnsi="Calisto MT"/>
          <w:color w:val="002060"/>
        </w:rPr>
        <w:t>spread unchecked.  Chronic diseases</w:t>
      </w:r>
      <w:r w:rsidR="008C23A4" w:rsidRPr="00095AD6">
        <w:rPr>
          <w:rFonts w:ascii="Calisto MT" w:hAnsi="Calisto MT"/>
          <w:color w:val="002060"/>
        </w:rPr>
        <w:t>,</w:t>
      </w:r>
      <w:r w:rsidRPr="00095AD6">
        <w:rPr>
          <w:rFonts w:ascii="Calisto MT" w:hAnsi="Calisto MT"/>
          <w:color w:val="002060"/>
        </w:rPr>
        <w:t xml:space="preserve"> such as hypertension, diabetes, malnutrition, and cancer remain untreated with devastating consequences.  Complications </w:t>
      </w:r>
      <w:r w:rsidR="005C055A" w:rsidRPr="00095AD6">
        <w:rPr>
          <w:rFonts w:ascii="Calisto MT" w:hAnsi="Calisto MT"/>
          <w:color w:val="002060"/>
        </w:rPr>
        <w:t xml:space="preserve">during </w:t>
      </w:r>
      <w:r w:rsidRPr="00095AD6">
        <w:rPr>
          <w:rFonts w:ascii="Calisto MT" w:hAnsi="Calisto MT"/>
          <w:color w:val="002060"/>
        </w:rPr>
        <w:t>childbirth destroy lives, families, and communities</w:t>
      </w:r>
      <w:r w:rsidR="008C23A4" w:rsidRPr="00095AD6">
        <w:rPr>
          <w:rFonts w:ascii="Calisto MT" w:hAnsi="Calisto MT"/>
          <w:color w:val="002060"/>
        </w:rPr>
        <w:t>.</w:t>
      </w:r>
    </w:p>
    <w:p w14:paraId="2EB18267" w14:textId="77777777" w:rsidR="001B07E7" w:rsidRPr="00095AD6" w:rsidRDefault="001B07E7" w:rsidP="001B07E7">
      <w:pPr>
        <w:tabs>
          <w:tab w:val="left" w:pos="7560"/>
        </w:tabs>
        <w:spacing w:after="160" w:line="259" w:lineRule="auto"/>
        <w:rPr>
          <w:rFonts w:ascii="Calisto MT" w:hAnsi="Calisto MT"/>
          <w:color w:val="002060"/>
        </w:rPr>
      </w:pPr>
    </w:p>
    <w:p w14:paraId="6AE4723F" w14:textId="77777777" w:rsidR="001E47D1" w:rsidRPr="00095AD6" w:rsidRDefault="001E47D1">
      <w:pPr>
        <w:rPr>
          <w:rFonts w:ascii="Calisto MT" w:hAnsi="Calisto MT"/>
          <w:color w:val="002060"/>
        </w:rPr>
      </w:pPr>
    </w:p>
    <w:p w14:paraId="58FFCA01" w14:textId="77777777" w:rsidR="001B07E7" w:rsidRPr="00095AD6" w:rsidRDefault="001E47D1" w:rsidP="00517780">
      <w:pPr>
        <w:pStyle w:val="Heading1"/>
        <w:rPr>
          <w:rFonts w:ascii="Calisto MT" w:hAnsi="Calisto MT"/>
        </w:rPr>
      </w:pPr>
      <w:bookmarkStart w:id="12" w:name="_Toc14023429"/>
      <w:bookmarkStart w:id="13" w:name="_Toc14156943"/>
      <w:bookmarkStart w:id="14" w:name="_Toc17631745"/>
      <w:r w:rsidRPr="00095AD6">
        <w:rPr>
          <w:rFonts w:ascii="Calisto MT" w:hAnsi="Calisto MT"/>
        </w:rPr>
        <w:t>C</w:t>
      </w:r>
      <w:r w:rsidR="00EA5F8D" w:rsidRPr="00095AD6">
        <w:rPr>
          <w:rFonts w:ascii="Calisto MT" w:hAnsi="Calisto MT"/>
        </w:rPr>
        <w:t>ameroon</w:t>
      </w:r>
      <w:bookmarkEnd w:id="12"/>
      <w:bookmarkEnd w:id="13"/>
      <w:bookmarkEnd w:id="14"/>
    </w:p>
    <w:p w14:paraId="67F57096" w14:textId="77777777" w:rsidR="008C23A4" w:rsidRPr="00095AD6" w:rsidRDefault="000B15E0" w:rsidP="001B07E7">
      <w:pPr>
        <w:tabs>
          <w:tab w:val="left" w:pos="7560"/>
        </w:tabs>
        <w:spacing w:line="360" w:lineRule="auto"/>
        <w:ind w:firstLine="720"/>
        <w:rPr>
          <w:rFonts w:ascii="Calisto MT" w:hAnsi="Calisto MT"/>
          <w:color w:val="002060"/>
        </w:rPr>
      </w:pPr>
      <w:r w:rsidRPr="00095AD6">
        <w:rPr>
          <w:rFonts w:ascii="Calisto MT" w:hAnsi="Calisto MT"/>
          <w:color w:val="002060"/>
        </w:rPr>
        <w:t xml:space="preserve">Cameroon is located in </w:t>
      </w:r>
      <w:r w:rsidR="005C055A" w:rsidRPr="00095AD6">
        <w:rPr>
          <w:rFonts w:ascii="Calisto MT" w:hAnsi="Calisto MT"/>
          <w:color w:val="002060"/>
        </w:rPr>
        <w:t>S</w:t>
      </w:r>
      <w:r w:rsidRPr="00095AD6">
        <w:rPr>
          <w:rFonts w:ascii="Calisto MT" w:hAnsi="Calisto MT"/>
          <w:color w:val="002060"/>
        </w:rPr>
        <w:t>ub-Saharan Africa</w:t>
      </w:r>
      <w:r w:rsidR="005C055A" w:rsidRPr="00095AD6">
        <w:rPr>
          <w:rFonts w:ascii="Calisto MT" w:hAnsi="Calisto MT"/>
          <w:color w:val="002060"/>
        </w:rPr>
        <w:t>, a region that</w:t>
      </w:r>
      <w:r w:rsidRPr="00095AD6">
        <w:rPr>
          <w:rFonts w:ascii="Calisto MT" w:hAnsi="Calisto MT"/>
          <w:color w:val="002060"/>
        </w:rPr>
        <w:t xml:space="preserve"> carries about one third of the world’s disease burden (Njinji, 2012). </w:t>
      </w:r>
      <w:r w:rsidR="001B07E7" w:rsidRPr="00095AD6">
        <w:rPr>
          <w:rFonts w:ascii="Calisto MT" w:hAnsi="Calisto MT"/>
          <w:color w:val="002060"/>
        </w:rPr>
        <w:t>More than 25 million people live in Cameroon</w:t>
      </w:r>
      <w:r w:rsidR="00764955">
        <w:rPr>
          <w:rFonts w:ascii="Calisto MT" w:hAnsi="Calisto MT"/>
          <w:color w:val="002060"/>
        </w:rPr>
        <w:t xml:space="preserve"> and, </w:t>
      </w:r>
      <w:r w:rsidR="005C055A" w:rsidRPr="00095AD6">
        <w:rPr>
          <w:rFonts w:ascii="Calisto MT" w:hAnsi="Calisto MT"/>
          <w:color w:val="002060"/>
        </w:rPr>
        <w:t>although it</w:t>
      </w:r>
      <w:r w:rsidR="001B07E7" w:rsidRPr="00095AD6">
        <w:rPr>
          <w:rFonts w:ascii="Calisto MT" w:hAnsi="Calisto MT"/>
          <w:color w:val="002060"/>
        </w:rPr>
        <w:t xml:space="preserve"> is the 24</w:t>
      </w:r>
      <w:r w:rsidR="001B07E7" w:rsidRPr="00095AD6">
        <w:rPr>
          <w:rFonts w:ascii="Calisto MT" w:hAnsi="Calisto MT"/>
          <w:color w:val="002060"/>
          <w:vertAlign w:val="superscript"/>
        </w:rPr>
        <w:t>th</w:t>
      </w:r>
      <w:r w:rsidR="001B07E7" w:rsidRPr="00095AD6">
        <w:rPr>
          <w:rFonts w:ascii="Calisto MT" w:hAnsi="Calisto MT"/>
          <w:color w:val="002060"/>
        </w:rPr>
        <w:t xml:space="preserve"> largest country by land mass, it is one of the least densely populated countries in the world (World Population Review, 2019).  “Out of the entire population, 24</w:t>
      </w:r>
      <w:r w:rsidR="009A5CDB" w:rsidRPr="00095AD6">
        <w:rPr>
          <w:rFonts w:ascii="Calisto MT" w:hAnsi="Calisto MT"/>
          <w:color w:val="002060"/>
        </w:rPr>
        <w:t>%</w:t>
      </w:r>
      <w:r w:rsidR="001B07E7" w:rsidRPr="00095AD6">
        <w:rPr>
          <w:rFonts w:ascii="Calisto MT" w:hAnsi="Calisto MT"/>
          <w:color w:val="002060"/>
        </w:rPr>
        <w:t xml:space="preserve"> </w:t>
      </w:r>
      <w:r w:rsidR="009A5CDB" w:rsidRPr="00095AD6">
        <w:rPr>
          <w:rFonts w:ascii="Calisto MT" w:hAnsi="Calisto MT"/>
          <w:color w:val="002060"/>
        </w:rPr>
        <w:t xml:space="preserve">live in poverty, and 55% </w:t>
      </w:r>
      <w:r w:rsidR="001B07E7" w:rsidRPr="00095AD6">
        <w:rPr>
          <w:rFonts w:ascii="Calisto MT" w:hAnsi="Calisto MT"/>
          <w:color w:val="002060"/>
        </w:rPr>
        <w:t>of those in poverty live in rural commu</w:t>
      </w:r>
      <w:r w:rsidR="009A5CDB" w:rsidRPr="00095AD6">
        <w:rPr>
          <w:rFonts w:ascii="Calisto MT" w:hAnsi="Calisto MT"/>
          <w:color w:val="002060"/>
        </w:rPr>
        <w:t>nities. [There] are t</w:t>
      </w:r>
      <w:r w:rsidR="001B07E7" w:rsidRPr="00095AD6">
        <w:rPr>
          <w:rFonts w:ascii="Calisto MT" w:hAnsi="Calisto MT"/>
          <w:color w:val="002060"/>
        </w:rPr>
        <w:t>wo causes of poverty in Cameroon and reasons for the gap between rural and urban poverty are a lack of infrastructure and an education system that fails to develop alongside shifting labor needs” (B</w:t>
      </w:r>
      <w:r w:rsidR="00EC20FE">
        <w:rPr>
          <w:rFonts w:ascii="Calisto MT" w:hAnsi="Calisto MT"/>
          <w:color w:val="002060"/>
        </w:rPr>
        <w:t>o</w:t>
      </w:r>
      <w:r w:rsidR="001B07E7" w:rsidRPr="00095AD6">
        <w:rPr>
          <w:rFonts w:ascii="Calisto MT" w:hAnsi="Calisto MT"/>
          <w:color w:val="002060"/>
        </w:rPr>
        <w:t xml:space="preserve">rgen, 2018).  </w:t>
      </w:r>
    </w:p>
    <w:p w14:paraId="4DED1DBB" w14:textId="77777777" w:rsidR="00AF63D1" w:rsidRPr="00095AD6" w:rsidRDefault="00D11323" w:rsidP="001E47D1">
      <w:pPr>
        <w:tabs>
          <w:tab w:val="left" w:pos="7560"/>
        </w:tabs>
        <w:spacing w:line="360" w:lineRule="auto"/>
        <w:ind w:firstLine="720"/>
        <w:rPr>
          <w:rFonts w:ascii="Calisto MT" w:hAnsi="Calisto MT"/>
          <w:color w:val="002060"/>
        </w:rPr>
      </w:pPr>
      <w:r w:rsidRPr="00095AD6">
        <w:rPr>
          <w:rFonts w:ascii="Calisto MT" w:hAnsi="Calisto MT"/>
          <w:noProof/>
        </w:rPr>
        <w:lastRenderedPageBreak/>
        <w:drawing>
          <wp:anchor distT="0" distB="0" distL="114300" distR="114300" simplePos="0" relativeHeight="251640832" behindDoc="0" locked="0" layoutInCell="1" allowOverlap="1" wp14:anchorId="44689A67" wp14:editId="7BF8278C">
            <wp:simplePos x="0" y="0"/>
            <wp:positionH relativeFrom="column">
              <wp:posOffset>3175</wp:posOffset>
            </wp:positionH>
            <wp:positionV relativeFrom="paragraph">
              <wp:posOffset>10160</wp:posOffset>
            </wp:positionV>
            <wp:extent cx="3804285" cy="4857115"/>
            <wp:effectExtent l="0" t="0" r="5715" b="635"/>
            <wp:wrapSquare wrapText="bothSides"/>
            <wp:docPr id="283" name="Picture 283" descr="https://www.ezilon.com/maps/images/africa/Cameroon-physical-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zilon.com/maps/images/africa/Cameroon-physical-map.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4285" cy="485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07E7" w:rsidRPr="00095AD6">
        <w:rPr>
          <w:rFonts w:ascii="Calisto MT" w:hAnsi="Calisto MT"/>
          <w:color w:val="002060"/>
        </w:rPr>
        <w:t xml:space="preserve">About 7.2 million Cameroonians live more than an hour’s walk from the nearest health facility, and many live greater than 21 kilometers (13 miles) from </w:t>
      </w:r>
      <w:r w:rsidR="006B4E62">
        <w:rPr>
          <w:rFonts w:ascii="Calisto MT" w:hAnsi="Calisto MT"/>
          <w:color w:val="002060"/>
        </w:rPr>
        <w:t xml:space="preserve">one.  </w:t>
      </w:r>
      <w:r w:rsidR="001B07E7" w:rsidRPr="00095AD6">
        <w:rPr>
          <w:rFonts w:ascii="Calisto MT" w:hAnsi="Calisto MT"/>
          <w:color w:val="002060"/>
        </w:rPr>
        <w:t>Impediments to healthcare access are further exacerbated when coupled with those</w:t>
      </w:r>
      <w:r w:rsidR="005C055A" w:rsidRPr="00095AD6">
        <w:rPr>
          <w:rFonts w:ascii="Calisto MT" w:hAnsi="Calisto MT"/>
          <w:color w:val="002060"/>
        </w:rPr>
        <w:t xml:space="preserve"> internally</w:t>
      </w:r>
      <w:r w:rsidR="001B07E7" w:rsidRPr="00095AD6">
        <w:rPr>
          <w:rFonts w:ascii="Calisto MT" w:hAnsi="Calisto MT"/>
          <w:color w:val="002060"/>
        </w:rPr>
        <w:t xml:space="preserve"> displaced </w:t>
      </w:r>
      <w:r w:rsidR="008C23A4" w:rsidRPr="00095AD6">
        <w:rPr>
          <w:rFonts w:ascii="Calisto MT" w:hAnsi="Calisto MT"/>
          <w:color w:val="002060"/>
        </w:rPr>
        <w:t xml:space="preserve">during periods </w:t>
      </w:r>
      <w:r w:rsidR="005C055A" w:rsidRPr="00095AD6">
        <w:rPr>
          <w:rFonts w:ascii="Calisto MT" w:hAnsi="Calisto MT"/>
          <w:color w:val="002060"/>
        </w:rPr>
        <w:t>of</w:t>
      </w:r>
      <w:r w:rsidR="008C23A4" w:rsidRPr="00095AD6">
        <w:rPr>
          <w:rFonts w:ascii="Calisto MT" w:hAnsi="Calisto MT"/>
          <w:color w:val="002060"/>
        </w:rPr>
        <w:t xml:space="preserve"> civil unrest</w:t>
      </w:r>
      <w:r w:rsidR="001B07E7" w:rsidRPr="00095AD6">
        <w:rPr>
          <w:rFonts w:ascii="Calisto MT" w:hAnsi="Calisto MT"/>
          <w:color w:val="002060"/>
        </w:rPr>
        <w:t xml:space="preserve">, and </w:t>
      </w:r>
      <w:r w:rsidR="008C23A4" w:rsidRPr="00095AD6">
        <w:rPr>
          <w:rFonts w:ascii="Calisto MT" w:hAnsi="Calisto MT"/>
          <w:color w:val="002060"/>
        </w:rPr>
        <w:t xml:space="preserve">the </w:t>
      </w:r>
      <w:r w:rsidR="001B07E7" w:rsidRPr="00095AD6">
        <w:rPr>
          <w:rFonts w:ascii="Calisto MT" w:hAnsi="Calisto MT"/>
          <w:color w:val="002060"/>
        </w:rPr>
        <w:t>influx of refugees from neighboring countries</w:t>
      </w:r>
      <w:r w:rsidR="008C23A4" w:rsidRPr="00095AD6">
        <w:rPr>
          <w:rFonts w:ascii="Calisto MT" w:hAnsi="Calisto MT"/>
          <w:color w:val="002060"/>
        </w:rPr>
        <w:t xml:space="preserve"> due to </w:t>
      </w:r>
      <w:r w:rsidR="005C055A" w:rsidRPr="00095AD6">
        <w:rPr>
          <w:rFonts w:ascii="Calisto MT" w:hAnsi="Calisto MT"/>
          <w:color w:val="002060"/>
        </w:rPr>
        <w:t xml:space="preserve">armed </w:t>
      </w:r>
      <w:r w:rsidR="008C23A4" w:rsidRPr="00095AD6">
        <w:rPr>
          <w:rFonts w:ascii="Calisto MT" w:hAnsi="Calisto MT"/>
          <w:color w:val="002060"/>
        </w:rPr>
        <w:t>conflict</w:t>
      </w:r>
      <w:r w:rsidR="001B07E7" w:rsidRPr="00095AD6">
        <w:rPr>
          <w:rFonts w:ascii="Calisto MT" w:hAnsi="Calisto MT"/>
          <w:color w:val="002060"/>
        </w:rPr>
        <w:t xml:space="preserve">. </w:t>
      </w:r>
    </w:p>
    <w:p w14:paraId="1C9A76B6" w14:textId="77777777" w:rsidR="00916366" w:rsidRPr="00095AD6" w:rsidRDefault="0034770E" w:rsidP="001E47D1">
      <w:pPr>
        <w:tabs>
          <w:tab w:val="left" w:pos="7560"/>
        </w:tabs>
        <w:spacing w:line="360" w:lineRule="auto"/>
        <w:ind w:firstLine="720"/>
        <w:rPr>
          <w:rFonts w:ascii="Calisto MT" w:hAnsi="Calisto MT"/>
          <w:color w:val="002060"/>
        </w:rPr>
      </w:pPr>
      <w:r w:rsidRPr="00095AD6">
        <w:rPr>
          <w:rFonts w:ascii="Calisto MT" w:hAnsi="Calisto MT"/>
          <w:color w:val="002060"/>
        </w:rPr>
        <w:t xml:space="preserve">In recent years, </w:t>
      </w:r>
      <w:r w:rsidR="005C055A" w:rsidRPr="00095AD6">
        <w:rPr>
          <w:rFonts w:ascii="Calisto MT" w:hAnsi="Calisto MT"/>
          <w:color w:val="002060"/>
        </w:rPr>
        <w:t>i</w:t>
      </w:r>
      <w:r w:rsidR="00916366" w:rsidRPr="00095AD6">
        <w:rPr>
          <w:rFonts w:ascii="Calisto MT" w:hAnsi="Calisto MT"/>
          <w:color w:val="002060"/>
        </w:rPr>
        <w:t xml:space="preserve">nformation </w:t>
      </w:r>
      <w:r w:rsidR="005C055A" w:rsidRPr="00095AD6">
        <w:rPr>
          <w:rFonts w:ascii="Calisto MT" w:hAnsi="Calisto MT"/>
          <w:color w:val="002060"/>
        </w:rPr>
        <w:t>c</w:t>
      </w:r>
      <w:r w:rsidR="00916366" w:rsidRPr="00095AD6">
        <w:rPr>
          <w:rFonts w:ascii="Calisto MT" w:hAnsi="Calisto MT"/>
          <w:color w:val="002060"/>
        </w:rPr>
        <w:t xml:space="preserve">ommunications </w:t>
      </w:r>
      <w:r w:rsidR="005C055A" w:rsidRPr="00095AD6">
        <w:rPr>
          <w:rFonts w:ascii="Calisto MT" w:hAnsi="Calisto MT"/>
          <w:color w:val="002060"/>
        </w:rPr>
        <w:t>t</w:t>
      </w:r>
      <w:r w:rsidR="00916366" w:rsidRPr="00095AD6">
        <w:rPr>
          <w:rFonts w:ascii="Calisto MT" w:hAnsi="Calisto MT"/>
          <w:color w:val="002060"/>
        </w:rPr>
        <w:t xml:space="preserve">echnology (ICT) in Cameroon </w:t>
      </w:r>
      <w:r w:rsidRPr="00095AD6">
        <w:rPr>
          <w:rFonts w:ascii="Calisto MT" w:hAnsi="Calisto MT"/>
          <w:color w:val="002060"/>
        </w:rPr>
        <w:t xml:space="preserve">has made greater achievements </w:t>
      </w:r>
      <w:r w:rsidR="00C1578A" w:rsidRPr="00095AD6">
        <w:rPr>
          <w:rFonts w:ascii="Calisto MT" w:hAnsi="Calisto MT"/>
          <w:color w:val="002060"/>
        </w:rPr>
        <w:t>than in</w:t>
      </w:r>
      <w:r w:rsidRPr="00095AD6">
        <w:rPr>
          <w:rFonts w:ascii="Calisto MT" w:hAnsi="Calisto MT"/>
          <w:color w:val="002060"/>
        </w:rPr>
        <w:t xml:space="preserve"> other countries in Central and West Africa (Achidi, 2019).  It is expected that during 2020, the entire country will have enhanced</w:t>
      </w:r>
      <w:r w:rsidR="00916366" w:rsidRPr="00095AD6">
        <w:rPr>
          <w:rFonts w:ascii="Calisto MT" w:hAnsi="Calisto MT"/>
          <w:color w:val="002060"/>
        </w:rPr>
        <w:t xml:space="preserve"> </w:t>
      </w:r>
      <w:r w:rsidR="00A1662B" w:rsidRPr="00095AD6">
        <w:rPr>
          <w:rFonts w:ascii="Calisto MT" w:hAnsi="Calisto MT"/>
          <w:color w:val="002060"/>
        </w:rPr>
        <w:t>Wi-Fi</w:t>
      </w:r>
      <w:r w:rsidR="00916366" w:rsidRPr="00095AD6">
        <w:rPr>
          <w:rFonts w:ascii="Calisto MT" w:hAnsi="Calisto MT"/>
          <w:color w:val="002060"/>
        </w:rPr>
        <w:t>, reliability, speed</w:t>
      </w:r>
      <w:r w:rsidR="00066246" w:rsidRPr="00095AD6">
        <w:rPr>
          <w:rFonts w:ascii="Calisto MT" w:hAnsi="Calisto MT"/>
          <w:color w:val="002060"/>
        </w:rPr>
        <w:t>,</w:t>
      </w:r>
      <w:r w:rsidR="00916366" w:rsidRPr="00095AD6">
        <w:rPr>
          <w:rFonts w:ascii="Calisto MT" w:hAnsi="Calisto MT"/>
          <w:color w:val="002060"/>
        </w:rPr>
        <w:t xml:space="preserve"> and </w:t>
      </w:r>
      <w:r w:rsidR="00D11323" w:rsidRPr="00095AD6">
        <w:rPr>
          <w:rFonts w:ascii="Calisto MT" w:hAnsi="Calisto MT"/>
          <w:color w:val="002060"/>
        </w:rPr>
        <w:t xml:space="preserve">network </w:t>
      </w:r>
      <w:r w:rsidR="00916366" w:rsidRPr="00095AD6">
        <w:rPr>
          <w:rFonts w:ascii="Calisto MT" w:hAnsi="Calisto MT"/>
          <w:color w:val="002060"/>
        </w:rPr>
        <w:t>coverage</w:t>
      </w:r>
      <w:r w:rsidRPr="00095AD6">
        <w:rPr>
          <w:rFonts w:ascii="Calisto MT" w:hAnsi="Calisto MT"/>
          <w:color w:val="002060"/>
        </w:rPr>
        <w:t xml:space="preserve"> to support</w:t>
      </w:r>
      <w:r w:rsidR="00C1578A" w:rsidRPr="00095AD6">
        <w:rPr>
          <w:rFonts w:ascii="Calisto MT" w:hAnsi="Calisto MT"/>
          <w:color w:val="002060"/>
        </w:rPr>
        <w:t xml:space="preserve"> increasing demand</w:t>
      </w:r>
      <w:r w:rsidRPr="00095AD6">
        <w:rPr>
          <w:rFonts w:ascii="Calisto MT" w:hAnsi="Calisto MT"/>
          <w:color w:val="002060"/>
        </w:rPr>
        <w:t xml:space="preserve"> (Achidi, 2019).  </w:t>
      </w:r>
      <w:r w:rsidR="00D11323" w:rsidRPr="00095AD6">
        <w:rPr>
          <w:rFonts w:ascii="Calisto MT" w:hAnsi="Calisto MT"/>
          <w:color w:val="002060"/>
        </w:rPr>
        <w:t xml:space="preserve">As the national ICT capacities grow, </w:t>
      </w:r>
      <w:r w:rsidR="006B4E62">
        <w:rPr>
          <w:rFonts w:ascii="Calisto MT" w:hAnsi="Calisto MT"/>
          <w:color w:val="002060"/>
        </w:rPr>
        <w:t xml:space="preserve">even remote villages will be </w:t>
      </w:r>
      <w:r w:rsidR="00A1662B">
        <w:rPr>
          <w:rFonts w:ascii="Calisto MT" w:hAnsi="Calisto MT"/>
          <w:color w:val="002060"/>
        </w:rPr>
        <w:t>Wi-Fi</w:t>
      </w:r>
      <w:r w:rsidR="006B4E62">
        <w:rPr>
          <w:rFonts w:ascii="Calisto MT" w:hAnsi="Calisto MT"/>
          <w:color w:val="002060"/>
        </w:rPr>
        <w:t xml:space="preserve"> connected.</w:t>
      </w:r>
    </w:p>
    <w:p w14:paraId="6CC8ED8B" w14:textId="77777777" w:rsidR="0034770E" w:rsidRPr="00095AD6" w:rsidRDefault="0034770E" w:rsidP="001E47D1">
      <w:pPr>
        <w:tabs>
          <w:tab w:val="left" w:pos="7560"/>
        </w:tabs>
        <w:spacing w:line="360" w:lineRule="auto"/>
        <w:ind w:firstLine="720"/>
        <w:rPr>
          <w:rFonts w:ascii="Calisto MT" w:hAnsi="Calisto MT"/>
          <w:color w:val="002060"/>
        </w:rPr>
      </w:pPr>
    </w:p>
    <w:p w14:paraId="734DEDFF" w14:textId="77777777" w:rsidR="0034770E" w:rsidRPr="00095AD6" w:rsidRDefault="0034770E" w:rsidP="0034770E">
      <w:pPr>
        <w:shd w:val="clear" w:color="auto" w:fill="FFFFFF"/>
        <w:rPr>
          <w:rFonts w:ascii="Calisto MT" w:hAnsi="Calisto MT" w:cs="Arial"/>
          <w:color w:val="222222"/>
        </w:rPr>
      </w:pPr>
    </w:p>
    <w:p w14:paraId="0FB03D43" w14:textId="77777777" w:rsidR="0034770E" w:rsidRPr="00095AD6" w:rsidRDefault="0034770E" w:rsidP="0034770E">
      <w:pPr>
        <w:pStyle w:val="Heading2"/>
        <w:spacing w:before="0" w:beforeAutospacing="0" w:after="60"/>
        <w:textAlignment w:val="baseline"/>
        <w:rPr>
          <w:rFonts w:ascii="Calisto MT" w:hAnsi="Calisto MT" w:cs="Arial"/>
          <w:b w:val="0"/>
          <w:color w:val="939393"/>
          <w:sz w:val="27"/>
          <w:szCs w:val="27"/>
        </w:rPr>
      </w:pPr>
    </w:p>
    <w:p w14:paraId="772ADCEC" w14:textId="77777777" w:rsidR="0034770E" w:rsidRPr="00095AD6" w:rsidRDefault="0034770E" w:rsidP="001E47D1">
      <w:pPr>
        <w:tabs>
          <w:tab w:val="left" w:pos="7560"/>
        </w:tabs>
        <w:spacing w:line="360" w:lineRule="auto"/>
        <w:ind w:firstLine="720"/>
        <w:rPr>
          <w:rFonts w:ascii="Calisto MT" w:hAnsi="Calisto MT"/>
          <w:color w:val="002060"/>
        </w:rPr>
      </w:pPr>
    </w:p>
    <w:p w14:paraId="426A42AB" w14:textId="77777777" w:rsidR="008C23A4" w:rsidRPr="00095AD6" w:rsidRDefault="003F59A0" w:rsidP="00517780">
      <w:pPr>
        <w:pStyle w:val="Heading1"/>
        <w:rPr>
          <w:rFonts w:ascii="Calisto MT" w:hAnsi="Calisto MT"/>
        </w:rPr>
      </w:pPr>
      <w:bookmarkStart w:id="15" w:name="_Toc14023430"/>
      <w:bookmarkStart w:id="16" w:name="_Toc14156944"/>
      <w:bookmarkStart w:id="17" w:name="_Toc17631746"/>
      <w:r w:rsidRPr="00095AD6">
        <w:rPr>
          <w:rFonts w:ascii="Calisto MT" w:hAnsi="Calisto MT"/>
        </w:rPr>
        <w:lastRenderedPageBreak/>
        <w:t>N</w:t>
      </w:r>
      <w:r w:rsidR="00F6372F">
        <w:rPr>
          <w:rFonts w:ascii="Calisto MT" w:hAnsi="Calisto MT"/>
        </w:rPr>
        <w:t>eyang Health Academy Distance Learning</w:t>
      </w:r>
      <w:bookmarkEnd w:id="15"/>
      <w:bookmarkEnd w:id="16"/>
      <w:bookmarkEnd w:id="17"/>
    </w:p>
    <w:p w14:paraId="018C7A8F" w14:textId="77777777" w:rsidR="007B0EB4" w:rsidRPr="00095AD6" w:rsidRDefault="007B0EB4" w:rsidP="00517780">
      <w:pPr>
        <w:pStyle w:val="Heading1"/>
        <w:rPr>
          <w:rFonts w:ascii="Calisto MT" w:hAnsi="Calisto MT"/>
        </w:rPr>
      </w:pPr>
    </w:p>
    <w:p w14:paraId="05466AAA" w14:textId="77777777" w:rsidR="005623E9" w:rsidRDefault="008C23A4" w:rsidP="007B0EB4">
      <w:pPr>
        <w:tabs>
          <w:tab w:val="left" w:pos="7560"/>
        </w:tabs>
        <w:spacing w:line="360" w:lineRule="auto"/>
        <w:jc w:val="center"/>
        <w:rPr>
          <w:rFonts w:ascii="Calisto MT" w:hAnsi="Calisto MT"/>
          <w:b/>
          <w:i/>
          <w:color w:val="002060"/>
          <w:sz w:val="28"/>
        </w:rPr>
      </w:pPr>
      <w:r w:rsidRPr="005623E9">
        <w:rPr>
          <w:rFonts w:ascii="Calisto MT" w:hAnsi="Calisto MT"/>
          <w:b/>
          <w:i/>
          <w:color w:val="002060"/>
          <w:sz w:val="28"/>
        </w:rPr>
        <w:t>Empowering the Next Generation of Healthcare Professionals</w:t>
      </w:r>
    </w:p>
    <w:p w14:paraId="79769D66" w14:textId="77777777" w:rsidR="008C23A4" w:rsidRPr="005623E9" w:rsidRDefault="008C23A4" w:rsidP="007B0EB4">
      <w:pPr>
        <w:tabs>
          <w:tab w:val="left" w:pos="7560"/>
        </w:tabs>
        <w:spacing w:line="360" w:lineRule="auto"/>
        <w:jc w:val="center"/>
        <w:rPr>
          <w:rFonts w:ascii="Calisto MT" w:hAnsi="Calisto MT"/>
          <w:b/>
          <w:i/>
          <w:color w:val="002060"/>
          <w:sz w:val="28"/>
        </w:rPr>
      </w:pPr>
      <w:r w:rsidRPr="005623E9">
        <w:rPr>
          <w:rFonts w:ascii="Calisto MT" w:hAnsi="Calisto MT"/>
          <w:b/>
          <w:i/>
          <w:color w:val="002060"/>
          <w:sz w:val="28"/>
        </w:rPr>
        <w:t xml:space="preserve"> Living in Remote Communities</w:t>
      </w:r>
    </w:p>
    <w:p w14:paraId="56814CBE" w14:textId="77777777" w:rsidR="008C23A4" w:rsidRPr="00095AD6" w:rsidRDefault="008C23A4" w:rsidP="00517780">
      <w:pPr>
        <w:pStyle w:val="Heading2"/>
        <w:rPr>
          <w:rFonts w:ascii="Calisto MT" w:hAnsi="Calisto MT"/>
        </w:rPr>
      </w:pPr>
      <w:bookmarkStart w:id="18" w:name="_Toc14023431"/>
      <w:bookmarkStart w:id="19" w:name="_Toc14156945"/>
      <w:bookmarkStart w:id="20" w:name="_Toc17631747"/>
      <w:r w:rsidRPr="00095AD6">
        <w:rPr>
          <w:rFonts w:ascii="Calisto MT" w:hAnsi="Calisto MT"/>
        </w:rPr>
        <w:t>P</w:t>
      </w:r>
      <w:bookmarkEnd w:id="18"/>
      <w:r w:rsidR="007B0EB4" w:rsidRPr="00095AD6">
        <w:rPr>
          <w:rFonts w:ascii="Calisto MT" w:hAnsi="Calisto MT"/>
        </w:rPr>
        <w:t>urpose</w:t>
      </w:r>
      <w:bookmarkEnd w:id="19"/>
      <w:bookmarkEnd w:id="20"/>
    </w:p>
    <w:p w14:paraId="396A0B30" w14:textId="77777777" w:rsidR="007B0EB4" w:rsidRPr="00095AD6" w:rsidRDefault="007B0EB4" w:rsidP="007B0EB4">
      <w:pPr>
        <w:rPr>
          <w:rFonts w:ascii="Calisto MT" w:hAnsi="Calisto MT"/>
        </w:rPr>
      </w:pPr>
    </w:p>
    <w:p w14:paraId="343BF513" w14:textId="77777777" w:rsidR="008C23A4" w:rsidRPr="00095AD6" w:rsidRDefault="008C23A4" w:rsidP="007B0EB4">
      <w:pPr>
        <w:spacing w:after="160" w:line="259" w:lineRule="auto"/>
        <w:jc w:val="center"/>
        <w:rPr>
          <w:rFonts w:ascii="Calisto MT" w:hAnsi="Calisto MT"/>
          <w:i/>
          <w:color w:val="002060"/>
        </w:rPr>
      </w:pPr>
      <w:r w:rsidRPr="00095AD6">
        <w:rPr>
          <w:rFonts w:ascii="Calisto MT" w:hAnsi="Calisto MT"/>
          <w:i/>
          <w:color w:val="002060"/>
        </w:rPr>
        <w:t xml:space="preserve">Everyone Should be Able to </w:t>
      </w:r>
      <w:r w:rsidR="00253FE0" w:rsidRPr="00095AD6">
        <w:rPr>
          <w:rFonts w:ascii="Calisto MT" w:hAnsi="Calisto MT"/>
          <w:i/>
          <w:color w:val="002060"/>
        </w:rPr>
        <w:t xml:space="preserve">Access </w:t>
      </w:r>
      <w:r w:rsidRPr="00095AD6">
        <w:rPr>
          <w:rFonts w:ascii="Calisto MT" w:hAnsi="Calisto MT"/>
          <w:i/>
          <w:color w:val="002060"/>
        </w:rPr>
        <w:t>a Nursing Education, No Matter How Far Away They Live</w:t>
      </w:r>
    </w:p>
    <w:p w14:paraId="7B359C10" w14:textId="77777777" w:rsidR="0051171D" w:rsidRPr="00095AD6" w:rsidRDefault="0051171D" w:rsidP="00291EBA">
      <w:pPr>
        <w:spacing w:after="160" w:line="259" w:lineRule="auto"/>
        <w:rPr>
          <w:rFonts w:ascii="Calisto MT" w:hAnsi="Calisto MT"/>
          <w:i/>
          <w:color w:val="002060"/>
        </w:rPr>
      </w:pPr>
    </w:p>
    <w:p w14:paraId="52B0FA90" w14:textId="77777777" w:rsidR="008C23A4" w:rsidRPr="00095AD6" w:rsidRDefault="0051171D" w:rsidP="00291EBA">
      <w:pPr>
        <w:tabs>
          <w:tab w:val="left" w:pos="7560"/>
        </w:tabs>
        <w:spacing w:line="360" w:lineRule="auto"/>
        <w:ind w:firstLine="720"/>
        <w:rPr>
          <w:rFonts w:ascii="Calisto MT" w:hAnsi="Calisto MT"/>
          <w:color w:val="002060"/>
        </w:rPr>
      </w:pPr>
      <w:r w:rsidRPr="00095AD6">
        <w:rPr>
          <w:rFonts w:ascii="Calisto MT" w:hAnsi="Calisto MT"/>
          <w:noProof/>
        </w:rPr>
        <w:drawing>
          <wp:anchor distT="0" distB="0" distL="114300" distR="114300" simplePos="0" relativeHeight="251653120" behindDoc="0" locked="0" layoutInCell="1" allowOverlap="1" wp14:anchorId="7A1226A8" wp14:editId="25620487">
            <wp:simplePos x="0" y="0"/>
            <wp:positionH relativeFrom="column">
              <wp:posOffset>-40640</wp:posOffset>
            </wp:positionH>
            <wp:positionV relativeFrom="paragraph">
              <wp:posOffset>589280</wp:posOffset>
            </wp:positionV>
            <wp:extent cx="4147185" cy="3206750"/>
            <wp:effectExtent l="0" t="0" r="5715" b="0"/>
            <wp:wrapSquare wrapText="bothSides"/>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7185" cy="320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3A4" w:rsidRPr="00095AD6">
        <w:rPr>
          <w:rFonts w:ascii="Calisto MT" w:hAnsi="Calisto MT"/>
          <w:color w:val="002060"/>
        </w:rPr>
        <w:t>The purpose of the academy is to deliver comprehensive</w:t>
      </w:r>
      <w:r w:rsidR="00D11323" w:rsidRPr="00095AD6">
        <w:rPr>
          <w:rFonts w:ascii="Calisto MT" w:hAnsi="Calisto MT"/>
          <w:color w:val="002060"/>
        </w:rPr>
        <w:t>,</w:t>
      </w:r>
      <w:r w:rsidR="008C23A4" w:rsidRPr="00095AD6">
        <w:rPr>
          <w:rFonts w:ascii="Calisto MT" w:hAnsi="Calisto MT"/>
          <w:color w:val="002060"/>
        </w:rPr>
        <w:t xml:space="preserve"> high quality nursing education that is accessible to students where they live</w:t>
      </w:r>
      <w:r w:rsidR="00F6372F">
        <w:rPr>
          <w:rFonts w:ascii="Calisto MT" w:hAnsi="Calisto MT"/>
          <w:color w:val="002060"/>
        </w:rPr>
        <w:t xml:space="preserve">: </w:t>
      </w:r>
      <w:r w:rsidR="008C23A4" w:rsidRPr="00095AD6">
        <w:rPr>
          <w:rFonts w:ascii="Calisto MT" w:hAnsi="Calisto MT"/>
          <w:color w:val="002060"/>
        </w:rPr>
        <w:t xml:space="preserve"> in remote communities.  </w:t>
      </w:r>
      <w:r w:rsidR="00F6372F">
        <w:rPr>
          <w:rFonts w:ascii="Calisto MT" w:hAnsi="Calisto MT"/>
          <w:color w:val="002060"/>
        </w:rPr>
        <w:t>T</w:t>
      </w:r>
      <w:r w:rsidR="00E74C13" w:rsidRPr="00095AD6">
        <w:rPr>
          <w:rFonts w:ascii="Calisto MT" w:hAnsi="Calisto MT"/>
          <w:color w:val="002060"/>
        </w:rPr>
        <w:t xml:space="preserve">here is a desire for more </w:t>
      </w:r>
      <w:r w:rsidR="00A1662B" w:rsidRPr="00095AD6">
        <w:rPr>
          <w:rFonts w:ascii="Calisto MT" w:hAnsi="Calisto MT"/>
          <w:color w:val="002060"/>
        </w:rPr>
        <w:t>accessible nursing</w:t>
      </w:r>
      <w:r w:rsidR="00E74C13" w:rsidRPr="00095AD6">
        <w:rPr>
          <w:rFonts w:ascii="Calisto MT" w:hAnsi="Calisto MT"/>
          <w:color w:val="002060"/>
        </w:rPr>
        <w:t xml:space="preserve"> education in Cameroon (</w:t>
      </w:r>
      <w:r w:rsidR="00F6372F">
        <w:rPr>
          <w:rFonts w:ascii="Calisto MT" w:hAnsi="Calisto MT"/>
          <w:color w:val="002060"/>
        </w:rPr>
        <w:t xml:space="preserve">Maboh, </w:t>
      </w:r>
      <w:r w:rsidR="00E74C13" w:rsidRPr="00095AD6">
        <w:rPr>
          <w:rFonts w:ascii="Calisto MT" w:hAnsi="Calisto MT"/>
          <w:color w:val="002060"/>
        </w:rPr>
        <w:t xml:space="preserve">2016).  </w:t>
      </w:r>
      <w:r w:rsidR="00D11323" w:rsidRPr="00095AD6">
        <w:rPr>
          <w:rFonts w:ascii="Calisto MT" w:hAnsi="Calisto MT"/>
          <w:color w:val="002060"/>
        </w:rPr>
        <w:t xml:space="preserve">Without an organization such as </w:t>
      </w:r>
      <w:r w:rsidR="003F59A0" w:rsidRPr="00095AD6">
        <w:rPr>
          <w:rFonts w:ascii="Calisto MT" w:hAnsi="Calisto MT"/>
          <w:color w:val="002060"/>
        </w:rPr>
        <w:t>Neyang Health Academy Distance Learning</w:t>
      </w:r>
      <w:r w:rsidR="008C23A4" w:rsidRPr="00095AD6">
        <w:rPr>
          <w:rFonts w:ascii="Calisto MT" w:hAnsi="Calisto MT"/>
          <w:color w:val="002060"/>
        </w:rPr>
        <w:t>, the only choice available to rural nursing students</w:t>
      </w:r>
      <w:r w:rsidR="00D11323" w:rsidRPr="00095AD6">
        <w:rPr>
          <w:rFonts w:ascii="Calisto MT" w:hAnsi="Calisto MT"/>
          <w:color w:val="002060"/>
        </w:rPr>
        <w:t xml:space="preserve"> is</w:t>
      </w:r>
      <w:r w:rsidR="008C23A4" w:rsidRPr="00095AD6">
        <w:rPr>
          <w:rFonts w:ascii="Calisto MT" w:hAnsi="Calisto MT"/>
          <w:color w:val="002060"/>
        </w:rPr>
        <w:t xml:space="preserve"> to move into the city in order to attend school.  Citing the financial hardship of living in the city, many promising students </w:t>
      </w:r>
      <w:r w:rsidR="0084338E">
        <w:rPr>
          <w:rFonts w:ascii="Calisto MT" w:hAnsi="Calisto MT"/>
          <w:color w:val="002060"/>
        </w:rPr>
        <w:t xml:space="preserve">in Neyang Health Academy </w:t>
      </w:r>
      <w:r w:rsidR="008C23A4" w:rsidRPr="00095AD6">
        <w:rPr>
          <w:rFonts w:ascii="Calisto MT" w:hAnsi="Calisto MT"/>
          <w:color w:val="002060"/>
        </w:rPr>
        <w:t>are forced to drop out before graduation.</w:t>
      </w:r>
      <w:r w:rsidR="00D11323" w:rsidRPr="00095AD6">
        <w:rPr>
          <w:rFonts w:ascii="Calisto MT" w:hAnsi="Calisto MT"/>
          <w:color w:val="002060"/>
        </w:rPr>
        <w:t xml:space="preserve">  We believe that ensuring the affordability of a nursing education for rural students is the first step towards closing the healthcare </w:t>
      </w:r>
      <w:r w:rsidR="00A32B57">
        <w:rPr>
          <w:rFonts w:ascii="Calisto MT" w:hAnsi="Calisto MT"/>
          <w:color w:val="002060"/>
        </w:rPr>
        <w:t>g</w:t>
      </w:r>
      <w:r w:rsidR="00D11323" w:rsidRPr="00095AD6">
        <w:rPr>
          <w:rFonts w:ascii="Calisto MT" w:hAnsi="Calisto MT"/>
          <w:color w:val="002060"/>
        </w:rPr>
        <w:t xml:space="preserve">ap in Cameroon for good. </w:t>
      </w:r>
    </w:p>
    <w:p w14:paraId="6A893DC0" w14:textId="77777777" w:rsidR="008C23A4" w:rsidRPr="00095AD6" w:rsidRDefault="008C23A4" w:rsidP="00517780">
      <w:pPr>
        <w:pStyle w:val="Heading2"/>
        <w:rPr>
          <w:rFonts w:ascii="Calisto MT" w:hAnsi="Calisto MT"/>
        </w:rPr>
      </w:pPr>
      <w:bookmarkStart w:id="21" w:name="_Toc14023432"/>
      <w:bookmarkStart w:id="22" w:name="_Toc14156946"/>
      <w:bookmarkStart w:id="23" w:name="_Toc17631748"/>
      <w:r w:rsidRPr="00095AD6">
        <w:rPr>
          <w:rFonts w:ascii="Calisto MT" w:hAnsi="Calisto MT"/>
        </w:rPr>
        <w:lastRenderedPageBreak/>
        <w:t>Embedding New Nurses in the Communities They Serve</w:t>
      </w:r>
      <w:bookmarkEnd w:id="21"/>
      <w:bookmarkEnd w:id="22"/>
      <w:bookmarkEnd w:id="23"/>
    </w:p>
    <w:p w14:paraId="2E12EDFB" w14:textId="77777777" w:rsidR="00D11323" w:rsidRPr="00095AD6" w:rsidRDefault="00D11323" w:rsidP="00D11323">
      <w:pPr>
        <w:jc w:val="center"/>
        <w:rPr>
          <w:rFonts w:ascii="Calisto MT" w:hAnsi="Calisto MT"/>
        </w:rPr>
      </w:pPr>
    </w:p>
    <w:p w14:paraId="274079FF" w14:textId="77777777" w:rsidR="002E0394" w:rsidRDefault="00D11323" w:rsidP="008C23A4">
      <w:pPr>
        <w:tabs>
          <w:tab w:val="left" w:pos="7560"/>
        </w:tabs>
        <w:spacing w:line="360" w:lineRule="auto"/>
        <w:ind w:firstLine="720"/>
        <w:rPr>
          <w:rFonts w:ascii="Calisto MT" w:hAnsi="Calisto MT"/>
          <w:color w:val="002060"/>
        </w:rPr>
      </w:pPr>
      <w:r w:rsidRPr="00095AD6">
        <w:rPr>
          <w:rFonts w:ascii="Calisto MT" w:hAnsi="Calisto MT"/>
          <w:color w:val="002060"/>
        </w:rPr>
        <w:t>After graduation</w:t>
      </w:r>
      <w:r w:rsidR="008C23A4" w:rsidRPr="00095AD6">
        <w:rPr>
          <w:rFonts w:ascii="Calisto MT" w:hAnsi="Calisto MT"/>
          <w:color w:val="002060"/>
        </w:rPr>
        <w:t xml:space="preserve"> from </w:t>
      </w:r>
      <w:r w:rsidR="003F59A0" w:rsidRPr="00095AD6">
        <w:rPr>
          <w:rFonts w:ascii="Calisto MT" w:hAnsi="Calisto MT"/>
          <w:color w:val="002060"/>
        </w:rPr>
        <w:t>Neyang Health Academy Distance Learning</w:t>
      </w:r>
      <w:r w:rsidR="008C23A4" w:rsidRPr="00095AD6">
        <w:rPr>
          <w:rFonts w:ascii="Calisto MT" w:hAnsi="Calisto MT"/>
          <w:color w:val="002060"/>
        </w:rPr>
        <w:t xml:space="preserve">, these new nurses will provide </w:t>
      </w:r>
      <w:r w:rsidR="00081C33">
        <w:rPr>
          <w:rFonts w:ascii="Calisto MT" w:hAnsi="Calisto MT"/>
          <w:color w:val="002060"/>
        </w:rPr>
        <w:t xml:space="preserve">primary </w:t>
      </w:r>
      <w:r w:rsidR="00253FE0" w:rsidRPr="00095AD6">
        <w:rPr>
          <w:rFonts w:ascii="Calisto MT" w:hAnsi="Calisto MT"/>
          <w:color w:val="002060"/>
        </w:rPr>
        <w:t>healthcare</w:t>
      </w:r>
      <w:r w:rsidR="008C23A4" w:rsidRPr="00095AD6">
        <w:rPr>
          <w:rFonts w:ascii="Calisto MT" w:hAnsi="Calisto MT"/>
          <w:color w:val="002060"/>
        </w:rPr>
        <w:t xml:space="preserve"> to serve</w:t>
      </w:r>
      <w:r w:rsidR="00D04AC7">
        <w:rPr>
          <w:rFonts w:ascii="Calisto MT" w:hAnsi="Calisto MT"/>
          <w:color w:val="002060"/>
        </w:rPr>
        <w:t xml:space="preserve"> people, hospitals, and their neighbor in rural communities</w:t>
      </w:r>
      <w:r w:rsidR="008C23A4" w:rsidRPr="00095AD6">
        <w:rPr>
          <w:rFonts w:ascii="Calisto MT" w:hAnsi="Calisto MT"/>
          <w:color w:val="002060"/>
        </w:rPr>
        <w:t xml:space="preserve">.  These nurses will understand their communities better </w:t>
      </w:r>
      <w:r w:rsidRPr="00095AD6">
        <w:rPr>
          <w:rFonts w:ascii="Calisto MT" w:hAnsi="Calisto MT"/>
          <w:color w:val="002060"/>
        </w:rPr>
        <w:t xml:space="preserve">and be better equipped </w:t>
      </w:r>
      <w:r w:rsidR="008C23A4" w:rsidRPr="00095AD6">
        <w:rPr>
          <w:rFonts w:ascii="Calisto MT" w:hAnsi="Calisto MT"/>
          <w:color w:val="002060"/>
        </w:rPr>
        <w:t xml:space="preserve">than those from outside the area who come in sporadically during outreach initiatives.  Mobile Health Partners, the medical outreach branch of Humanitarians Without Borders, has been providing intermittent care for many years, but cannot realistically grow to address the needs of remote communities.  </w:t>
      </w:r>
    </w:p>
    <w:p w14:paraId="6F94EDDF" w14:textId="77777777" w:rsidR="008C23A4" w:rsidRPr="00095AD6" w:rsidRDefault="008C23A4" w:rsidP="008C23A4">
      <w:pPr>
        <w:tabs>
          <w:tab w:val="left" w:pos="7560"/>
        </w:tabs>
        <w:spacing w:line="360" w:lineRule="auto"/>
        <w:ind w:firstLine="720"/>
        <w:rPr>
          <w:rFonts w:ascii="Calisto MT" w:hAnsi="Calisto MT"/>
          <w:color w:val="002060"/>
        </w:rPr>
      </w:pPr>
      <w:r w:rsidRPr="00095AD6">
        <w:rPr>
          <w:rFonts w:ascii="Calisto MT" w:hAnsi="Calisto MT"/>
          <w:color w:val="002060"/>
        </w:rPr>
        <w:t>By linking new rural nurses with the improved version of Mobile Health Partners, now known as Rural Primary Health Partners</w:t>
      </w:r>
      <w:r w:rsidR="007B0EB4" w:rsidRPr="00095AD6">
        <w:rPr>
          <w:rFonts w:ascii="Calisto MT" w:hAnsi="Calisto MT"/>
          <w:color w:val="002060"/>
        </w:rPr>
        <w:t>,</w:t>
      </w:r>
      <w:r w:rsidR="004E77EF" w:rsidRPr="00095AD6">
        <w:rPr>
          <w:rFonts w:ascii="Calisto MT" w:hAnsi="Calisto MT"/>
          <w:color w:val="002060"/>
        </w:rPr>
        <w:t xml:space="preserve"> </w:t>
      </w:r>
      <w:r w:rsidRPr="00095AD6">
        <w:rPr>
          <w:rFonts w:ascii="Calisto MT" w:hAnsi="Calisto MT"/>
          <w:color w:val="002060"/>
        </w:rPr>
        <w:t xml:space="preserve">there are no longer any geographic limits to the expansion of healthcare. Rural Primary Health Partners embeds healthcare professionals within the communities they serve.  </w:t>
      </w:r>
      <w:r w:rsidR="002E0394">
        <w:rPr>
          <w:rFonts w:ascii="Calisto MT" w:hAnsi="Calisto MT"/>
          <w:color w:val="002060"/>
        </w:rPr>
        <w:t>This infrastructure strategically places healthcare providers at the right time and place to address a multiplicity of health issues, including current, emerging and re-emerging infections.</w:t>
      </w:r>
    </w:p>
    <w:p w14:paraId="3F7673BB" w14:textId="77777777" w:rsidR="008C23A4" w:rsidRPr="00095AD6" w:rsidRDefault="008C23A4" w:rsidP="008C23A4">
      <w:pPr>
        <w:spacing w:after="160" w:line="259" w:lineRule="auto"/>
        <w:rPr>
          <w:rFonts w:ascii="Calisto MT" w:hAnsi="Calisto MT"/>
          <w:color w:val="002060"/>
        </w:rPr>
      </w:pPr>
    </w:p>
    <w:p w14:paraId="3E42A02E" w14:textId="77777777" w:rsidR="008C23A4" w:rsidRPr="00095AD6" w:rsidRDefault="007B0EB4" w:rsidP="00517780">
      <w:pPr>
        <w:pStyle w:val="Heading2"/>
        <w:rPr>
          <w:rFonts w:ascii="Calisto MT" w:hAnsi="Calisto MT"/>
        </w:rPr>
      </w:pPr>
      <w:bookmarkStart w:id="24" w:name="_Toc14156947"/>
      <w:bookmarkStart w:id="25" w:name="_Toc17631749"/>
      <w:r w:rsidRPr="00095AD6">
        <w:rPr>
          <w:rFonts w:ascii="Calisto MT" w:hAnsi="Calisto MT"/>
        </w:rPr>
        <w:t>Education</w:t>
      </w:r>
      <w:bookmarkEnd w:id="24"/>
      <w:bookmarkEnd w:id="25"/>
    </w:p>
    <w:p w14:paraId="1D07D6FC" w14:textId="77777777" w:rsidR="004568C9" w:rsidRPr="00095AD6" w:rsidRDefault="004568C9" w:rsidP="004568C9">
      <w:pPr>
        <w:rPr>
          <w:rFonts w:ascii="Calisto MT" w:hAnsi="Calisto MT"/>
        </w:rPr>
      </w:pPr>
    </w:p>
    <w:p w14:paraId="50CF45F5" w14:textId="77777777" w:rsidR="008C23A4" w:rsidRPr="00095AD6" w:rsidRDefault="008C23A4" w:rsidP="00517780">
      <w:pPr>
        <w:pStyle w:val="Heading3"/>
        <w:rPr>
          <w:rFonts w:ascii="Calisto MT" w:hAnsi="Calisto MT"/>
        </w:rPr>
      </w:pPr>
      <w:bookmarkStart w:id="26" w:name="_Toc14023434"/>
      <w:bookmarkStart w:id="27" w:name="_Toc14156948"/>
      <w:bookmarkStart w:id="28" w:name="_Toc17631750"/>
      <w:r w:rsidRPr="00095AD6">
        <w:rPr>
          <w:rFonts w:ascii="Calisto MT" w:hAnsi="Calisto MT"/>
        </w:rPr>
        <w:t>Distance Education:  Leveraging e-Learning</w:t>
      </w:r>
      <w:bookmarkEnd w:id="26"/>
      <w:bookmarkEnd w:id="27"/>
      <w:bookmarkEnd w:id="28"/>
    </w:p>
    <w:p w14:paraId="3ABB9BA0" w14:textId="77777777" w:rsidR="004568C9" w:rsidRPr="00095AD6" w:rsidRDefault="004568C9" w:rsidP="004568C9">
      <w:pPr>
        <w:rPr>
          <w:rFonts w:ascii="Calisto MT" w:hAnsi="Calisto MT"/>
        </w:rPr>
      </w:pPr>
    </w:p>
    <w:p w14:paraId="4A4E17E0" w14:textId="77777777" w:rsidR="008C23A4" w:rsidRPr="00095AD6" w:rsidRDefault="008C23A4" w:rsidP="008C23A4">
      <w:pPr>
        <w:tabs>
          <w:tab w:val="left" w:pos="7560"/>
        </w:tabs>
        <w:spacing w:line="360" w:lineRule="auto"/>
        <w:ind w:firstLine="720"/>
        <w:rPr>
          <w:rFonts w:ascii="Calisto MT" w:hAnsi="Calisto MT"/>
          <w:color w:val="002060"/>
        </w:rPr>
      </w:pPr>
      <w:r w:rsidRPr="00095AD6">
        <w:rPr>
          <w:rFonts w:ascii="Calisto MT" w:hAnsi="Calisto MT"/>
          <w:color w:val="002060"/>
        </w:rPr>
        <w:t>21</w:t>
      </w:r>
      <w:r w:rsidRPr="00095AD6">
        <w:rPr>
          <w:rFonts w:ascii="Calisto MT" w:hAnsi="Calisto MT"/>
          <w:color w:val="002060"/>
          <w:vertAlign w:val="superscript"/>
        </w:rPr>
        <w:t>st</w:t>
      </w:r>
      <w:r w:rsidRPr="00095AD6">
        <w:rPr>
          <w:rFonts w:ascii="Calisto MT" w:hAnsi="Calisto MT"/>
          <w:color w:val="002060"/>
        </w:rPr>
        <w:t xml:space="preserve"> century education calls for new ways of developing the knowledge and skills necessary for students to become successful healthcare professionals.  Our approach blends traditional and web-based environments.  Faculty are skilled educators and nursing professionals who develop and deliver the unique curriculum, courses</w:t>
      </w:r>
      <w:r w:rsidR="0051171D" w:rsidRPr="00095AD6">
        <w:rPr>
          <w:rFonts w:ascii="Calisto MT" w:hAnsi="Calisto MT"/>
          <w:color w:val="002060"/>
        </w:rPr>
        <w:t>,</w:t>
      </w:r>
      <w:r w:rsidRPr="00095AD6">
        <w:rPr>
          <w:rFonts w:ascii="Calisto MT" w:hAnsi="Calisto MT"/>
          <w:color w:val="002060"/>
        </w:rPr>
        <w:t xml:space="preserve"> and lessons necessary to train competent rural community health nurses in a learner-centered context.   </w:t>
      </w:r>
    </w:p>
    <w:p w14:paraId="30F6C28B" w14:textId="77777777" w:rsidR="008C23A4" w:rsidRPr="00095AD6" w:rsidRDefault="008C23A4" w:rsidP="008C23A4">
      <w:pPr>
        <w:tabs>
          <w:tab w:val="left" w:pos="7560"/>
        </w:tabs>
        <w:spacing w:line="360" w:lineRule="auto"/>
        <w:ind w:firstLine="720"/>
        <w:rPr>
          <w:rFonts w:ascii="Calisto MT" w:hAnsi="Calisto MT"/>
          <w:color w:val="002060"/>
        </w:rPr>
      </w:pPr>
    </w:p>
    <w:p w14:paraId="059223FE" w14:textId="77777777" w:rsidR="008C23A4" w:rsidRPr="00095AD6" w:rsidRDefault="008C23A4" w:rsidP="008C23A4">
      <w:pPr>
        <w:tabs>
          <w:tab w:val="left" w:pos="7560"/>
        </w:tabs>
        <w:spacing w:line="360" w:lineRule="auto"/>
        <w:ind w:firstLine="720"/>
        <w:rPr>
          <w:rFonts w:ascii="Calisto MT" w:hAnsi="Calisto MT"/>
          <w:color w:val="002060"/>
        </w:rPr>
      </w:pPr>
      <w:r w:rsidRPr="00095AD6">
        <w:rPr>
          <w:rFonts w:ascii="Calisto MT" w:hAnsi="Calisto MT"/>
          <w:color w:val="002060"/>
        </w:rPr>
        <w:t>Technology and internet connectivity allow us to deliver educational content and engage students no matter where they live</w:t>
      </w:r>
      <w:r w:rsidR="00916366" w:rsidRPr="00095AD6">
        <w:rPr>
          <w:rFonts w:ascii="Calisto MT" w:hAnsi="Calisto MT"/>
          <w:color w:val="002060"/>
        </w:rPr>
        <w:t xml:space="preserve">, so long as there is accessible </w:t>
      </w:r>
      <w:r w:rsidR="00A1662B" w:rsidRPr="00095AD6">
        <w:rPr>
          <w:rFonts w:ascii="Calisto MT" w:hAnsi="Calisto MT"/>
          <w:color w:val="002060"/>
        </w:rPr>
        <w:t>Wi-Fi</w:t>
      </w:r>
      <w:r w:rsidR="00916366" w:rsidRPr="00095AD6">
        <w:rPr>
          <w:rFonts w:ascii="Calisto MT" w:hAnsi="Calisto MT"/>
          <w:color w:val="002060"/>
        </w:rPr>
        <w:t xml:space="preserve"> </w:t>
      </w:r>
      <w:r w:rsidR="0051171D" w:rsidRPr="00095AD6">
        <w:rPr>
          <w:rFonts w:ascii="Calisto MT" w:hAnsi="Calisto MT"/>
          <w:color w:val="002060"/>
        </w:rPr>
        <w:t xml:space="preserve">or a </w:t>
      </w:r>
      <w:r w:rsidR="007B0EB4" w:rsidRPr="00095AD6">
        <w:rPr>
          <w:rFonts w:ascii="Calisto MT" w:hAnsi="Calisto MT"/>
          <w:color w:val="002060"/>
        </w:rPr>
        <w:t xml:space="preserve">network </w:t>
      </w:r>
      <w:r w:rsidR="007B0EB4" w:rsidRPr="00095AD6">
        <w:rPr>
          <w:rFonts w:ascii="Calisto MT" w:hAnsi="Calisto MT"/>
          <w:color w:val="002060"/>
        </w:rPr>
        <w:lastRenderedPageBreak/>
        <w:t xml:space="preserve">with reliable </w:t>
      </w:r>
      <w:r w:rsidR="00916366" w:rsidRPr="00095AD6">
        <w:rPr>
          <w:rFonts w:ascii="Calisto MT" w:hAnsi="Calisto MT"/>
          <w:color w:val="002060"/>
        </w:rPr>
        <w:t>speed and coverage</w:t>
      </w:r>
      <w:r w:rsidRPr="00095AD6">
        <w:rPr>
          <w:rFonts w:ascii="Calisto MT" w:hAnsi="Calisto MT"/>
          <w:color w:val="002060"/>
        </w:rPr>
        <w:t>.  Students are provided with laptops and cell phones</w:t>
      </w:r>
      <w:r w:rsidR="007B0EB4" w:rsidRPr="00095AD6">
        <w:rPr>
          <w:rFonts w:ascii="Calisto MT" w:hAnsi="Calisto MT"/>
          <w:color w:val="002060"/>
        </w:rPr>
        <w:t xml:space="preserve"> </w:t>
      </w:r>
      <w:r w:rsidR="00A1662B" w:rsidRPr="00095AD6">
        <w:rPr>
          <w:rFonts w:ascii="Calisto MT" w:hAnsi="Calisto MT"/>
          <w:color w:val="002060"/>
        </w:rPr>
        <w:t>- the</w:t>
      </w:r>
      <w:r w:rsidRPr="00095AD6">
        <w:rPr>
          <w:rFonts w:ascii="Calisto MT" w:hAnsi="Calisto MT"/>
          <w:color w:val="002060"/>
        </w:rPr>
        <w:t xml:space="preserve"> new tools for connecting students and faculty with course materials and providing opportunities for meaningful interaction.  Utilizing the wealth of resources available through the web, faculty engage students beyond the limitations of traditional lecture-style formats.  </w:t>
      </w:r>
      <w:r w:rsidR="00916366" w:rsidRPr="00095AD6">
        <w:rPr>
          <w:rFonts w:ascii="Calisto MT" w:hAnsi="Calisto MT"/>
          <w:color w:val="002060"/>
        </w:rPr>
        <w:t xml:space="preserve">As </w:t>
      </w:r>
      <w:r w:rsidR="0005112F" w:rsidRPr="00095AD6">
        <w:rPr>
          <w:rFonts w:ascii="Calisto MT" w:hAnsi="Calisto MT"/>
          <w:color w:val="002060"/>
        </w:rPr>
        <w:t>information communication technology (</w:t>
      </w:r>
      <w:r w:rsidR="00916366" w:rsidRPr="00095AD6">
        <w:rPr>
          <w:rFonts w:ascii="Calisto MT" w:hAnsi="Calisto MT"/>
          <w:color w:val="002060"/>
        </w:rPr>
        <w:t>ICT</w:t>
      </w:r>
      <w:r w:rsidR="0005112F" w:rsidRPr="00095AD6">
        <w:rPr>
          <w:rFonts w:ascii="Calisto MT" w:hAnsi="Calisto MT"/>
          <w:color w:val="002060"/>
        </w:rPr>
        <w:t>)</w:t>
      </w:r>
      <w:r w:rsidR="00916366" w:rsidRPr="00095AD6">
        <w:rPr>
          <w:rFonts w:ascii="Calisto MT" w:hAnsi="Calisto MT"/>
          <w:color w:val="002060"/>
        </w:rPr>
        <w:t xml:space="preserve"> expands, the locations where students can connect will increase to encompass </w:t>
      </w:r>
      <w:r w:rsidR="007B0EB4" w:rsidRPr="00095AD6">
        <w:rPr>
          <w:rFonts w:ascii="Calisto MT" w:hAnsi="Calisto MT"/>
          <w:color w:val="002060"/>
        </w:rPr>
        <w:t xml:space="preserve">even more </w:t>
      </w:r>
      <w:r w:rsidR="00916366" w:rsidRPr="00095AD6">
        <w:rPr>
          <w:rFonts w:ascii="Calisto MT" w:hAnsi="Calisto MT"/>
          <w:color w:val="002060"/>
        </w:rPr>
        <w:t>remote areas.</w:t>
      </w:r>
    </w:p>
    <w:p w14:paraId="527B846A" w14:textId="77777777" w:rsidR="008C23A4" w:rsidRPr="00095AD6" w:rsidRDefault="008C23A4" w:rsidP="008C23A4">
      <w:pPr>
        <w:tabs>
          <w:tab w:val="left" w:pos="7560"/>
        </w:tabs>
        <w:spacing w:line="360" w:lineRule="auto"/>
        <w:ind w:firstLine="720"/>
        <w:rPr>
          <w:rFonts w:ascii="Calisto MT" w:hAnsi="Calisto MT"/>
          <w:color w:val="002060"/>
        </w:rPr>
      </w:pPr>
    </w:p>
    <w:p w14:paraId="6793B8BD" w14:textId="77777777" w:rsidR="008C23A4" w:rsidRPr="00095AD6" w:rsidRDefault="008C23A4" w:rsidP="00517780">
      <w:pPr>
        <w:pStyle w:val="Heading3"/>
        <w:rPr>
          <w:rFonts w:ascii="Calisto MT" w:hAnsi="Calisto MT"/>
        </w:rPr>
      </w:pPr>
      <w:bookmarkStart w:id="29" w:name="_Toc14023435"/>
      <w:bookmarkStart w:id="30" w:name="_Toc14156949"/>
      <w:bookmarkStart w:id="31" w:name="_Toc17631751"/>
      <w:r w:rsidRPr="00095AD6">
        <w:rPr>
          <w:rFonts w:ascii="Calisto MT" w:hAnsi="Calisto MT"/>
        </w:rPr>
        <w:t>Student-Centered Blended Learning Platforms</w:t>
      </w:r>
      <w:bookmarkEnd w:id="29"/>
      <w:bookmarkEnd w:id="30"/>
      <w:bookmarkEnd w:id="31"/>
    </w:p>
    <w:p w14:paraId="29230985" w14:textId="77777777" w:rsidR="004568C9" w:rsidRPr="00095AD6" w:rsidRDefault="004568C9" w:rsidP="004568C9">
      <w:pPr>
        <w:rPr>
          <w:rFonts w:ascii="Calisto MT" w:hAnsi="Calisto MT"/>
        </w:rPr>
      </w:pPr>
    </w:p>
    <w:p w14:paraId="40310B82" w14:textId="77777777" w:rsidR="007B0EB4" w:rsidRPr="00095AD6" w:rsidRDefault="008C23A4" w:rsidP="008C23A4">
      <w:pPr>
        <w:tabs>
          <w:tab w:val="left" w:pos="7560"/>
        </w:tabs>
        <w:spacing w:line="360" w:lineRule="auto"/>
        <w:ind w:firstLine="720"/>
        <w:rPr>
          <w:rFonts w:ascii="Calisto MT" w:hAnsi="Calisto MT"/>
          <w:color w:val="002060"/>
        </w:rPr>
      </w:pPr>
      <w:r w:rsidRPr="00095AD6">
        <w:rPr>
          <w:rFonts w:ascii="Calisto MT" w:hAnsi="Calisto MT"/>
          <w:color w:val="002060"/>
        </w:rPr>
        <w:t>Blended learning takes the best of traditional nursing education and expands the possible ways educators connect students with new knowledge</w:t>
      </w:r>
      <w:r w:rsidR="006B7D1A" w:rsidRPr="00095AD6">
        <w:rPr>
          <w:rFonts w:ascii="Calisto MT" w:hAnsi="Calisto MT"/>
          <w:color w:val="002060"/>
        </w:rPr>
        <w:t xml:space="preserve"> by combining online educational content and interaction with </w:t>
      </w:r>
      <w:r w:rsidR="007B0EB4" w:rsidRPr="00095AD6">
        <w:rPr>
          <w:rFonts w:ascii="Calisto MT" w:hAnsi="Calisto MT"/>
          <w:color w:val="002060"/>
        </w:rPr>
        <w:t xml:space="preserve">face-to-face </w:t>
      </w:r>
      <w:r w:rsidR="006B7D1A" w:rsidRPr="00095AD6">
        <w:rPr>
          <w:rFonts w:ascii="Calisto MT" w:hAnsi="Calisto MT"/>
          <w:color w:val="002060"/>
        </w:rPr>
        <w:t xml:space="preserve">place-based classroom methods.  Creating </w:t>
      </w:r>
      <w:r w:rsidRPr="00095AD6">
        <w:rPr>
          <w:rFonts w:ascii="Calisto MT" w:hAnsi="Calisto MT"/>
          <w:color w:val="002060"/>
        </w:rPr>
        <w:t>opportunities for students, faculty, mentors</w:t>
      </w:r>
      <w:r w:rsidR="00253FE0" w:rsidRPr="00095AD6">
        <w:rPr>
          <w:rFonts w:ascii="Calisto MT" w:hAnsi="Calisto MT"/>
          <w:color w:val="002060"/>
        </w:rPr>
        <w:t>,</w:t>
      </w:r>
      <w:r w:rsidRPr="00095AD6">
        <w:rPr>
          <w:rFonts w:ascii="Calisto MT" w:hAnsi="Calisto MT"/>
          <w:color w:val="002060"/>
        </w:rPr>
        <w:t xml:space="preserve"> and preceptors to connect in person will be necessary at a variety of locations including, but not limited to, clinics and hospitals, at </w:t>
      </w:r>
      <w:r w:rsidR="007B0EB4" w:rsidRPr="00095AD6">
        <w:rPr>
          <w:rFonts w:ascii="Calisto MT" w:hAnsi="Calisto MT"/>
          <w:color w:val="002060"/>
        </w:rPr>
        <w:t xml:space="preserve">the local and regional level.  </w:t>
      </w:r>
    </w:p>
    <w:p w14:paraId="34934C0D" w14:textId="77777777" w:rsidR="008C23A4" w:rsidRPr="00095AD6" w:rsidRDefault="008C23A4" w:rsidP="008C23A4">
      <w:pPr>
        <w:tabs>
          <w:tab w:val="left" w:pos="7560"/>
        </w:tabs>
        <w:spacing w:line="360" w:lineRule="auto"/>
        <w:ind w:firstLine="720"/>
        <w:rPr>
          <w:rFonts w:ascii="Calisto MT" w:hAnsi="Calisto MT"/>
          <w:color w:val="002060"/>
        </w:rPr>
      </w:pPr>
      <w:r w:rsidRPr="00095AD6">
        <w:rPr>
          <w:rFonts w:ascii="Calisto MT" w:hAnsi="Calisto MT"/>
          <w:color w:val="002060"/>
        </w:rPr>
        <w:t xml:space="preserve">The development of clinical skills </w:t>
      </w:r>
      <w:r w:rsidR="00A1662B" w:rsidRPr="00095AD6">
        <w:rPr>
          <w:rFonts w:ascii="Calisto MT" w:hAnsi="Calisto MT"/>
          <w:color w:val="002060"/>
        </w:rPr>
        <w:t>is</w:t>
      </w:r>
      <w:r w:rsidRPr="00095AD6">
        <w:rPr>
          <w:rFonts w:ascii="Calisto MT" w:hAnsi="Calisto MT"/>
          <w:color w:val="002060"/>
        </w:rPr>
        <w:t xml:space="preserve"> essential to any nursing education program.   Simulation opportunities provide a safe learning environment. Clinical competency, interpersonal skills, and interprofessional collaboration are essential components of nursing education.  </w:t>
      </w:r>
      <w:r w:rsidR="0051171D" w:rsidRPr="00095AD6">
        <w:rPr>
          <w:rFonts w:ascii="Calisto MT" w:hAnsi="Calisto MT"/>
          <w:color w:val="002060"/>
        </w:rPr>
        <w:t>Students will be partnered with</w:t>
      </w:r>
      <w:r w:rsidR="006B7D1A" w:rsidRPr="00095AD6">
        <w:rPr>
          <w:rFonts w:ascii="Calisto MT" w:hAnsi="Calisto MT"/>
          <w:color w:val="002060"/>
        </w:rPr>
        <w:t xml:space="preserve"> local and regional clinics, as well Neyang Health Academy in Limbe, to develop</w:t>
      </w:r>
      <w:r w:rsidRPr="00095AD6">
        <w:rPr>
          <w:rFonts w:ascii="Calisto MT" w:hAnsi="Calisto MT"/>
          <w:color w:val="002060"/>
        </w:rPr>
        <w:t xml:space="preserve"> important </w:t>
      </w:r>
      <w:r w:rsidR="0051171D" w:rsidRPr="00095AD6">
        <w:rPr>
          <w:rFonts w:ascii="Calisto MT" w:hAnsi="Calisto MT"/>
          <w:color w:val="002060"/>
        </w:rPr>
        <w:t xml:space="preserve">clinical </w:t>
      </w:r>
      <w:r w:rsidR="006B7D1A" w:rsidRPr="00095AD6">
        <w:rPr>
          <w:rFonts w:ascii="Calisto MT" w:hAnsi="Calisto MT"/>
          <w:color w:val="002060"/>
        </w:rPr>
        <w:t xml:space="preserve">competencies and </w:t>
      </w:r>
      <w:r w:rsidRPr="00095AD6">
        <w:rPr>
          <w:rFonts w:ascii="Calisto MT" w:hAnsi="Calisto MT"/>
          <w:color w:val="002060"/>
        </w:rPr>
        <w:t>skills</w:t>
      </w:r>
      <w:r w:rsidR="006B7D1A" w:rsidRPr="00095AD6">
        <w:rPr>
          <w:rFonts w:ascii="Calisto MT" w:hAnsi="Calisto MT"/>
          <w:color w:val="002060"/>
        </w:rPr>
        <w:t>, as well professional</w:t>
      </w:r>
      <w:r w:rsidRPr="00095AD6">
        <w:rPr>
          <w:rFonts w:ascii="Calisto MT" w:hAnsi="Calisto MT"/>
          <w:color w:val="002060"/>
        </w:rPr>
        <w:t xml:space="preserve"> mentoring relationships.  </w:t>
      </w:r>
    </w:p>
    <w:p w14:paraId="11D94FB0" w14:textId="77777777" w:rsidR="00063A27" w:rsidRPr="00095AD6" w:rsidRDefault="00063A27">
      <w:pPr>
        <w:rPr>
          <w:rFonts w:ascii="Calisto MT" w:hAnsi="Calisto MT"/>
          <w:b/>
          <w:color w:val="002060"/>
        </w:rPr>
      </w:pPr>
    </w:p>
    <w:p w14:paraId="58D2D8EB" w14:textId="77777777" w:rsidR="008C23A4" w:rsidRPr="00706708" w:rsidRDefault="007B0EB4" w:rsidP="00706708">
      <w:pPr>
        <w:pStyle w:val="Heading2"/>
        <w:rPr>
          <w:rFonts w:ascii="Calisto MT" w:hAnsi="Calisto MT"/>
          <w:i/>
        </w:rPr>
      </w:pPr>
      <w:bookmarkStart w:id="32" w:name="_Toc14023436"/>
      <w:bookmarkStart w:id="33" w:name="_Toc14156950"/>
      <w:bookmarkStart w:id="34" w:name="_Toc17631752"/>
      <w:r w:rsidRPr="00706708">
        <w:rPr>
          <w:rFonts w:ascii="Calisto MT" w:hAnsi="Calisto MT"/>
        </w:rPr>
        <w:t>Partnerships &amp; Collaboration</w:t>
      </w:r>
      <w:bookmarkEnd w:id="32"/>
      <w:bookmarkEnd w:id="33"/>
      <w:bookmarkEnd w:id="34"/>
    </w:p>
    <w:p w14:paraId="2BD8A23D" w14:textId="77777777" w:rsidR="008C23A4" w:rsidRDefault="008C23A4" w:rsidP="00706708">
      <w:pPr>
        <w:pStyle w:val="Heading3"/>
        <w:rPr>
          <w:rFonts w:ascii="Calisto MT" w:hAnsi="Calisto MT"/>
        </w:rPr>
      </w:pPr>
      <w:bookmarkStart w:id="35" w:name="_Toc14023437"/>
      <w:bookmarkStart w:id="36" w:name="_Toc14156951"/>
      <w:bookmarkStart w:id="37" w:name="_Toc17631753"/>
      <w:r w:rsidRPr="00706708">
        <w:rPr>
          <w:rFonts w:ascii="Calisto MT" w:hAnsi="Calisto MT"/>
        </w:rPr>
        <w:t>Network of Community Health Professionals</w:t>
      </w:r>
      <w:bookmarkEnd w:id="35"/>
      <w:bookmarkEnd w:id="36"/>
      <w:bookmarkEnd w:id="37"/>
    </w:p>
    <w:p w14:paraId="30D4C318" w14:textId="77777777" w:rsidR="00706708" w:rsidRPr="00706708" w:rsidRDefault="00706708" w:rsidP="00706708"/>
    <w:p w14:paraId="6D4D4DC0" w14:textId="77777777" w:rsidR="008C23A4" w:rsidRPr="00095AD6" w:rsidRDefault="008C23A4" w:rsidP="008C23A4">
      <w:pPr>
        <w:tabs>
          <w:tab w:val="left" w:pos="7560"/>
        </w:tabs>
        <w:spacing w:line="360" w:lineRule="auto"/>
        <w:ind w:firstLine="720"/>
        <w:rPr>
          <w:rFonts w:ascii="Calisto MT" w:hAnsi="Calisto MT"/>
          <w:color w:val="002060"/>
        </w:rPr>
      </w:pPr>
      <w:r w:rsidRPr="00095AD6">
        <w:rPr>
          <w:rFonts w:ascii="Calisto MT" w:hAnsi="Calisto MT"/>
          <w:color w:val="002060"/>
        </w:rPr>
        <w:t xml:space="preserve">Drawing on international best practices and the lessons learned with Humanitarians Without Borders’ remote community outreach in Cameroon, the </w:t>
      </w:r>
      <w:r w:rsidR="003F59A0" w:rsidRPr="00095AD6">
        <w:rPr>
          <w:rFonts w:ascii="Calisto MT" w:hAnsi="Calisto MT"/>
          <w:color w:val="002060"/>
        </w:rPr>
        <w:t>Neyang Health Academy Distance Learning</w:t>
      </w:r>
      <w:r w:rsidRPr="00095AD6">
        <w:rPr>
          <w:rFonts w:ascii="Calisto MT" w:hAnsi="Calisto MT"/>
          <w:color w:val="002060"/>
        </w:rPr>
        <w:t xml:space="preserve"> will </w:t>
      </w:r>
      <w:r w:rsidR="00EB7240" w:rsidRPr="00095AD6">
        <w:rPr>
          <w:rFonts w:ascii="Calisto MT" w:hAnsi="Calisto MT"/>
          <w:color w:val="002060"/>
        </w:rPr>
        <w:t>educate a</w:t>
      </w:r>
      <w:r w:rsidRPr="00095AD6">
        <w:rPr>
          <w:rFonts w:ascii="Calisto MT" w:hAnsi="Calisto MT"/>
          <w:color w:val="002060"/>
        </w:rPr>
        <w:t xml:space="preserve"> network of community health professionals</w:t>
      </w:r>
      <w:r w:rsidR="00256F15" w:rsidRPr="00095AD6">
        <w:rPr>
          <w:rFonts w:ascii="Calisto MT" w:hAnsi="Calisto MT"/>
          <w:color w:val="002060"/>
        </w:rPr>
        <w:t xml:space="preserve">.  These new </w:t>
      </w:r>
      <w:r w:rsidR="00256F15" w:rsidRPr="00095AD6">
        <w:rPr>
          <w:rFonts w:ascii="Calisto MT" w:hAnsi="Calisto MT"/>
          <w:color w:val="002060"/>
        </w:rPr>
        <w:lastRenderedPageBreak/>
        <w:t xml:space="preserve">professionals can then be </w:t>
      </w:r>
      <w:r w:rsidRPr="00095AD6">
        <w:rPr>
          <w:rFonts w:ascii="Calisto MT" w:hAnsi="Calisto MT"/>
          <w:color w:val="002060"/>
        </w:rPr>
        <w:t>deploy</w:t>
      </w:r>
      <w:r w:rsidR="00256F15" w:rsidRPr="00095AD6">
        <w:rPr>
          <w:rFonts w:ascii="Calisto MT" w:hAnsi="Calisto MT"/>
          <w:color w:val="002060"/>
        </w:rPr>
        <w:t>ed</w:t>
      </w:r>
      <w:r w:rsidRPr="00095AD6">
        <w:rPr>
          <w:rFonts w:ascii="Calisto MT" w:hAnsi="Calisto MT"/>
          <w:color w:val="002060"/>
        </w:rPr>
        <w:t xml:space="preserve"> through Rural Primary Health Partners</w:t>
      </w:r>
      <w:r w:rsidR="006B7D1A" w:rsidRPr="00095AD6">
        <w:rPr>
          <w:rFonts w:ascii="Calisto MT" w:hAnsi="Calisto MT"/>
          <w:color w:val="002060"/>
        </w:rPr>
        <w:t xml:space="preserve"> as</w:t>
      </w:r>
      <w:r w:rsidR="00256F15" w:rsidRPr="00095AD6">
        <w:rPr>
          <w:rFonts w:ascii="Calisto MT" w:hAnsi="Calisto MT"/>
          <w:color w:val="002060"/>
        </w:rPr>
        <w:t xml:space="preserve"> paid healthcare providers </w:t>
      </w:r>
      <w:r w:rsidRPr="00095AD6">
        <w:rPr>
          <w:rFonts w:ascii="Calisto MT" w:hAnsi="Calisto MT"/>
          <w:color w:val="002060"/>
        </w:rPr>
        <w:t>to remote communities in Cameroon</w:t>
      </w:r>
      <w:r w:rsidR="006B7D1A" w:rsidRPr="00095AD6">
        <w:rPr>
          <w:rFonts w:ascii="Calisto MT" w:hAnsi="Calisto MT"/>
          <w:color w:val="002060"/>
        </w:rPr>
        <w:t>,</w:t>
      </w:r>
      <w:r w:rsidRPr="00095AD6">
        <w:rPr>
          <w:rFonts w:ascii="Calisto MT" w:hAnsi="Calisto MT"/>
          <w:color w:val="002060"/>
        </w:rPr>
        <w:t xml:space="preserve"> and eventually scaling throughout Africa.</w:t>
      </w:r>
    </w:p>
    <w:p w14:paraId="49ACBD61" w14:textId="77777777" w:rsidR="008C23A4" w:rsidRPr="00095AD6" w:rsidRDefault="008C23A4" w:rsidP="008C23A4">
      <w:pPr>
        <w:spacing w:after="160" w:line="259" w:lineRule="auto"/>
        <w:rPr>
          <w:rFonts w:ascii="Calisto MT" w:hAnsi="Calisto MT"/>
          <w:i/>
          <w:color w:val="002060"/>
        </w:rPr>
      </w:pPr>
    </w:p>
    <w:p w14:paraId="02EA0B2F" w14:textId="77777777" w:rsidR="008C23A4" w:rsidRDefault="008C23A4" w:rsidP="00706708">
      <w:pPr>
        <w:pStyle w:val="Heading3"/>
        <w:rPr>
          <w:rFonts w:ascii="Calisto MT" w:hAnsi="Calisto MT"/>
        </w:rPr>
      </w:pPr>
      <w:bookmarkStart w:id="38" w:name="_Toc14023438"/>
      <w:bookmarkStart w:id="39" w:name="_Toc14156952"/>
      <w:bookmarkStart w:id="40" w:name="_Toc17631754"/>
      <w:r w:rsidRPr="00706708">
        <w:rPr>
          <w:rFonts w:ascii="Calisto MT" w:hAnsi="Calisto MT"/>
        </w:rPr>
        <w:t>Paid, Professional Nursing Educators</w:t>
      </w:r>
      <w:bookmarkEnd w:id="38"/>
      <w:bookmarkEnd w:id="39"/>
      <w:bookmarkEnd w:id="40"/>
    </w:p>
    <w:p w14:paraId="67BBAE7D" w14:textId="77777777" w:rsidR="00706708" w:rsidRPr="00706708" w:rsidRDefault="00706708" w:rsidP="00706708"/>
    <w:p w14:paraId="2621D5E5" w14:textId="77777777" w:rsidR="008C23A4" w:rsidRPr="00095AD6" w:rsidRDefault="008C23A4" w:rsidP="008C23A4">
      <w:pPr>
        <w:spacing w:line="360" w:lineRule="auto"/>
        <w:ind w:firstLine="720"/>
        <w:rPr>
          <w:rFonts w:ascii="Calisto MT" w:hAnsi="Calisto MT" w:cs="Arial"/>
          <w:color w:val="222222"/>
        </w:rPr>
      </w:pPr>
      <w:r w:rsidRPr="00095AD6">
        <w:rPr>
          <w:rFonts w:ascii="Calisto MT" w:hAnsi="Calisto MT"/>
          <w:color w:val="002060"/>
        </w:rPr>
        <w:t xml:space="preserve">In order for </w:t>
      </w:r>
      <w:r w:rsidR="003F59A0" w:rsidRPr="00095AD6">
        <w:rPr>
          <w:rFonts w:ascii="Calisto MT" w:hAnsi="Calisto MT"/>
          <w:color w:val="002060"/>
        </w:rPr>
        <w:t>Neyang Health Academy Distance Learning</w:t>
      </w:r>
      <w:r w:rsidR="004E77EF" w:rsidRPr="00095AD6">
        <w:rPr>
          <w:rFonts w:ascii="Calisto MT" w:hAnsi="Calisto MT"/>
          <w:color w:val="002060"/>
        </w:rPr>
        <w:t xml:space="preserve"> </w:t>
      </w:r>
      <w:r w:rsidRPr="00095AD6">
        <w:rPr>
          <w:rFonts w:ascii="Calisto MT" w:hAnsi="Calisto MT"/>
          <w:color w:val="002060"/>
        </w:rPr>
        <w:t>to be sustainable and deliver high quality nursing education, the faculty of nurse educators, including clinical nurse educators</w:t>
      </w:r>
      <w:r w:rsidR="0051171D" w:rsidRPr="00095AD6">
        <w:rPr>
          <w:rFonts w:ascii="Calisto MT" w:hAnsi="Calisto MT"/>
          <w:color w:val="002060"/>
        </w:rPr>
        <w:t>,</w:t>
      </w:r>
      <w:r w:rsidRPr="00095AD6">
        <w:rPr>
          <w:rFonts w:ascii="Calisto MT" w:hAnsi="Calisto MT"/>
          <w:color w:val="002060"/>
        </w:rPr>
        <w:t xml:space="preserve"> must be paid professionals</w:t>
      </w:r>
      <w:r w:rsidR="0051171D" w:rsidRPr="00095AD6">
        <w:rPr>
          <w:rFonts w:ascii="Calisto MT" w:hAnsi="Calisto MT"/>
          <w:color w:val="002060"/>
        </w:rPr>
        <w:t xml:space="preserve"> (Aeta, et al</w:t>
      </w:r>
      <w:r w:rsidR="00A32B57">
        <w:rPr>
          <w:rFonts w:ascii="Calisto MT" w:hAnsi="Calisto MT"/>
          <w:color w:val="002060"/>
        </w:rPr>
        <w:t>.</w:t>
      </w:r>
      <w:r w:rsidR="0051171D" w:rsidRPr="00095AD6">
        <w:rPr>
          <w:rFonts w:ascii="Calisto MT" w:hAnsi="Calisto MT"/>
          <w:color w:val="002060"/>
        </w:rPr>
        <w:t>, 2011)</w:t>
      </w:r>
      <w:r w:rsidRPr="00095AD6">
        <w:rPr>
          <w:rFonts w:ascii="Calisto MT" w:hAnsi="Calisto MT"/>
          <w:color w:val="002060"/>
        </w:rPr>
        <w:t>.</w:t>
      </w:r>
    </w:p>
    <w:p w14:paraId="7B176C8F" w14:textId="77777777" w:rsidR="008C23A4" w:rsidRPr="00095AD6" w:rsidRDefault="008C23A4" w:rsidP="008C23A4">
      <w:pPr>
        <w:spacing w:after="160" w:line="259" w:lineRule="auto"/>
        <w:rPr>
          <w:rFonts w:ascii="Calisto MT" w:hAnsi="Calisto MT"/>
          <w:i/>
          <w:color w:val="002060"/>
        </w:rPr>
      </w:pPr>
    </w:p>
    <w:p w14:paraId="4CAC96E5" w14:textId="77777777" w:rsidR="008C23A4" w:rsidRDefault="008C23A4" w:rsidP="00706708">
      <w:pPr>
        <w:pStyle w:val="Heading3"/>
        <w:rPr>
          <w:rFonts w:ascii="Calisto MT" w:hAnsi="Calisto MT"/>
        </w:rPr>
      </w:pPr>
      <w:bookmarkStart w:id="41" w:name="_Toc14023439"/>
      <w:bookmarkStart w:id="42" w:name="_Toc14156953"/>
      <w:bookmarkStart w:id="43" w:name="_Toc17631755"/>
      <w:r w:rsidRPr="00706708">
        <w:rPr>
          <w:rFonts w:ascii="Calisto MT" w:hAnsi="Calisto MT"/>
        </w:rPr>
        <w:t>Governments and Ministries of Health</w:t>
      </w:r>
      <w:bookmarkEnd w:id="41"/>
      <w:bookmarkEnd w:id="42"/>
      <w:bookmarkEnd w:id="43"/>
    </w:p>
    <w:p w14:paraId="1425AD3B" w14:textId="77777777" w:rsidR="00706708" w:rsidRPr="00706708" w:rsidRDefault="00706708" w:rsidP="00706708"/>
    <w:p w14:paraId="04736257" w14:textId="77777777" w:rsidR="008C23A4" w:rsidRPr="00095AD6" w:rsidRDefault="008C23A4" w:rsidP="008C23A4">
      <w:pPr>
        <w:spacing w:line="360" w:lineRule="auto"/>
        <w:ind w:firstLine="720"/>
        <w:rPr>
          <w:rFonts w:ascii="Calisto MT" w:hAnsi="Calisto MT"/>
          <w:color w:val="002060"/>
        </w:rPr>
      </w:pPr>
      <w:r w:rsidRPr="00095AD6">
        <w:rPr>
          <w:rFonts w:ascii="Calisto MT" w:hAnsi="Calisto MT"/>
          <w:color w:val="002060"/>
        </w:rPr>
        <w:t xml:space="preserve">Partnerships with governments and Ministries of Health offer the ability to integrate the public sector health infrastructure to support sustainable continuation and expansion of </w:t>
      </w:r>
      <w:r w:rsidR="003F59A0" w:rsidRPr="00095AD6">
        <w:rPr>
          <w:rFonts w:ascii="Calisto MT" w:hAnsi="Calisto MT"/>
          <w:color w:val="002060"/>
        </w:rPr>
        <w:t>Neyang Health Academy Distance Learning</w:t>
      </w:r>
      <w:r w:rsidR="004E77EF" w:rsidRPr="00095AD6">
        <w:rPr>
          <w:rFonts w:ascii="Calisto MT" w:hAnsi="Calisto MT"/>
          <w:color w:val="002060"/>
        </w:rPr>
        <w:t xml:space="preserve"> </w:t>
      </w:r>
      <w:r w:rsidRPr="00095AD6">
        <w:rPr>
          <w:rFonts w:ascii="Calisto MT" w:hAnsi="Calisto MT"/>
          <w:color w:val="002060"/>
        </w:rPr>
        <w:t xml:space="preserve">and Rural Primary Health Partners.  We will provide assistance </w:t>
      </w:r>
      <w:r w:rsidR="00447CF7">
        <w:rPr>
          <w:rFonts w:ascii="Calisto MT" w:hAnsi="Calisto MT"/>
          <w:color w:val="002060"/>
        </w:rPr>
        <w:t xml:space="preserve">based on </w:t>
      </w:r>
      <w:r w:rsidR="0051171D" w:rsidRPr="00095AD6">
        <w:rPr>
          <w:rFonts w:ascii="Calisto MT" w:hAnsi="Calisto MT"/>
          <w:color w:val="002060"/>
        </w:rPr>
        <w:t xml:space="preserve">lessons learned </w:t>
      </w:r>
      <w:r w:rsidRPr="00095AD6">
        <w:rPr>
          <w:rFonts w:ascii="Calisto MT" w:hAnsi="Calisto MT"/>
          <w:color w:val="002060"/>
        </w:rPr>
        <w:t>to governments, beginning in</w:t>
      </w:r>
      <w:r w:rsidR="00EB7240" w:rsidRPr="00095AD6">
        <w:rPr>
          <w:rFonts w:ascii="Calisto MT" w:hAnsi="Calisto MT"/>
          <w:color w:val="002060"/>
        </w:rPr>
        <w:t xml:space="preserve"> Cameroon and expanding into</w:t>
      </w:r>
      <w:r w:rsidRPr="00095AD6">
        <w:rPr>
          <w:rFonts w:ascii="Calisto MT" w:hAnsi="Calisto MT"/>
          <w:color w:val="002060"/>
        </w:rPr>
        <w:t xml:space="preserve"> Central and Western Africa, where education program</w:t>
      </w:r>
      <w:r w:rsidR="00C266DA" w:rsidRPr="00095AD6">
        <w:rPr>
          <w:rFonts w:ascii="Calisto MT" w:hAnsi="Calisto MT"/>
          <w:color w:val="002060"/>
        </w:rPr>
        <w:t>s</w:t>
      </w:r>
      <w:r w:rsidRPr="00095AD6">
        <w:rPr>
          <w:rFonts w:ascii="Calisto MT" w:hAnsi="Calisto MT"/>
          <w:color w:val="002060"/>
        </w:rPr>
        <w:t xml:space="preserve"> will be implemented to bring </w:t>
      </w:r>
      <w:r w:rsidR="003F59A0" w:rsidRPr="00095AD6">
        <w:rPr>
          <w:rFonts w:ascii="Calisto MT" w:hAnsi="Calisto MT"/>
          <w:color w:val="002060"/>
        </w:rPr>
        <w:t>Neyang Health Academy Distance Learning</w:t>
      </w:r>
      <w:r w:rsidR="004E77EF" w:rsidRPr="00095AD6">
        <w:rPr>
          <w:rFonts w:ascii="Calisto MT" w:hAnsi="Calisto MT"/>
          <w:color w:val="002060"/>
        </w:rPr>
        <w:t xml:space="preserve"> </w:t>
      </w:r>
      <w:r w:rsidRPr="00095AD6">
        <w:rPr>
          <w:rFonts w:ascii="Calisto MT" w:hAnsi="Calisto MT"/>
          <w:color w:val="002060"/>
        </w:rPr>
        <w:t>and Rural Primary Health Partners to nationwide</w:t>
      </w:r>
      <w:r w:rsidR="00EB7240" w:rsidRPr="00095AD6">
        <w:rPr>
          <w:rFonts w:ascii="Calisto MT" w:hAnsi="Calisto MT"/>
          <w:color w:val="002060"/>
        </w:rPr>
        <w:t xml:space="preserve"> and regional </w:t>
      </w:r>
      <w:r w:rsidRPr="00095AD6">
        <w:rPr>
          <w:rFonts w:ascii="Calisto MT" w:hAnsi="Calisto MT"/>
          <w:color w:val="002060"/>
        </w:rPr>
        <w:t>scale</w:t>
      </w:r>
      <w:r w:rsidR="00EB7240" w:rsidRPr="00095AD6">
        <w:rPr>
          <w:rFonts w:ascii="Calisto MT" w:hAnsi="Calisto MT"/>
          <w:color w:val="002060"/>
        </w:rPr>
        <w:t>s</w:t>
      </w:r>
      <w:r w:rsidRPr="00095AD6">
        <w:rPr>
          <w:rFonts w:ascii="Calisto MT" w:hAnsi="Calisto MT"/>
          <w:color w:val="002060"/>
        </w:rPr>
        <w:t>.</w:t>
      </w:r>
    </w:p>
    <w:p w14:paraId="59905608" w14:textId="77777777" w:rsidR="008C23A4" w:rsidRPr="00095AD6" w:rsidRDefault="008C23A4" w:rsidP="008C23A4">
      <w:pPr>
        <w:spacing w:after="160" w:line="259" w:lineRule="auto"/>
        <w:rPr>
          <w:rFonts w:ascii="Calisto MT" w:hAnsi="Calisto MT"/>
          <w:i/>
          <w:color w:val="002060"/>
        </w:rPr>
      </w:pPr>
    </w:p>
    <w:p w14:paraId="1141541D" w14:textId="77777777" w:rsidR="008C23A4" w:rsidRDefault="008C23A4" w:rsidP="00706708">
      <w:pPr>
        <w:pStyle w:val="Heading3"/>
        <w:rPr>
          <w:rFonts w:ascii="Calisto MT" w:hAnsi="Calisto MT"/>
        </w:rPr>
      </w:pPr>
      <w:bookmarkStart w:id="44" w:name="_Toc14023440"/>
      <w:bookmarkStart w:id="45" w:name="_Toc14156954"/>
      <w:bookmarkStart w:id="46" w:name="_Toc17631756"/>
      <w:r w:rsidRPr="00706708">
        <w:rPr>
          <w:rFonts w:ascii="Calisto MT" w:hAnsi="Calisto MT"/>
        </w:rPr>
        <w:t>National and Global Partnerships</w:t>
      </w:r>
      <w:bookmarkEnd w:id="44"/>
      <w:bookmarkEnd w:id="45"/>
      <w:bookmarkEnd w:id="46"/>
    </w:p>
    <w:p w14:paraId="1244A2E5" w14:textId="77777777" w:rsidR="00706708" w:rsidRPr="00706708" w:rsidRDefault="00706708" w:rsidP="00706708"/>
    <w:p w14:paraId="6E29F42B" w14:textId="77777777" w:rsidR="00D24258" w:rsidRPr="00095AD6" w:rsidRDefault="008C23A4" w:rsidP="001B07E7">
      <w:pPr>
        <w:tabs>
          <w:tab w:val="left" w:pos="7560"/>
        </w:tabs>
        <w:spacing w:line="360" w:lineRule="auto"/>
        <w:ind w:firstLine="720"/>
        <w:rPr>
          <w:rFonts w:ascii="Calisto MT" w:hAnsi="Calisto MT"/>
          <w:color w:val="002060"/>
        </w:rPr>
      </w:pPr>
      <w:r w:rsidRPr="00095AD6">
        <w:rPr>
          <w:rFonts w:ascii="Calisto MT" w:hAnsi="Calisto MT"/>
          <w:color w:val="002060"/>
        </w:rPr>
        <w:t>Recognizing the importance of partnership</w:t>
      </w:r>
      <w:r w:rsidR="00C235FD">
        <w:rPr>
          <w:rFonts w:ascii="Calisto MT" w:hAnsi="Calisto MT"/>
          <w:color w:val="002060"/>
        </w:rPr>
        <w:t>s,</w:t>
      </w:r>
      <w:r w:rsidRPr="00095AD6">
        <w:rPr>
          <w:rFonts w:ascii="Calisto MT" w:hAnsi="Calisto MT"/>
          <w:color w:val="002060"/>
        </w:rPr>
        <w:t xml:space="preserve"> collaboration</w:t>
      </w:r>
      <w:r w:rsidR="00C235FD">
        <w:rPr>
          <w:rFonts w:ascii="Calisto MT" w:hAnsi="Calisto MT"/>
          <w:color w:val="002060"/>
        </w:rPr>
        <w:t>, and collective impact</w:t>
      </w:r>
      <w:r w:rsidRPr="00095AD6">
        <w:rPr>
          <w:rFonts w:ascii="Calisto MT" w:hAnsi="Calisto MT"/>
          <w:color w:val="002060"/>
        </w:rPr>
        <w:t xml:space="preserve"> to bring about transformative change, we will advocate on both the national and global stage for investment in solutions to the broader health and development needs of underserved, poor</w:t>
      </w:r>
      <w:r w:rsidR="003F6C6A" w:rsidRPr="00095AD6">
        <w:rPr>
          <w:rFonts w:ascii="Calisto MT" w:hAnsi="Calisto MT"/>
          <w:color w:val="002060"/>
        </w:rPr>
        <w:t>,</w:t>
      </w:r>
      <w:r w:rsidRPr="00095AD6">
        <w:rPr>
          <w:rFonts w:ascii="Calisto MT" w:hAnsi="Calisto MT"/>
          <w:color w:val="002060"/>
        </w:rPr>
        <w:t xml:space="preserve"> and remote communities in Africa.</w:t>
      </w:r>
    </w:p>
    <w:p w14:paraId="5A8912AD" w14:textId="77777777" w:rsidR="00D24258" w:rsidRPr="00095AD6" w:rsidRDefault="00D24258">
      <w:pPr>
        <w:rPr>
          <w:rFonts w:ascii="Calisto MT" w:hAnsi="Calisto MT"/>
          <w:color w:val="002060"/>
        </w:rPr>
      </w:pPr>
    </w:p>
    <w:p w14:paraId="579E56D4" w14:textId="77777777" w:rsidR="00D11323" w:rsidRPr="00095AD6" w:rsidRDefault="00D11323">
      <w:pPr>
        <w:rPr>
          <w:rFonts w:ascii="Calisto MT" w:hAnsi="Calisto MT"/>
          <w:b/>
          <w:bCs/>
          <w:color w:val="002060"/>
          <w:kern w:val="36"/>
          <w:sz w:val="36"/>
          <w:szCs w:val="48"/>
        </w:rPr>
      </w:pPr>
      <w:bookmarkStart w:id="47" w:name="_Toc14023441"/>
      <w:r w:rsidRPr="00095AD6">
        <w:rPr>
          <w:rFonts w:ascii="Calisto MT" w:hAnsi="Calisto MT"/>
        </w:rPr>
        <w:br w:type="page"/>
      </w:r>
    </w:p>
    <w:p w14:paraId="7075F701" w14:textId="77777777" w:rsidR="003F6C6A" w:rsidRPr="00095AD6" w:rsidRDefault="003F6C6A" w:rsidP="00517780">
      <w:pPr>
        <w:pStyle w:val="Heading1"/>
        <w:rPr>
          <w:rFonts w:ascii="Calisto MT" w:hAnsi="Calisto MT"/>
        </w:rPr>
      </w:pPr>
    </w:p>
    <w:p w14:paraId="7891C218" w14:textId="77777777" w:rsidR="001B07E7" w:rsidRPr="00095AD6" w:rsidRDefault="001B07E7" w:rsidP="00517780">
      <w:pPr>
        <w:pStyle w:val="Heading1"/>
        <w:rPr>
          <w:rFonts w:ascii="Calisto MT" w:hAnsi="Calisto MT"/>
        </w:rPr>
      </w:pPr>
      <w:bookmarkStart w:id="48" w:name="_Toc14156955"/>
      <w:bookmarkStart w:id="49" w:name="_Toc17631757"/>
      <w:r w:rsidRPr="00095AD6">
        <w:rPr>
          <w:rFonts w:ascii="Calisto MT" w:hAnsi="Calisto MT"/>
        </w:rPr>
        <w:t>Who We Are and How We Started</w:t>
      </w:r>
      <w:bookmarkEnd w:id="47"/>
      <w:bookmarkEnd w:id="48"/>
      <w:bookmarkEnd w:id="49"/>
    </w:p>
    <w:p w14:paraId="0ACFFFBE" w14:textId="77777777" w:rsidR="003F6C6A" w:rsidRPr="00095AD6" w:rsidRDefault="003F6C6A" w:rsidP="001B07E7">
      <w:pPr>
        <w:tabs>
          <w:tab w:val="left" w:pos="7560"/>
        </w:tabs>
        <w:spacing w:line="360" w:lineRule="auto"/>
        <w:ind w:firstLine="720"/>
        <w:rPr>
          <w:rFonts w:ascii="Calisto MT" w:hAnsi="Calisto MT"/>
          <w:color w:val="002060"/>
        </w:rPr>
      </w:pPr>
    </w:p>
    <w:p w14:paraId="6892DA96" w14:textId="77777777" w:rsidR="001B07E7" w:rsidRPr="00095AD6" w:rsidRDefault="00A32B57" w:rsidP="001B07E7">
      <w:pPr>
        <w:tabs>
          <w:tab w:val="left" w:pos="7560"/>
        </w:tabs>
        <w:spacing w:line="360" w:lineRule="auto"/>
        <w:ind w:firstLine="720"/>
        <w:rPr>
          <w:rFonts w:ascii="Calisto MT" w:hAnsi="Calisto MT"/>
          <w:color w:val="002060"/>
        </w:rPr>
      </w:pPr>
      <w:r w:rsidRPr="00A32B57">
        <w:rPr>
          <w:rFonts w:ascii="Calisto MT" w:hAnsi="Calisto MT"/>
          <w:color w:val="002060"/>
        </w:rPr>
        <w:t>Dr. Kouemou Sinda Leontine</w:t>
      </w:r>
      <w:r w:rsidR="002A08FA">
        <w:rPr>
          <w:rFonts w:ascii="Calisto MT" w:hAnsi="Calisto MT"/>
          <w:color w:val="002060"/>
        </w:rPr>
        <w:t xml:space="preserve">, </w:t>
      </w:r>
      <w:r w:rsidR="001B07E7" w:rsidRPr="00095AD6">
        <w:rPr>
          <w:rFonts w:ascii="Calisto MT" w:hAnsi="Calisto MT"/>
          <w:color w:val="002060"/>
        </w:rPr>
        <w:t xml:space="preserve">founded St. Leonard </w:t>
      </w:r>
      <w:r w:rsidR="002A08FA">
        <w:rPr>
          <w:rFonts w:ascii="Calisto MT" w:hAnsi="Calisto MT"/>
          <w:color w:val="002060"/>
        </w:rPr>
        <w:t>in 20</w:t>
      </w:r>
      <w:r w:rsidR="00DC24B1">
        <w:rPr>
          <w:rFonts w:ascii="Calisto MT" w:hAnsi="Calisto MT"/>
          <w:color w:val="002060"/>
        </w:rPr>
        <w:t>1</w:t>
      </w:r>
      <w:r w:rsidR="002A08FA">
        <w:rPr>
          <w:rFonts w:ascii="Calisto MT" w:hAnsi="Calisto MT"/>
          <w:color w:val="002060"/>
        </w:rPr>
        <w:t>0</w:t>
      </w:r>
      <w:r w:rsidR="001B07E7" w:rsidRPr="00095AD6">
        <w:rPr>
          <w:rFonts w:ascii="Calisto MT" w:hAnsi="Calisto MT"/>
          <w:color w:val="002060"/>
        </w:rPr>
        <w:t xml:space="preserve"> to address the growing concerns for the health and wellbeing of patients she encountered </w:t>
      </w:r>
      <w:r w:rsidR="00CF1DF4">
        <w:rPr>
          <w:rFonts w:ascii="Calisto MT" w:hAnsi="Calisto MT"/>
          <w:color w:val="002060"/>
        </w:rPr>
        <w:t xml:space="preserve">as a </w:t>
      </w:r>
      <w:r w:rsidR="00A1662B">
        <w:rPr>
          <w:rFonts w:ascii="Calisto MT" w:hAnsi="Calisto MT"/>
          <w:color w:val="002060"/>
        </w:rPr>
        <w:t>new healthcare provider</w:t>
      </w:r>
      <w:r w:rsidR="00CF1DF4">
        <w:rPr>
          <w:rFonts w:ascii="Calisto MT" w:hAnsi="Calisto MT"/>
          <w:color w:val="002060"/>
        </w:rPr>
        <w:t xml:space="preserve"> </w:t>
      </w:r>
      <w:r w:rsidR="001B07E7" w:rsidRPr="00095AD6">
        <w:rPr>
          <w:rFonts w:ascii="Calisto MT" w:hAnsi="Calisto MT"/>
          <w:color w:val="002060"/>
        </w:rPr>
        <w:t xml:space="preserve">in Limbe, Cameroon.  The health needs </w:t>
      </w:r>
      <w:r w:rsidR="00EE27EB">
        <w:rPr>
          <w:rFonts w:ascii="Calisto MT" w:hAnsi="Calisto MT"/>
          <w:color w:val="002060"/>
        </w:rPr>
        <w:t xml:space="preserve">in Cameroon </w:t>
      </w:r>
      <w:r w:rsidR="001B07E7" w:rsidRPr="00095AD6">
        <w:rPr>
          <w:rFonts w:ascii="Calisto MT" w:hAnsi="Calisto MT"/>
          <w:color w:val="002060"/>
        </w:rPr>
        <w:t xml:space="preserve">were so great and the situation seemed to be worsening rather than improving.  For example, between 1980 and 2012, </w:t>
      </w:r>
      <w:r w:rsidR="000B15E0" w:rsidRPr="00095AD6">
        <w:rPr>
          <w:rFonts w:ascii="Calisto MT" w:hAnsi="Calisto MT"/>
          <w:color w:val="002060"/>
        </w:rPr>
        <w:t xml:space="preserve">the </w:t>
      </w:r>
      <w:r w:rsidR="001B07E7" w:rsidRPr="00095AD6">
        <w:rPr>
          <w:rFonts w:ascii="Calisto MT" w:hAnsi="Calisto MT"/>
          <w:color w:val="002060"/>
        </w:rPr>
        <w:t xml:space="preserve">maternal mortality rate almost doubled from 500 to 900 deaths </w:t>
      </w:r>
      <w:r>
        <w:rPr>
          <w:rFonts w:ascii="Calisto MT" w:hAnsi="Calisto MT"/>
          <w:color w:val="002060"/>
        </w:rPr>
        <w:t xml:space="preserve">per 100,000 (Njinji, 2012).  </w:t>
      </w:r>
      <w:r w:rsidR="001B07E7" w:rsidRPr="00095AD6">
        <w:rPr>
          <w:rFonts w:ascii="Calisto MT" w:hAnsi="Calisto MT"/>
          <w:color w:val="002060"/>
        </w:rPr>
        <w:t>Dr. Sinda noticed a corresponding increase in the poverty resultin</w:t>
      </w:r>
      <w:r w:rsidR="003D0914">
        <w:rPr>
          <w:rFonts w:ascii="Calisto MT" w:hAnsi="Calisto MT"/>
          <w:color w:val="002060"/>
        </w:rPr>
        <w:t>g in declining health.  As Njin</w:t>
      </w:r>
      <w:r w:rsidR="001B07E7" w:rsidRPr="00095AD6">
        <w:rPr>
          <w:rFonts w:ascii="Calisto MT" w:hAnsi="Calisto MT"/>
          <w:color w:val="002060"/>
        </w:rPr>
        <w:t>ji points out, “a healthy population is obviously more productive and vice versa</w:t>
      </w:r>
      <w:r w:rsidR="0051171D" w:rsidRPr="00095AD6">
        <w:rPr>
          <w:rFonts w:ascii="Calisto MT" w:hAnsi="Calisto MT"/>
          <w:color w:val="002060"/>
        </w:rPr>
        <w:t xml:space="preserve">” </w:t>
      </w:r>
      <w:r w:rsidR="001B07E7" w:rsidRPr="00095AD6">
        <w:rPr>
          <w:rFonts w:ascii="Calisto MT" w:hAnsi="Calisto MT"/>
          <w:color w:val="002060"/>
        </w:rPr>
        <w:t>(2012).  With as few as one doctor to 30,000 inhabitants in norther Cameroon</w:t>
      </w:r>
      <w:r w:rsidR="00C266DA" w:rsidRPr="00095AD6">
        <w:rPr>
          <w:rFonts w:ascii="Calisto MT" w:hAnsi="Calisto MT"/>
          <w:color w:val="002060"/>
        </w:rPr>
        <w:t>,</w:t>
      </w:r>
      <w:r w:rsidR="001B07E7" w:rsidRPr="00095AD6">
        <w:rPr>
          <w:rFonts w:ascii="Calisto MT" w:hAnsi="Calisto MT"/>
          <w:color w:val="002060"/>
        </w:rPr>
        <w:t xml:space="preserve"> those living in the most remote areas were experiencing the greatest health and poverty challenges</w:t>
      </w:r>
      <w:r w:rsidR="00C266DA" w:rsidRPr="00095AD6">
        <w:rPr>
          <w:rFonts w:ascii="Calisto MT" w:hAnsi="Calisto MT"/>
          <w:color w:val="002060"/>
        </w:rPr>
        <w:t xml:space="preserve"> (Njinji, 2012)</w:t>
      </w:r>
      <w:r w:rsidR="001B07E7" w:rsidRPr="00095AD6">
        <w:rPr>
          <w:rFonts w:ascii="Calisto MT" w:hAnsi="Calisto MT"/>
          <w:color w:val="002060"/>
        </w:rPr>
        <w:t>.   </w:t>
      </w:r>
    </w:p>
    <w:p w14:paraId="64D8A008" w14:textId="77777777" w:rsidR="003F6C6A" w:rsidRPr="00095AD6" w:rsidRDefault="003F6C6A" w:rsidP="003F6C6A">
      <w:pPr>
        <w:tabs>
          <w:tab w:val="left" w:pos="7560"/>
        </w:tabs>
        <w:spacing w:line="360" w:lineRule="auto"/>
        <w:ind w:firstLine="720"/>
        <w:jc w:val="center"/>
        <w:rPr>
          <w:rFonts w:ascii="Calisto MT" w:hAnsi="Calisto MT"/>
          <w:bCs/>
          <w:noProof/>
          <w:color w:val="0000FF"/>
          <w:kern w:val="36"/>
        </w:rPr>
      </w:pPr>
    </w:p>
    <w:p w14:paraId="65803031" w14:textId="77777777" w:rsidR="001B07E7" w:rsidRPr="00095AD6" w:rsidRDefault="003F6C6A" w:rsidP="001B07E7">
      <w:pPr>
        <w:tabs>
          <w:tab w:val="left" w:pos="7560"/>
        </w:tabs>
        <w:spacing w:line="360" w:lineRule="auto"/>
        <w:ind w:firstLine="720"/>
        <w:rPr>
          <w:rFonts w:ascii="Calisto MT" w:hAnsi="Calisto MT"/>
          <w:color w:val="002060"/>
        </w:rPr>
      </w:pPr>
      <w:r w:rsidRPr="00095AD6">
        <w:rPr>
          <w:rFonts w:ascii="Calisto MT" w:hAnsi="Calisto MT"/>
          <w:color w:val="002060"/>
        </w:rPr>
        <w:t xml:space="preserve">Based on the premise that healthcare is a human right, St. Leonard began the Outpatient Medical Clinic to provide primary healthcare locally, in Limbe, Cameroon. </w:t>
      </w:r>
      <w:r w:rsidR="001B07E7" w:rsidRPr="00095AD6">
        <w:rPr>
          <w:rFonts w:ascii="Calisto MT" w:hAnsi="Calisto MT"/>
          <w:color w:val="002060"/>
        </w:rPr>
        <w:t xml:space="preserve">Next, </w:t>
      </w:r>
      <w:r w:rsidR="000B15E0" w:rsidRPr="00095AD6">
        <w:rPr>
          <w:rFonts w:ascii="Calisto MT" w:hAnsi="Calisto MT"/>
          <w:color w:val="002060"/>
        </w:rPr>
        <w:t xml:space="preserve">the </w:t>
      </w:r>
      <w:r w:rsidR="004F4C94" w:rsidRPr="00095AD6">
        <w:rPr>
          <w:rFonts w:ascii="Calisto MT" w:hAnsi="Calisto MT"/>
          <w:color w:val="002060"/>
        </w:rPr>
        <w:t>Neyang Health Academy</w:t>
      </w:r>
      <w:r w:rsidR="001B07E7" w:rsidRPr="00095AD6">
        <w:rPr>
          <w:rFonts w:ascii="Calisto MT" w:hAnsi="Calisto MT"/>
          <w:color w:val="002060"/>
        </w:rPr>
        <w:t xml:space="preserve"> was created to provide a stream of trained human resource</w:t>
      </w:r>
      <w:r w:rsidR="000B15E0" w:rsidRPr="00095AD6">
        <w:rPr>
          <w:rFonts w:ascii="Calisto MT" w:hAnsi="Calisto MT"/>
          <w:color w:val="002060"/>
        </w:rPr>
        <w:t>s</w:t>
      </w:r>
      <w:r w:rsidR="001B07E7" w:rsidRPr="00095AD6">
        <w:rPr>
          <w:rFonts w:ascii="Calisto MT" w:hAnsi="Calisto MT"/>
          <w:color w:val="002060"/>
        </w:rPr>
        <w:t xml:space="preserve"> by educating the next genera</w:t>
      </w:r>
      <w:r w:rsidR="000B15E0" w:rsidRPr="00095AD6">
        <w:rPr>
          <w:rFonts w:ascii="Calisto MT" w:hAnsi="Calisto MT"/>
          <w:color w:val="002060"/>
        </w:rPr>
        <w:t>tion</w:t>
      </w:r>
      <w:r w:rsidR="001B07E7" w:rsidRPr="00095AD6">
        <w:rPr>
          <w:rFonts w:ascii="Calisto MT" w:hAnsi="Calisto MT"/>
          <w:color w:val="002060"/>
        </w:rPr>
        <w:t xml:space="preserve"> of healthcare professional in Limbe.  All the while, Dr. Sinda continued to focus on the future to generate new knowledge</w:t>
      </w:r>
      <w:r w:rsidR="00D3283E">
        <w:rPr>
          <w:rFonts w:ascii="Calisto MT" w:hAnsi="Calisto MT"/>
          <w:color w:val="002060"/>
        </w:rPr>
        <w:t xml:space="preserve"> through research</w:t>
      </w:r>
      <w:r w:rsidR="001B07E7" w:rsidRPr="00095AD6">
        <w:rPr>
          <w:rFonts w:ascii="Calisto MT" w:hAnsi="Calisto MT"/>
          <w:color w:val="002060"/>
        </w:rPr>
        <w:t xml:space="preserve"> to combat </w:t>
      </w:r>
      <w:r w:rsidR="00D3283E">
        <w:rPr>
          <w:rFonts w:ascii="Calisto MT" w:hAnsi="Calisto MT"/>
          <w:color w:val="002060"/>
        </w:rPr>
        <w:t xml:space="preserve">current, emerging and re-emerging infections, especially focused on </w:t>
      </w:r>
      <w:r w:rsidR="001B07E7" w:rsidRPr="00095AD6">
        <w:rPr>
          <w:rFonts w:ascii="Calisto MT" w:hAnsi="Calisto MT"/>
          <w:color w:val="002060"/>
        </w:rPr>
        <w:t xml:space="preserve">MRSA/HIV/AIDS/Co-infections and Malaria while working towards a </w:t>
      </w:r>
      <w:r w:rsidR="00D3283E">
        <w:rPr>
          <w:rFonts w:ascii="Calisto MT" w:hAnsi="Calisto MT"/>
          <w:color w:val="002060"/>
        </w:rPr>
        <w:t xml:space="preserve">second </w:t>
      </w:r>
      <w:r w:rsidR="001B07E7" w:rsidRPr="00095AD6">
        <w:rPr>
          <w:rFonts w:ascii="Calisto MT" w:hAnsi="Calisto MT"/>
          <w:color w:val="002060"/>
        </w:rPr>
        <w:t>PhD in Microbiology</w:t>
      </w:r>
      <w:r w:rsidR="004F4C94" w:rsidRPr="00095AD6">
        <w:rPr>
          <w:rFonts w:ascii="Calisto MT" w:hAnsi="Calisto MT"/>
          <w:color w:val="002060"/>
        </w:rPr>
        <w:t xml:space="preserve">. </w:t>
      </w:r>
      <w:r w:rsidR="00AD1B5E" w:rsidRPr="00095AD6">
        <w:rPr>
          <w:rFonts w:ascii="Calisto MT" w:hAnsi="Calisto MT"/>
          <w:color w:val="002060"/>
        </w:rPr>
        <w:t xml:space="preserve">In December 2019, the </w:t>
      </w:r>
      <w:r w:rsidR="004F4C94" w:rsidRPr="00095AD6">
        <w:rPr>
          <w:rFonts w:ascii="Calisto MT" w:hAnsi="Calisto MT"/>
          <w:color w:val="002060"/>
        </w:rPr>
        <w:t>Center for Biomedical Research is scheduled to open</w:t>
      </w:r>
      <w:r w:rsidR="0051171D" w:rsidRPr="00095AD6">
        <w:rPr>
          <w:rFonts w:ascii="Calisto MT" w:hAnsi="Calisto MT"/>
          <w:color w:val="002060"/>
        </w:rPr>
        <w:t xml:space="preserve"> a</w:t>
      </w:r>
      <w:r w:rsidR="004F4C94" w:rsidRPr="00095AD6">
        <w:rPr>
          <w:rFonts w:ascii="Calisto MT" w:hAnsi="Calisto MT"/>
          <w:color w:val="002060"/>
        </w:rPr>
        <w:t xml:space="preserve"> </w:t>
      </w:r>
      <w:r w:rsidR="00AD1B5E" w:rsidRPr="00095AD6">
        <w:rPr>
          <w:rFonts w:ascii="Calisto MT" w:hAnsi="Calisto MT"/>
          <w:color w:val="002060"/>
        </w:rPr>
        <w:t>renovated</w:t>
      </w:r>
      <w:r w:rsidR="004F4C94" w:rsidRPr="00095AD6">
        <w:rPr>
          <w:rFonts w:ascii="Calisto MT" w:hAnsi="Calisto MT"/>
          <w:color w:val="002060"/>
        </w:rPr>
        <w:t xml:space="preserve"> research branch of St. Leonard.   </w:t>
      </w:r>
      <w:r w:rsidR="001B07E7" w:rsidRPr="00095AD6">
        <w:rPr>
          <w:rFonts w:ascii="Calisto MT" w:hAnsi="Calisto MT"/>
          <w:color w:val="002060"/>
        </w:rPr>
        <w:t xml:space="preserve">  </w:t>
      </w:r>
    </w:p>
    <w:p w14:paraId="01C5A71D" w14:textId="77777777" w:rsidR="001B07E7" w:rsidRPr="00095AD6" w:rsidRDefault="001B07E7" w:rsidP="001B07E7">
      <w:pPr>
        <w:tabs>
          <w:tab w:val="left" w:pos="7560"/>
        </w:tabs>
        <w:spacing w:line="360" w:lineRule="auto"/>
        <w:ind w:firstLine="720"/>
        <w:rPr>
          <w:rFonts w:ascii="Calisto MT" w:hAnsi="Calisto MT"/>
          <w:color w:val="002060"/>
        </w:rPr>
      </w:pPr>
    </w:p>
    <w:p w14:paraId="16A8B8D0" w14:textId="77777777" w:rsidR="001B07E7" w:rsidRPr="00095AD6" w:rsidRDefault="003F6C6A" w:rsidP="001B07E7">
      <w:pPr>
        <w:tabs>
          <w:tab w:val="left" w:pos="7560"/>
        </w:tabs>
        <w:spacing w:line="360" w:lineRule="auto"/>
        <w:ind w:firstLine="720"/>
        <w:rPr>
          <w:rFonts w:ascii="Calisto MT" w:hAnsi="Calisto MT"/>
          <w:color w:val="002060"/>
        </w:rPr>
      </w:pPr>
      <w:r w:rsidRPr="00095AD6">
        <w:rPr>
          <w:rFonts w:ascii="Calisto MT" w:hAnsi="Calisto MT"/>
          <w:noProof/>
          <w:color w:val="002060"/>
        </w:rPr>
        <w:lastRenderedPageBreak/>
        <w:drawing>
          <wp:inline distT="0" distB="0" distL="0" distR="0" wp14:anchorId="3C546E82" wp14:editId="0E20454D">
            <wp:extent cx="5048250" cy="324802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3248025"/>
                    </a:xfrm>
                    <a:prstGeom prst="rect">
                      <a:avLst/>
                    </a:prstGeom>
                    <a:noFill/>
                    <a:ln>
                      <a:noFill/>
                    </a:ln>
                  </pic:spPr>
                </pic:pic>
              </a:graphicData>
            </a:graphic>
          </wp:inline>
        </w:drawing>
      </w:r>
    </w:p>
    <w:p w14:paraId="61C6BCA9" w14:textId="77777777" w:rsidR="003F6C6A" w:rsidRPr="00095AD6" w:rsidRDefault="003F6C6A" w:rsidP="003F6C6A">
      <w:pPr>
        <w:tabs>
          <w:tab w:val="left" w:pos="7560"/>
        </w:tabs>
        <w:spacing w:line="360" w:lineRule="auto"/>
        <w:ind w:firstLine="720"/>
        <w:jc w:val="center"/>
        <w:rPr>
          <w:rFonts w:ascii="Calisto MT" w:hAnsi="Calisto MT"/>
          <w:i/>
          <w:color w:val="002060"/>
          <w:sz w:val="20"/>
        </w:rPr>
      </w:pPr>
      <w:r w:rsidRPr="00095AD6">
        <w:rPr>
          <w:rFonts w:ascii="Calisto MT" w:hAnsi="Calisto MT"/>
          <w:i/>
          <w:color w:val="002060"/>
          <w:sz w:val="20"/>
        </w:rPr>
        <w:t>Figure: Centralized structure of St. Leonard Health &amp; Research in Limbe, Cameroon</w:t>
      </w:r>
    </w:p>
    <w:p w14:paraId="2040799C" w14:textId="77777777" w:rsidR="001B07E7" w:rsidRPr="00095AD6" w:rsidRDefault="001B07E7" w:rsidP="001B07E7">
      <w:pPr>
        <w:tabs>
          <w:tab w:val="left" w:pos="7560"/>
        </w:tabs>
        <w:spacing w:line="360" w:lineRule="auto"/>
        <w:ind w:firstLine="720"/>
        <w:rPr>
          <w:rFonts w:ascii="Calisto MT" w:hAnsi="Calisto MT"/>
          <w:color w:val="002060"/>
        </w:rPr>
      </w:pPr>
    </w:p>
    <w:p w14:paraId="648623D2" w14:textId="77777777" w:rsidR="003F6C6A" w:rsidRPr="00095AD6" w:rsidRDefault="003F6C6A" w:rsidP="001B07E7">
      <w:pPr>
        <w:tabs>
          <w:tab w:val="left" w:pos="7560"/>
        </w:tabs>
        <w:spacing w:line="360" w:lineRule="auto"/>
        <w:ind w:firstLine="720"/>
        <w:rPr>
          <w:rFonts w:ascii="Calisto MT" w:hAnsi="Calisto MT"/>
          <w:color w:val="002060"/>
        </w:rPr>
      </w:pPr>
    </w:p>
    <w:p w14:paraId="09191A71" w14:textId="77777777" w:rsidR="001B07E7" w:rsidRDefault="001B07E7" w:rsidP="001B07E7">
      <w:pPr>
        <w:tabs>
          <w:tab w:val="left" w:pos="7560"/>
        </w:tabs>
        <w:spacing w:line="360" w:lineRule="auto"/>
        <w:ind w:firstLine="720"/>
        <w:rPr>
          <w:rFonts w:ascii="Calisto MT" w:hAnsi="Calisto MT"/>
          <w:color w:val="002060"/>
        </w:rPr>
      </w:pPr>
      <w:r w:rsidRPr="00095AD6">
        <w:rPr>
          <w:rFonts w:ascii="Calisto MT" w:hAnsi="Calisto MT"/>
          <w:color w:val="002060"/>
        </w:rPr>
        <w:t>As the number of outreach activities to remote communities became more frequent and the scope of the need became more apparent, Humanitarians</w:t>
      </w:r>
      <w:r w:rsidR="0073217E">
        <w:rPr>
          <w:rFonts w:ascii="Calisto MT" w:hAnsi="Calisto MT"/>
          <w:color w:val="002060"/>
        </w:rPr>
        <w:t xml:space="preserve"> </w:t>
      </w:r>
      <w:r w:rsidRPr="00095AD6">
        <w:rPr>
          <w:rFonts w:ascii="Calisto MT" w:hAnsi="Calisto MT"/>
          <w:color w:val="002060"/>
        </w:rPr>
        <w:t xml:space="preserve">Without Borders </w:t>
      </w:r>
      <w:r w:rsidR="00076794" w:rsidRPr="00095AD6">
        <w:rPr>
          <w:rFonts w:ascii="Calisto MT" w:hAnsi="Calisto MT"/>
          <w:color w:val="002060"/>
        </w:rPr>
        <w:t xml:space="preserve">was created to be the </w:t>
      </w:r>
      <w:r w:rsidRPr="00095AD6">
        <w:rPr>
          <w:rFonts w:ascii="Calisto MT" w:hAnsi="Calisto MT"/>
          <w:color w:val="002060"/>
        </w:rPr>
        <w:t xml:space="preserve">remote community outreach branch of St. Leonard.  Humanitarians Without Borders has been a beacon of solace and hope for many rural communities and those displaced </w:t>
      </w:r>
      <w:r w:rsidR="002E228A" w:rsidRPr="00095AD6">
        <w:rPr>
          <w:rFonts w:ascii="Calisto MT" w:hAnsi="Calisto MT"/>
          <w:color w:val="002060"/>
        </w:rPr>
        <w:t>during civil conflict</w:t>
      </w:r>
      <w:r w:rsidRPr="00095AD6">
        <w:rPr>
          <w:rFonts w:ascii="Calisto MT" w:hAnsi="Calisto MT"/>
          <w:color w:val="002060"/>
        </w:rPr>
        <w:t>, and isolated refugees from neighboring countries by providing medical care and community development initiatives targeting education access, building youth capacity</w:t>
      </w:r>
      <w:r w:rsidR="00F54ACE" w:rsidRPr="00095AD6">
        <w:rPr>
          <w:rFonts w:ascii="Calisto MT" w:hAnsi="Calisto MT"/>
          <w:color w:val="002060"/>
        </w:rPr>
        <w:t>,</w:t>
      </w:r>
      <w:r w:rsidRPr="00095AD6">
        <w:rPr>
          <w:rFonts w:ascii="Calisto MT" w:hAnsi="Calisto MT"/>
          <w:color w:val="002060"/>
        </w:rPr>
        <w:t xml:space="preserve"> and promoting gender equality. </w:t>
      </w:r>
    </w:p>
    <w:p w14:paraId="23180ACA" w14:textId="77777777" w:rsidR="002A08FA" w:rsidRDefault="002A08FA" w:rsidP="001B07E7">
      <w:pPr>
        <w:tabs>
          <w:tab w:val="left" w:pos="7560"/>
        </w:tabs>
        <w:spacing w:line="360" w:lineRule="auto"/>
        <w:ind w:firstLine="720"/>
        <w:rPr>
          <w:rFonts w:ascii="Calisto MT" w:hAnsi="Calisto MT"/>
          <w:color w:val="002060"/>
        </w:rPr>
      </w:pPr>
    </w:p>
    <w:p w14:paraId="6C62A186" w14:textId="77777777" w:rsidR="00EE27EB" w:rsidRDefault="00EE27EB">
      <w:pPr>
        <w:rPr>
          <w:rFonts w:ascii="Calisto MT" w:hAnsi="Calisto MT"/>
          <w:b/>
          <w:bCs/>
          <w:color w:val="002060"/>
          <w:kern w:val="36"/>
          <w:sz w:val="36"/>
          <w:szCs w:val="48"/>
        </w:rPr>
      </w:pPr>
      <w:bookmarkStart w:id="50" w:name="_Toc14023442"/>
      <w:bookmarkStart w:id="51" w:name="_Toc14156956"/>
      <w:r>
        <w:rPr>
          <w:rFonts w:ascii="Calisto MT" w:hAnsi="Calisto MT"/>
        </w:rPr>
        <w:br w:type="page"/>
      </w:r>
    </w:p>
    <w:p w14:paraId="1EDB9016" w14:textId="77777777" w:rsidR="003F6C6A" w:rsidRDefault="003F6C6A" w:rsidP="003F6C6A">
      <w:pPr>
        <w:pStyle w:val="Heading1"/>
        <w:rPr>
          <w:rFonts w:ascii="Calisto MT" w:hAnsi="Calisto MT"/>
        </w:rPr>
      </w:pPr>
      <w:bookmarkStart w:id="52" w:name="_Toc17631758"/>
      <w:bookmarkStart w:id="53" w:name="_Hlk17115825"/>
      <w:r w:rsidRPr="00095AD6">
        <w:rPr>
          <w:rFonts w:ascii="Calisto MT" w:hAnsi="Calisto MT"/>
        </w:rPr>
        <w:lastRenderedPageBreak/>
        <w:t>Humanitarians Without Borders</w:t>
      </w:r>
      <w:bookmarkEnd w:id="50"/>
      <w:bookmarkEnd w:id="51"/>
      <w:bookmarkEnd w:id="52"/>
    </w:p>
    <w:p w14:paraId="68335FF3" w14:textId="77777777" w:rsidR="00755BE2" w:rsidRDefault="00755BE2" w:rsidP="003F6C6A">
      <w:pPr>
        <w:pStyle w:val="Heading1"/>
        <w:rPr>
          <w:rFonts w:ascii="Calisto MT" w:hAnsi="Calisto MT"/>
        </w:rPr>
      </w:pPr>
    </w:p>
    <w:p w14:paraId="15F4E3D1" w14:textId="77777777" w:rsidR="00755BE2" w:rsidRDefault="00755BE2" w:rsidP="00755BE2">
      <w:pPr>
        <w:tabs>
          <w:tab w:val="left" w:pos="7560"/>
        </w:tabs>
        <w:spacing w:line="360" w:lineRule="auto"/>
        <w:ind w:firstLine="720"/>
        <w:rPr>
          <w:rFonts w:ascii="Calisto MT" w:hAnsi="Calisto MT"/>
          <w:color w:val="002060"/>
          <w:spacing w:val="8"/>
          <w:shd w:val="clear" w:color="auto" w:fill="FFFFFF"/>
        </w:rPr>
      </w:pPr>
      <w:r w:rsidRPr="00095AD6">
        <w:rPr>
          <w:rFonts w:ascii="Calisto MT" w:hAnsi="Calisto MT"/>
          <w:color w:val="002060"/>
          <w:spacing w:val="8"/>
          <w:shd w:val="clear" w:color="auto" w:fill="FFFFFF"/>
        </w:rPr>
        <w:t>Humanitarians Without Borders continues to evolve and expand to address the multifaceted issues confronting people living in remote communities.  Our mission is to serve as a catalyst for a peaceful, just, and inclusive society which respects the dignity of all people.  Our focus is on sustainably empowering rural individuals and communities through education, healthcare, and development.</w:t>
      </w:r>
    </w:p>
    <w:p w14:paraId="6ED48A09" w14:textId="77777777" w:rsidR="00755BE2" w:rsidRDefault="00755BE2" w:rsidP="00755BE2">
      <w:pPr>
        <w:tabs>
          <w:tab w:val="left" w:pos="7560"/>
        </w:tabs>
        <w:spacing w:line="360" w:lineRule="auto"/>
        <w:ind w:firstLine="720"/>
        <w:rPr>
          <w:rFonts w:ascii="Calisto MT" w:hAnsi="Calisto MT"/>
          <w:color w:val="002060"/>
        </w:rPr>
      </w:pPr>
    </w:p>
    <w:p w14:paraId="6AC0758D" w14:textId="77777777" w:rsidR="00755BE2" w:rsidRDefault="00755BE2" w:rsidP="003F6C6A">
      <w:pPr>
        <w:pStyle w:val="Heading1"/>
        <w:rPr>
          <w:rFonts w:ascii="Calisto MT" w:hAnsi="Calisto MT"/>
        </w:rPr>
      </w:pPr>
      <w:bookmarkStart w:id="54" w:name="_Toc17183541"/>
      <w:bookmarkStart w:id="55" w:name="_Toc17188065"/>
      <w:bookmarkStart w:id="56" w:name="_Toc17272787"/>
      <w:bookmarkStart w:id="57" w:name="_Toc17272977"/>
      <w:bookmarkStart w:id="58" w:name="_Toc17273326"/>
      <w:bookmarkStart w:id="59" w:name="_Toc17631759"/>
      <w:r w:rsidRPr="00755BE2">
        <w:rPr>
          <w:rFonts w:ascii="Calisto MT" w:hAnsi="Calisto MT"/>
          <w:noProof/>
        </w:rPr>
        <w:drawing>
          <wp:inline distT="0" distB="0" distL="0" distR="0" wp14:anchorId="070F46CF" wp14:editId="701C30A3">
            <wp:extent cx="5943600" cy="222114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21142"/>
                    </a:xfrm>
                    <a:prstGeom prst="rect">
                      <a:avLst/>
                    </a:prstGeom>
                    <a:noFill/>
                    <a:ln>
                      <a:noFill/>
                    </a:ln>
                  </pic:spPr>
                </pic:pic>
              </a:graphicData>
            </a:graphic>
          </wp:inline>
        </w:drawing>
      </w:r>
      <w:bookmarkEnd w:id="54"/>
      <w:bookmarkEnd w:id="55"/>
      <w:bookmarkEnd w:id="56"/>
      <w:bookmarkEnd w:id="57"/>
      <w:bookmarkEnd w:id="58"/>
      <w:bookmarkEnd w:id="59"/>
    </w:p>
    <w:p w14:paraId="746A8CD8" w14:textId="77777777" w:rsidR="00777BD7" w:rsidRPr="00095AD6" w:rsidRDefault="00777BD7" w:rsidP="00777BD7">
      <w:pPr>
        <w:tabs>
          <w:tab w:val="left" w:pos="7560"/>
        </w:tabs>
        <w:spacing w:line="360" w:lineRule="auto"/>
        <w:ind w:firstLine="720"/>
        <w:jc w:val="center"/>
        <w:rPr>
          <w:rFonts w:ascii="Calisto MT" w:hAnsi="Calisto MT"/>
          <w:i/>
          <w:color w:val="002060"/>
          <w:sz w:val="20"/>
        </w:rPr>
      </w:pPr>
      <w:r w:rsidRPr="00095AD6">
        <w:rPr>
          <w:rFonts w:ascii="Calisto MT" w:hAnsi="Calisto MT"/>
          <w:i/>
          <w:color w:val="002060"/>
          <w:sz w:val="20"/>
        </w:rPr>
        <w:t xml:space="preserve">Figure: </w:t>
      </w:r>
      <w:r>
        <w:rPr>
          <w:rFonts w:ascii="Calisto MT" w:hAnsi="Calisto MT"/>
          <w:i/>
          <w:color w:val="002060"/>
          <w:sz w:val="20"/>
        </w:rPr>
        <w:t xml:space="preserve">Transition from Centralized structure to a Decentralized </w:t>
      </w:r>
      <w:r w:rsidR="00E13E10">
        <w:rPr>
          <w:rFonts w:ascii="Calisto MT" w:hAnsi="Calisto MT"/>
          <w:i/>
          <w:color w:val="002060"/>
          <w:sz w:val="20"/>
        </w:rPr>
        <w:t xml:space="preserve">&amp; Sustainable </w:t>
      </w:r>
      <w:r>
        <w:rPr>
          <w:rFonts w:ascii="Calisto MT" w:hAnsi="Calisto MT"/>
          <w:i/>
          <w:color w:val="002060"/>
          <w:sz w:val="20"/>
        </w:rPr>
        <w:t>structure</w:t>
      </w:r>
      <w:r w:rsidR="00E13E10">
        <w:rPr>
          <w:rFonts w:ascii="Calisto MT" w:hAnsi="Calisto MT"/>
          <w:i/>
          <w:color w:val="002060"/>
          <w:sz w:val="20"/>
        </w:rPr>
        <w:t xml:space="preserve"> </w:t>
      </w:r>
    </w:p>
    <w:p w14:paraId="36AA2684" w14:textId="77777777" w:rsidR="003F6C6A" w:rsidRPr="00095AD6" w:rsidRDefault="003F6C6A" w:rsidP="001B07E7">
      <w:pPr>
        <w:tabs>
          <w:tab w:val="left" w:pos="7560"/>
        </w:tabs>
        <w:spacing w:line="360" w:lineRule="auto"/>
        <w:ind w:firstLine="720"/>
        <w:rPr>
          <w:rFonts w:ascii="Calisto MT" w:hAnsi="Calisto MT"/>
          <w:color w:val="002060"/>
        </w:rPr>
      </w:pPr>
    </w:p>
    <w:p w14:paraId="38946D18" w14:textId="77777777" w:rsidR="000C71A3" w:rsidRDefault="000C71A3" w:rsidP="00755BE2">
      <w:pPr>
        <w:tabs>
          <w:tab w:val="left" w:pos="7560"/>
        </w:tabs>
        <w:spacing w:line="360" w:lineRule="auto"/>
        <w:ind w:firstLine="720"/>
        <w:rPr>
          <w:rFonts w:ascii="Calisto MT" w:hAnsi="Calisto MT"/>
          <w:color w:val="002060"/>
        </w:rPr>
      </w:pPr>
    </w:p>
    <w:bookmarkEnd w:id="53"/>
    <w:p w14:paraId="312A1513" w14:textId="77777777" w:rsidR="001B07E7" w:rsidRPr="00095AD6" w:rsidRDefault="001B07E7" w:rsidP="001B07E7">
      <w:pPr>
        <w:tabs>
          <w:tab w:val="left" w:pos="7560"/>
        </w:tabs>
        <w:spacing w:line="360" w:lineRule="auto"/>
        <w:ind w:firstLine="720"/>
        <w:rPr>
          <w:rFonts w:ascii="Calisto MT" w:hAnsi="Calisto MT"/>
          <w:color w:val="002060"/>
        </w:rPr>
      </w:pPr>
      <w:r w:rsidRPr="00095AD6">
        <w:rPr>
          <w:rFonts w:ascii="Calisto MT" w:hAnsi="Calisto MT"/>
          <w:color w:val="002060"/>
        </w:rPr>
        <w:t xml:space="preserve">In order to address the urgent need in rural communities in Africa, Humanitarians Without Borders is dedicated to creating sustainable solutions to address the urgent need of bringing healthcare to everyone, everywhere. Because we believe that “no one should die because they live too far from a doctor, not in the 21st century” (Panjabi, 2017).  </w:t>
      </w:r>
    </w:p>
    <w:p w14:paraId="36774E33" w14:textId="77777777" w:rsidR="001B07E7" w:rsidRPr="00095AD6" w:rsidRDefault="001B07E7" w:rsidP="001B07E7">
      <w:pPr>
        <w:tabs>
          <w:tab w:val="left" w:pos="7560"/>
        </w:tabs>
        <w:spacing w:line="360" w:lineRule="auto"/>
        <w:rPr>
          <w:rFonts w:ascii="Calisto MT" w:hAnsi="Calisto MT"/>
          <w:color w:val="002060"/>
        </w:rPr>
      </w:pPr>
    </w:p>
    <w:p w14:paraId="19FFBB45" w14:textId="77777777" w:rsidR="00D24258" w:rsidRPr="00095AD6" w:rsidRDefault="00D24258">
      <w:pPr>
        <w:rPr>
          <w:rFonts w:ascii="Calisto MT" w:hAnsi="Calisto MT"/>
          <w:color w:val="002060"/>
        </w:rPr>
      </w:pPr>
      <w:r w:rsidRPr="00095AD6">
        <w:rPr>
          <w:rFonts w:ascii="Calisto MT" w:hAnsi="Calisto MT"/>
          <w:color w:val="002060"/>
        </w:rPr>
        <w:br w:type="page"/>
      </w:r>
    </w:p>
    <w:p w14:paraId="02BFF726" w14:textId="77777777" w:rsidR="003A294D" w:rsidRPr="00095AD6" w:rsidRDefault="003A294D" w:rsidP="003A294D">
      <w:pPr>
        <w:tabs>
          <w:tab w:val="left" w:pos="7560"/>
        </w:tabs>
        <w:spacing w:line="360" w:lineRule="auto"/>
        <w:ind w:firstLine="720"/>
        <w:rPr>
          <w:rFonts w:ascii="Calisto MT" w:hAnsi="Calisto MT"/>
          <w:color w:val="002060"/>
        </w:rPr>
      </w:pPr>
      <w:r w:rsidRPr="00095AD6">
        <w:rPr>
          <w:rFonts w:ascii="Calisto MT" w:hAnsi="Calisto MT"/>
          <w:color w:val="002060"/>
        </w:rPr>
        <w:lastRenderedPageBreak/>
        <w:t xml:space="preserve">Humanitarians Without Borders is pleased to introduce our newest initiative empowering the next generation of healthcare professionals living in remote communities:    </w:t>
      </w:r>
    </w:p>
    <w:p w14:paraId="19791F4F" w14:textId="77777777" w:rsidR="003A294D" w:rsidRPr="00095AD6" w:rsidRDefault="003A294D" w:rsidP="001B07E7">
      <w:pPr>
        <w:tabs>
          <w:tab w:val="left" w:pos="7560"/>
        </w:tabs>
        <w:spacing w:line="360" w:lineRule="auto"/>
        <w:rPr>
          <w:rFonts w:ascii="Calisto MT" w:hAnsi="Calisto MT"/>
          <w:color w:val="002060"/>
        </w:rPr>
      </w:pPr>
    </w:p>
    <w:p w14:paraId="56B2DD83" w14:textId="77777777" w:rsidR="00085A3F" w:rsidRDefault="001B07E7" w:rsidP="00517780">
      <w:pPr>
        <w:pStyle w:val="Heading1"/>
        <w:rPr>
          <w:rFonts w:ascii="Calisto MT" w:hAnsi="Calisto MT"/>
        </w:rPr>
      </w:pPr>
      <w:bookmarkStart w:id="60" w:name="_Toc14023443"/>
      <w:bookmarkStart w:id="61" w:name="_Toc14156957"/>
      <w:bookmarkStart w:id="62" w:name="_Toc17631760"/>
      <w:r w:rsidRPr="00095AD6">
        <w:rPr>
          <w:rFonts w:ascii="Calisto MT" w:hAnsi="Calisto MT"/>
        </w:rPr>
        <w:t xml:space="preserve">THE NEXT STEP:  </w:t>
      </w:r>
      <w:r w:rsidR="003F59A0" w:rsidRPr="00095AD6">
        <w:rPr>
          <w:rFonts w:ascii="Calisto MT" w:hAnsi="Calisto MT"/>
        </w:rPr>
        <w:t>Neyang Health Academy Distance Learnin</w:t>
      </w:r>
      <w:bookmarkEnd w:id="60"/>
      <w:bookmarkEnd w:id="61"/>
      <w:r w:rsidR="009D41BD">
        <w:rPr>
          <w:rFonts w:ascii="Calisto MT" w:hAnsi="Calisto MT"/>
        </w:rPr>
        <w:t>g</w:t>
      </w:r>
      <w:bookmarkEnd w:id="62"/>
    </w:p>
    <w:p w14:paraId="26E8C3D5" w14:textId="77777777" w:rsidR="00085A3F" w:rsidRDefault="00085A3F" w:rsidP="00085A3F">
      <w:bookmarkStart w:id="63" w:name="_Toc14156958"/>
      <w:bookmarkStart w:id="64" w:name="_Toc14157009"/>
      <w:bookmarkStart w:id="65" w:name="_Toc14273642"/>
      <w:bookmarkStart w:id="66" w:name="_Toc14274048"/>
      <w:bookmarkStart w:id="67" w:name="_Toc14274133"/>
    </w:p>
    <w:p w14:paraId="4AAD82AB" w14:textId="77777777" w:rsidR="00DD2F85" w:rsidRDefault="003F59A0" w:rsidP="00044A91">
      <w:pPr>
        <w:tabs>
          <w:tab w:val="left" w:pos="7560"/>
        </w:tabs>
        <w:spacing w:line="360" w:lineRule="auto"/>
        <w:ind w:firstLine="720"/>
        <w:rPr>
          <w:rFonts w:ascii="Calisto MT" w:hAnsi="Calisto MT"/>
          <w:color w:val="002060"/>
        </w:rPr>
      </w:pPr>
      <w:r w:rsidRPr="008F1F69">
        <w:rPr>
          <w:rFonts w:ascii="Calisto MT" w:hAnsi="Calisto MT"/>
          <w:color w:val="002060"/>
        </w:rPr>
        <w:t>Neyang Health Academy Distance Learning</w:t>
      </w:r>
      <w:r w:rsidR="003F6C6A" w:rsidRPr="008F1F69">
        <w:rPr>
          <w:rFonts w:ascii="Calisto MT" w:hAnsi="Calisto MT"/>
          <w:color w:val="002060"/>
        </w:rPr>
        <w:t xml:space="preserve"> is uniquely positioned in Cameroon to combine its expertise in nursing education with robust and expanding access to information </w:t>
      </w:r>
      <w:r w:rsidR="00B83CB2">
        <w:rPr>
          <w:rFonts w:ascii="Calisto MT" w:hAnsi="Calisto MT"/>
          <w:color w:val="002060"/>
        </w:rPr>
        <w:t xml:space="preserve">technology and communication </w:t>
      </w:r>
      <w:r w:rsidR="003F6C6A" w:rsidRPr="008F1F69">
        <w:rPr>
          <w:rFonts w:ascii="Calisto MT" w:hAnsi="Calisto MT"/>
          <w:color w:val="002060"/>
        </w:rPr>
        <w:t>networks</w:t>
      </w:r>
      <w:r w:rsidR="00044A91">
        <w:rPr>
          <w:rFonts w:ascii="Calisto MT" w:hAnsi="Calisto MT"/>
          <w:color w:val="002060"/>
        </w:rPr>
        <w:t>. This union transforms both professional training and healthcare delivery for the nation’s rural population, as it is not limited by infrastructure and physical accessibility.</w:t>
      </w:r>
      <w:bookmarkEnd w:id="63"/>
      <w:bookmarkEnd w:id="64"/>
      <w:bookmarkEnd w:id="65"/>
      <w:bookmarkEnd w:id="66"/>
      <w:bookmarkEnd w:id="67"/>
    </w:p>
    <w:p w14:paraId="7D7AAE1D" w14:textId="77777777" w:rsidR="00DD2F85" w:rsidRDefault="00DD2F85" w:rsidP="008F1F69">
      <w:pPr>
        <w:tabs>
          <w:tab w:val="left" w:pos="7560"/>
        </w:tabs>
        <w:spacing w:line="360" w:lineRule="auto"/>
        <w:ind w:firstLine="720"/>
        <w:rPr>
          <w:rFonts w:ascii="Calisto MT" w:hAnsi="Calisto MT"/>
          <w:color w:val="002060"/>
        </w:rPr>
      </w:pPr>
      <w:r>
        <w:rPr>
          <w:rFonts w:ascii="Calisto MT" w:hAnsi="Calisto MT"/>
          <w:color w:val="002060"/>
        </w:rPr>
        <w:t xml:space="preserve">                  </w:t>
      </w:r>
    </w:p>
    <w:p w14:paraId="66768020" w14:textId="3A6AD491" w:rsidR="00C235FD" w:rsidRPr="008F1F69" w:rsidRDefault="00C235FD" w:rsidP="008F1F69">
      <w:pPr>
        <w:tabs>
          <w:tab w:val="left" w:pos="7560"/>
        </w:tabs>
        <w:spacing w:line="360" w:lineRule="auto"/>
        <w:ind w:firstLine="720"/>
        <w:rPr>
          <w:rFonts w:ascii="Calisto MT" w:hAnsi="Calisto MT"/>
          <w:color w:val="002060"/>
        </w:rPr>
      </w:pPr>
      <w:r>
        <w:rPr>
          <w:rFonts w:ascii="Calisto MT" w:hAnsi="Calisto MT"/>
          <w:color w:val="002060"/>
        </w:rPr>
        <w:t xml:space="preserve">              </w:t>
      </w:r>
      <w:r w:rsidRPr="00C235FD">
        <w:rPr>
          <w:rFonts w:ascii="Calisto MT" w:hAnsi="Calisto MT"/>
          <w:noProof/>
          <w:color w:val="002060"/>
        </w:rPr>
        <w:drawing>
          <wp:inline distT="0" distB="0" distL="0" distR="0" wp14:anchorId="0482DB53" wp14:editId="2B24A73E">
            <wp:extent cx="4044773" cy="363026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0912" cy="3671678"/>
                    </a:xfrm>
                    <a:prstGeom prst="rect">
                      <a:avLst/>
                    </a:prstGeom>
                    <a:noFill/>
                    <a:ln>
                      <a:noFill/>
                    </a:ln>
                  </pic:spPr>
                </pic:pic>
              </a:graphicData>
            </a:graphic>
          </wp:inline>
        </w:drawing>
      </w:r>
    </w:p>
    <w:p w14:paraId="6B1E338C" w14:textId="28D0DC10" w:rsidR="00495E64" w:rsidRPr="00495E64" w:rsidRDefault="001B07E7" w:rsidP="00495E64">
      <w:pPr>
        <w:spacing w:line="360" w:lineRule="auto"/>
        <w:ind w:firstLine="720"/>
        <w:rPr>
          <w:rFonts w:ascii="Calisto MT" w:hAnsi="Calisto MT"/>
          <w:color w:val="002060"/>
        </w:rPr>
      </w:pPr>
      <w:r w:rsidRPr="00095AD6">
        <w:rPr>
          <w:rFonts w:ascii="Calisto MT" w:hAnsi="Calisto MT"/>
          <w:color w:val="002060"/>
        </w:rPr>
        <w:br w:type="page"/>
      </w:r>
      <w:r w:rsidR="00495E64" w:rsidRPr="00495E64">
        <w:rPr>
          <w:rFonts w:ascii="Calisto MT" w:hAnsi="Calisto MT"/>
          <w:color w:val="002060"/>
        </w:rPr>
        <w:lastRenderedPageBreak/>
        <w:t>St. Leonard is</w:t>
      </w:r>
      <w:r w:rsidR="00761CCD">
        <w:rPr>
          <w:rFonts w:ascii="Calisto MT" w:hAnsi="Calisto MT"/>
          <w:color w:val="002060"/>
        </w:rPr>
        <w:t xml:space="preserve"> a transparent organization</w:t>
      </w:r>
      <w:r w:rsidR="00495E64" w:rsidRPr="00495E64">
        <w:rPr>
          <w:rFonts w:ascii="Calisto MT" w:hAnsi="Calisto MT"/>
          <w:color w:val="002060"/>
        </w:rPr>
        <w:t xml:space="preserve"> dedicated to continuously learning; drawing on experience, evidence, and best practices; constantly </w:t>
      </w:r>
      <w:r w:rsidR="00013835">
        <w:rPr>
          <w:rFonts w:ascii="Calisto MT" w:hAnsi="Calisto MT"/>
          <w:color w:val="002060"/>
        </w:rPr>
        <w:t xml:space="preserve">assessing, </w:t>
      </w:r>
      <w:r w:rsidR="00495E64" w:rsidRPr="00495E64">
        <w:rPr>
          <w:rFonts w:ascii="Calisto MT" w:hAnsi="Calisto MT"/>
          <w:color w:val="002060"/>
        </w:rPr>
        <w:t>re-evaluating, and strategically improving processes and approaches to most effectively serve vulnerable population</w:t>
      </w:r>
      <w:r w:rsidR="00495E64">
        <w:rPr>
          <w:rFonts w:ascii="Calisto MT" w:hAnsi="Calisto MT"/>
          <w:color w:val="002060"/>
        </w:rPr>
        <w:t>s</w:t>
      </w:r>
      <w:r w:rsidR="00495E64" w:rsidRPr="00495E64">
        <w:rPr>
          <w:rFonts w:ascii="Calisto MT" w:hAnsi="Calisto MT"/>
          <w:color w:val="002060"/>
        </w:rPr>
        <w:t xml:space="preserve">; implementing the most efficacious initiatives </w:t>
      </w:r>
      <w:r w:rsidR="00761CCD">
        <w:rPr>
          <w:rFonts w:ascii="Calisto MT" w:hAnsi="Calisto MT"/>
          <w:color w:val="002060"/>
        </w:rPr>
        <w:t>promoting</w:t>
      </w:r>
      <w:r w:rsidR="00495E64" w:rsidRPr="00495E64">
        <w:rPr>
          <w:rFonts w:ascii="Calisto MT" w:hAnsi="Calisto MT"/>
          <w:color w:val="002060"/>
        </w:rPr>
        <w:t xml:space="preserve"> </w:t>
      </w:r>
      <w:r w:rsidR="00495E64">
        <w:rPr>
          <w:rFonts w:ascii="Calisto MT" w:hAnsi="Calisto MT"/>
          <w:color w:val="002060"/>
        </w:rPr>
        <w:t xml:space="preserve">well-being and </w:t>
      </w:r>
      <w:r w:rsidR="00495E64" w:rsidRPr="00495E64">
        <w:rPr>
          <w:rFonts w:ascii="Calisto MT" w:hAnsi="Calisto MT"/>
          <w:color w:val="002060"/>
        </w:rPr>
        <w:t>autonomy</w:t>
      </w:r>
      <w:r w:rsidR="00495E64">
        <w:rPr>
          <w:rFonts w:ascii="Calisto MT" w:hAnsi="Calisto MT"/>
          <w:color w:val="002060"/>
        </w:rPr>
        <w:t xml:space="preserve">; and </w:t>
      </w:r>
      <w:r w:rsidR="00044A91">
        <w:rPr>
          <w:rFonts w:ascii="Calisto MT" w:hAnsi="Calisto MT"/>
          <w:color w:val="002060"/>
        </w:rPr>
        <w:t xml:space="preserve">honoring </w:t>
      </w:r>
      <w:r w:rsidR="003F606F">
        <w:rPr>
          <w:rFonts w:ascii="Calisto MT" w:hAnsi="Calisto MT"/>
          <w:color w:val="002060"/>
        </w:rPr>
        <w:t>human</w:t>
      </w:r>
      <w:r w:rsidR="00044A91">
        <w:rPr>
          <w:rFonts w:ascii="Calisto MT" w:hAnsi="Calisto MT"/>
          <w:color w:val="002060"/>
        </w:rPr>
        <w:t xml:space="preserve"> </w:t>
      </w:r>
      <w:r w:rsidR="00495E64" w:rsidRPr="00495E64">
        <w:rPr>
          <w:rFonts w:ascii="Calisto MT" w:hAnsi="Calisto MT"/>
          <w:color w:val="002060"/>
        </w:rPr>
        <w:t xml:space="preserve">dignity and worth </w:t>
      </w:r>
      <w:r w:rsidR="00E97A81">
        <w:rPr>
          <w:rFonts w:ascii="Calisto MT" w:hAnsi="Calisto MT"/>
          <w:color w:val="002060"/>
        </w:rPr>
        <w:t>within their cultural context</w:t>
      </w:r>
      <w:r w:rsidR="00495E64" w:rsidRPr="00495E64">
        <w:rPr>
          <w:rFonts w:ascii="Calisto MT" w:hAnsi="Calisto MT"/>
          <w:color w:val="002060"/>
        </w:rPr>
        <w:t xml:space="preserve">. </w:t>
      </w:r>
    </w:p>
    <w:p w14:paraId="00AC7F98" w14:textId="77777777" w:rsidR="009D41BD" w:rsidRDefault="009D41BD" w:rsidP="00E66CFE">
      <w:pPr>
        <w:rPr>
          <w:rFonts w:ascii="Calisto MT" w:hAnsi="Calisto MT"/>
          <w:color w:val="002060"/>
        </w:rPr>
      </w:pPr>
      <w:r>
        <w:rPr>
          <w:rFonts w:ascii="Calisto MT" w:hAnsi="Calisto MT"/>
          <w:color w:val="002060"/>
        </w:rPr>
        <w:t xml:space="preserve"> </w:t>
      </w:r>
    </w:p>
    <w:p w14:paraId="74A795E6" w14:textId="77777777" w:rsidR="00495E64" w:rsidRDefault="00495E64" w:rsidP="00E66CFE">
      <w:pPr>
        <w:rPr>
          <w:rFonts w:ascii="Calisto MT" w:hAnsi="Calisto MT"/>
          <w:color w:val="002060"/>
        </w:rPr>
      </w:pPr>
    </w:p>
    <w:p w14:paraId="5C2E94C9" w14:textId="77777777" w:rsidR="003B3C34" w:rsidRPr="0097054C" w:rsidRDefault="00B83CB2" w:rsidP="003C42F6">
      <w:pPr>
        <w:pStyle w:val="Heading2"/>
        <w:rPr>
          <w:rFonts w:ascii="Calisto MT" w:hAnsi="Calisto MT"/>
        </w:rPr>
      </w:pPr>
      <w:bookmarkStart w:id="68" w:name="_Toc17631761"/>
      <w:r w:rsidRPr="0097054C">
        <w:rPr>
          <w:rFonts w:ascii="Calisto MT" w:hAnsi="Calisto MT"/>
        </w:rPr>
        <w:t xml:space="preserve">The Plan:   </w:t>
      </w:r>
      <w:r w:rsidR="00935D79" w:rsidRPr="0097054C">
        <w:rPr>
          <w:rFonts w:ascii="Calisto MT" w:hAnsi="Calisto MT"/>
        </w:rPr>
        <w:t xml:space="preserve">Implementation </w:t>
      </w:r>
      <w:r w:rsidRPr="0097054C">
        <w:rPr>
          <w:rFonts w:ascii="Calisto MT" w:hAnsi="Calisto MT"/>
        </w:rPr>
        <w:t>Phases of Growth</w:t>
      </w:r>
      <w:bookmarkEnd w:id="68"/>
    </w:p>
    <w:p w14:paraId="020ECE8C" w14:textId="66F8CC4F" w:rsidR="005A41FB" w:rsidRDefault="003B3C34" w:rsidP="0097054C">
      <w:pPr>
        <w:spacing w:line="360" w:lineRule="auto"/>
        <w:ind w:firstLine="720"/>
        <w:rPr>
          <w:rFonts w:ascii="Calisto MT" w:hAnsi="Calisto MT"/>
          <w:color w:val="002060"/>
        </w:rPr>
      </w:pPr>
      <w:r>
        <w:rPr>
          <w:rFonts w:ascii="Calisto MT" w:hAnsi="Calisto MT"/>
          <w:color w:val="002060"/>
        </w:rPr>
        <w:t xml:space="preserve">St. Leonard Health &amp; Research Foundation, Inc. </w:t>
      </w:r>
      <w:r w:rsidR="000312F6">
        <w:rPr>
          <w:rFonts w:ascii="Calisto MT" w:hAnsi="Calisto MT"/>
          <w:color w:val="002060"/>
        </w:rPr>
        <w:t xml:space="preserve">is </w:t>
      </w:r>
      <w:r>
        <w:rPr>
          <w:rFonts w:ascii="Calisto MT" w:hAnsi="Calisto MT"/>
          <w:color w:val="002060"/>
        </w:rPr>
        <w:t>an apolitical</w:t>
      </w:r>
      <w:r w:rsidR="00044A91">
        <w:rPr>
          <w:rFonts w:ascii="Calisto MT" w:hAnsi="Calisto MT"/>
          <w:color w:val="002060"/>
        </w:rPr>
        <w:t>,</w:t>
      </w:r>
      <w:r>
        <w:rPr>
          <w:rFonts w:ascii="Calisto MT" w:hAnsi="Calisto MT"/>
          <w:color w:val="002060"/>
        </w:rPr>
        <w:t xml:space="preserve"> non-governmental organization </w:t>
      </w:r>
      <w:r w:rsidRPr="003B3C34">
        <w:rPr>
          <w:rFonts w:ascii="Calisto MT" w:hAnsi="Calisto MT"/>
          <w:color w:val="002060"/>
        </w:rPr>
        <w:t>headquarter</w:t>
      </w:r>
      <w:r>
        <w:rPr>
          <w:rFonts w:ascii="Calisto MT" w:hAnsi="Calisto MT"/>
          <w:color w:val="002060"/>
        </w:rPr>
        <w:t>ed</w:t>
      </w:r>
      <w:r w:rsidRPr="003B3C34">
        <w:rPr>
          <w:rFonts w:ascii="Calisto MT" w:hAnsi="Calisto MT"/>
          <w:color w:val="002060"/>
        </w:rPr>
        <w:t xml:space="preserve"> in </w:t>
      </w:r>
      <w:r w:rsidR="00044A91">
        <w:rPr>
          <w:rFonts w:ascii="Calisto MT" w:hAnsi="Calisto MT"/>
          <w:color w:val="002060"/>
        </w:rPr>
        <w:t xml:space="preserve">Cameroon’s </w:t>
      </w:r>
      <w:r w:rsidRPr="003B3C34">
        <w:rPr>
          <w:rFonts w:ascii="Calisto MT" w:hAnsi="Calisto MT"/>
          <w:color w:val="002060"/>
        </w:rPr>
        <w:t>B</w:t>
      </w:r>
      <w:r w:rsidR="003F606F">
        <w:rPr>
          <w:rFonts w:ascii="Calisto MT" w:hAnsi="Calisto MT"/>
          <w:color w:val="002060"/>
        </w:rPr>
        <w:t xml:space="preserve">obende, </w:t>
      </w:r>
      <w:r w:rsidRPr="003B3C34">
        <w:rPr>
          <w:rFonts w:ascii="Calisto MT" w:hAnsi="Calisto MT"/>
          <w:color w:val="002060"/>
        </w:rPr>
        <w:t>Limbe II Subdivision</w:t>
      </w:r>
      <w:r w:rsidR="003F606F">
        <w:rPr>
          <w:rFonts w:ascii="Calisto MT" w:hAnsi="Calisto MT"/>
          <w:color w:val="002060"/>
        </w:rPr>
        <w:t>,</w:t>
      </w:r>
      <w:r w:rsidRPr="003B3C34">
        <w:rPr>
          <w:rFonts w:ascii="Calisto MT" w:hAnsi="Calisto MT"/>
          <w:color w:val="002060"/>
        </w:rPr>
        <w:t xml:space="preserve"> Fako</w:t>
      </w:r>
      <w:r w:rsidRPr="0097054C">
        <w:rPr>
          <w:rFonts w:ascii="Calisto MT" w:hAnsi="Calisto MT"/>
          <w:color w:val="002060"/>
        </w:rPr>
        <w:t xml:space="preserve"> </w:t>
      </w:r>
      <w:r w:rsidRPr="003B3C34">
        <w:rPr>
          <w:rFonts w:ascii="Calisto MT" w:hAnsi="Calisto MT"/>
          <w:color w:val="002060"/>
        </w:rPr>
        <w:t>Divi</w:t>
      </w:r>
      <w:r w:rsidR="005A41FB">
        <w:rPr>
          <w:rFonts w:ascii="Calisto MT" w:hAnsi="Calisto MT"/>
          <w:color w:val="002060"/>
        </w:rPr>
        <w:t>s</w:t>
      </w:r>
      <w:r w:rsidRPr="003B3C34">
        <w:rPr>
          <w:rFonts w:ascii="Calisto MT" w:hAnsi="Calisto MT"/>
          <w:color w:val="002060"/>
        </w:rPr>
        <w:t>i</w:t>
      </w:r>
      <w:r w:rsidR="00044A91">
        <w:rPr>
          <w:rFonts w:ascii="Calisto MT" w:hAnsi="Calisto MT"/>
          <w:color w:val="002060"/>
        </w:rPr>
        <w:t>on, South West Region.</w:t>
      </w:r>
      <w:r>
        <w:rPr>
          <w:rFonts w:ascii="Calisto MT" w:hAnsi="Calisto MT"/>
          <w:color w:val="002060"/>
        </w:rPr>
        <w:t xml:space="preserve">  Due to a generous donation of the current building and property</w:t>
      </w:r>
      <w:r w:rsidR="005A41FB">
        <w:rPr>
          <w:rFonts w:ascii="Calisto MT" w:hAnsi="Calisto MT"/>
          <w:color w:val="002060"/>
        </w:rPr>
        <w:t>, St. Leonard has been providing a multiplicity of services, i</w:t>
      </w:r>
      <w:r w:rsidR="003F606F">
        <w:rPr>
          <w:rFonts w:ascii="Calisto MT" w:hAnsi="Calisto MT"/>
          <w:color w:val="002060"/>
        </w:rPr>
        <w:t>ncluding a</w:t>
      </w:r>
      <w:r w:rsidR="005A41FB">
        <w:rPr>
          <w:rFonts w:ascii="Calisto MT" w:hAnsi="Calisto MT"/>
          <w:color w:val="002060"/>
        </w:rPr>
        <w:t xml:space="preserve">; </w:t>
      </w:r>
    </w:p>
    <w:p w14:paraId="0D167714" w14:textId="77777777" w:rsidR="005A41FB" w:rsidRPr="00B83CB2" w:rsidRDefault="00044A91" w:rsidP="0097054C">
      <w:pPr>
        <w:pStyle w:val="ListParagraph"/>
        <w:numPr>
          <w:ilvl w:val="0"/>
          <w:numId w:val="34"/>
        </w:numPr>
        <w:spacing w:line="360" w:lineRule="auto"/>
        <w:ind w:firstLine="720"/>
        <w:rPr>
          <w:rFonts w:ascii="Calisto MT" w:hAnsi="Calisto MT"/>
          <w:color w:val="002060"/>
        </w:rPr>
      </w:pPr>
      <w:r>
        <w:rPr>
          <w:rFonts w:ascii="Calisto MT" w:hAnsi="Calisto MT"/>
          <w:color w:val="002060"/>
        </w:rPr>
        <w:t>Primary medical clinic,</w:t>
      </w:r>
      <w:r w:rsidR="005A41FB" w:rsidRPr="00B83CB2">
        <w:rPr>
          <w:rFonts w:ascii="Calisto MT" w:hAnsi="Calisto MT"/>
          <w:color w:val="002060"/>
        </w:rPr>
        <w:t xml:space="preserve"> </w:t>
      </w:r>
    </w:p>
    <w:p w14:paraId="31E2DFCF" w14:textId="77777777" w:rsidR="005A41FB" w:rsidRPr="00B83CB2" w:rsidRDefault="005A41FB" w:rsidP="0097054C">
      <w:pPr>
        <w:pStyle w:val="ListParagraph"/>
        <w:numPr>
          <w:ilvl w:val="0"/>
          <w:numId w:val="34"/>
        </w:numPr>
        <w:spacing w:line="360" w:lineRule="auto"/>
        <w:ind w:firstLine="720"/>
        <w:rPr>
          <w:rFonts w:ascii="Calisto MT" w:hAnsi="Calisto MT"/>
          <w:color w:val="002060"/>
        </w:rPr>
      </w:pPr>
      <w:r w:rsidRPr="00B83CB2">
        <w:rPr>
          <w:rFonts w:ascii="Calisto MT" w:hAnsi="Calisto MT"/>
          <w:color w:val="002060"/>
        </w:rPr>
        <w:t xml:space="preserve">Biomedical research laboratory, and a </w:t>
      </w:r>
    </w:p>
    <w:p w14:paraId="67B0D2BE" w14:textId="5236567B" w:rsidR="005A41FB" w:rsidRPr="00B83CB2" w:rsidRDefault="003F606F" w:rsidP="0097054C">
      <w:pPr>
        <w:pStyle w:val="ListParagraph"/>
        <w:numPr>
          <w:ilvl w:val="0"/>
          <w:numId w:val="34"/>
        </w:numPr>
        <w:spacing w:line="360" w:lineRule="auto"/>
        <w:ind w:firstLine="720"/>
        <w:rPr>
          <w:rFonts w:ascii="Calisto MT" w:hAnsi="Calisto MT"/>
          <w:color w:val="002060"/>
        </w:rPr>
      </w:pPr>
      <w:r>
        <w:rPr>
          <w:rFonts w:ascii="Calisto MT" w:hAnsi="Calisto MT"/>
          <w:color w:val="002060"/>
        </w:rPr>
        <w:t>Center of</w:t>
      </w:r>
      <w:r w:rsidR="005A41FB" w:rsidRPr="00B83CB2">
        <w:rPr>
          <w:rFonts w:ascii="Calisto MT" w:hAnsi="Calisto MT"/>
          <w:color w:val="002060"/>
        </w:rPr>
        <w:t xml:space="preserve"> education/training</w:t>
      </w:r>
      <w:r w:rsidR="000312F6">
        <w:rPr>
          <w:rFonts w:ascii="Calisto MT" w:hAnsi="Calisto MT"/>
          <w:color w:val="002060"/>
        </w:rPr>
        <w:t xml:space="preserve"> for</w:t>
      </w:r>
      <w:r w:rsidR="005A41FB" w:rsidRPr="00B83CB2">
        <w:rPr>
          <w:rFonts w:ascii="Calisto MT" w:hAnsi="Calisto MT"/>
          <w:color w:val="002060"/>
        </w:rPr>
        <w:t xml:space="preserve">: </w:t>
      </w:r>
    </w:p>
    <w:p w14:paraId="0591A9B7" w14:textId="77777777" w:rsidR="005A41FB" w:rsidRPr="00B83CB2" w:rsidRDefault="005A41FB" w:rsidP="0097054C">
      <w:pPr>
        <w:pStyle w:val="ListParagraph"/>
        <w:numPr>
          <w:ilvl w:val="1"/>
          <w:numId w:val="34"/>
        </w:numPr>
        <w:spacing w:line="360" w:lineRule="auto"/>
        <w:ind w:firstLine="720"/>
        <w:rPr>
          <w:rFonts w:ascii="Calisto MT" w:hAnsi="Calisto MT"/>
          <w:color w:val="002060"/>
        </w:rPr>
      </w:pPr>
      <w:r w:rsidRPr="00B83CB2">
        <w:rPr>
          <w:rFonts w:ascii="Calisto MT" w:hAnsi="Calisto MT"/>
          <w:color w:val="002060"/>
        </w:rPr>
        <w:t xml:space="preserve">Research specialists and assistants, </w:t>
      </w:r>
    </w:p>
    <w:p w14:paraId="402895D1" w14:textId="77777777" w:rsidR="005A41FB" w:rsidRPr="00B83CB2" w:rsidRDefault="005A41FB" w:rsidP="0097054C">
      <w:pPr>
        <w:pStyle w:val="ListParagraph"/>
        <w:numPr>
          <w:ilvl w:val="1"/>
          <w:numId w:val="34"/>
        </w:numPr>
        <w:spacing w:line="360" w:lineRule="auto"/>
        <w:ind w:firstLine="720"/>
        <w:rPr>
          <w:rFonts w:ascii="Calisto MT" w:hAnsi="Calisto MT"/>
          <w:color w:val="002060"/>
        </w:rPr>
      </w:pPr>
      <w:r w:rsidRPr="00B83CB2">
        <w:rPr>
          <w:rFonts w:ascii="Calisto MT" w:hAnsi="Calisto MT"/>
          <w:color w:val="002060"/>
        </w:rPr>
        <w:t xml:space="preserve">Medical assistants, </w:t>
      </w:r>
    </w:p>
    <w:p w14:paraId="70083F93" w14:textId="77777777" w:rsidR="005A41FB" w:rsidRPr="00B83CB2" w:rsidRDefault="005A41FB" w:rsidP="0097054C">
      <w:pPr>
        <w:pStyle w:val="ListParagraph"/>
        <w:numPr>
          <w:ilvl w:val="1"/>
          <w:numId w:val="34"/>
        </w:numPr>
        <w:spacing w:line="360" w:lineRule="auto"/>
        <w:ind w:firstLine="720"/>
        <w:rPr>
          <w:rFonts w:ascii="Calisto MT" w:hAnsi="Calisto MT"/>
          <w:color w:val="002060"/>
        </w:rPr>
      </w:pPr>
      <w:r w:rsidRPr="00B83CB2">
        <w:rPr>
          <w:rFonts w:ascii="Calisto MT" w:hAnsi="Calisto MT"/>
          <w:color w:val="002060"/>
        </w:rPr>
        <w:t xml:space="preserve">Phlebotomists, </w:t>
      </w:r>
    </w:p>
    <w:p w14:paraId="077BE3A4" w14:textId="77777777" w:rsidR="003B3C34" w:rsidRDefault="005A41FB" w:rsidP="0097054C">
      <w:pPr>
        <w:pStyle w:val="ListParagraph"/>
        <w:numPr>
          <w:ilvl w:val="1"/>
          <w:numId w:val="34"/>
        </w:numPr>
        <w:spacing w:line="360" w:lineRule="auto"/>
        <w:ind w:firstLine="720"/>
        <w:rPr>
          <w:rFonts w:ascii="Calisto MT" w:hAnsi="Calisto MT"/>
          <w:color w:val="002060"/>
        </w:rPr>
      </w:pPr>
      <w:r w:rsidRPr="00B83CB2">
        <w:rPr>
          <w:rFonts w:ascii="Calisto MT" w:hAnsi="Calisto MT"/>
          <w:color w:val="002060"/>
        </w:rPr>
        <w:t>Nurses, certified nursing aids and nursing aids.</w:t>
      </w:r>
    </w:p>
    <w:p w14:paraId="36D8BA29" w14:textId="77777777" w:rsidR="005A41FB" w:rsidRPr="00F934F7" w:rsidRDefault="005A41FB" w:rsidP="0097054C">
      <w:pPr>
        <w:spacing w:line="360" w:lineRule="auto"/>
        <w:ind w:firstLine="720"/>
        <w:rPr>
          <w:sz w:val="28"/>
        </w:rPr>
      </w:pPr>
    </w:p>
    <w:p w14:paraId="336A777C" w14:textId="77777777" w:rsidR="005A41FB" w:rsidRPr="0097054C" w:rsidRDefault="00043D07" w:rsidP="0097054C">
      <w:pPr>
        <w:spacing w:line="360" w:lineRule="auto"/>
        <w:rPr>
          <w:b/>
          <w:color w:val="002060"/>
        </w:rPr>
      </w:pPr>
      <w:r w:rsidRPr="0097054C">
        <w:rPr>
          <w:b/>
          <w:color w:val="002060"/>
        </w:rPr>
        <w:t>New Model, New Needs:</w:t>
      </w:r>
    </w:p>
    <w:p w14:paraId="1676998E" w14:textId="77777777" w:rsidR="00043D07" w:rsidRPr="00615538" w:rsidRDefault="00043D07" w:rsidP="0097054C">
      <w:pPr>
        <w:spacing w:line="360" w:lineRule="auto"/>
        <w:ind w:firstLine="720"/>
        <w:rPr>
          <w:rFonts w:ascii="Calisto MT" w:hAnsi="Calisto MT"/>
          <w:color w:val="002060"/>
        </w:rPr>
      </w:pPr>
      <w:r w:rsidRPr="00615538">
        <w:rPr>
          <w:rFonts w:ascii="Calisto MT" w:hAnsi="Calisto MT"/>
          <w:color w:val="002060"/>
        </w:rPr>
        <w:t>As St. Leonard moves from a</w:t>
      </w:r>
      <w:r w:rsidR="00B83CB2">
        <w:rPr>
          <w:rFonts w:ascii="Calisto MT" w:hAnsi="Calisto MT"/>
          <w:color w:val="002060"/>
        </w:rPr>
        <w:t>n entirely</w:t>
      </w:r>
      <w:r w:rsidRPr="00615538">
        <w:rPr>
          <w:rFonts w:ascii="Calisto MT" w:hAnsi="Calisto MT"/>
          <w:color w:val="002060"/>
        </w:rPr>
        <w:t xml:space="preserve"> centralized model to </w:t>
      </w:r>
      <w:r w:rsidR="00B83CB2">
        <w:rPr>
          <w:rFonts w:ascii="Calisto MT" w:hAnsi="Calisto MT"/>
          <w:color w:val="002060"/>
        </w:rPr>
        <w:t xml:space="preserve">encompass </w:t>
      </w:r>
      <w:r w:rsidRPr="00615538">
        <w:rPr>
          <w:rFonts w:ascii="Calisto MT" w:hAnsi="Calisto MT"/>
          <w:color w:val="002060"/>
        </w:rPr>
        <w:t xml:space="preserve">a </w:t>
      </w:r>
      <w:r w:rsidR="00B83CB2">
        <w:rPr>
          <w:rFonts w:ascii="Calisto MT" w:hAnsi="Calisto MT"/>
          <w:color w:val="002060"/>
        </w:rPr>
        <w:t xml:space="preserve">new </w:t>
      </w:r>
      <w:r w:rsidRPr="00615538">
        <w:rPr>
          <w:rFonts w:ascii="Calisto MT" w:hAnsi="Calisto MT"/>
          <w:color w:val="002060"/>
        </w:rPr>
        <w:t>decentralized model, new issues emerge</w:t>
      </w:r>
      <w:r w:rsidR="000312F6">
        <w:rPr>
          <w:rFonts w:ascii="Calisto MT" w:hAnsi="Calisto MT"/>
          <w:color w:val="002060"/>
        </w:rPr>
        <w:t xml:space="preserve"> along with</w:t>
      </w:r>
      <w:r w:rsidRPr="00615538">
        <w:rPr>
          <w:rFonts w:ascii="Calisto MT" w:hAnsi="Calisto MT"/>
          <w:color w:val="002060"/>
        </w:rPr>
        <w:t xml:space="preserve"> new needs.  </w:t>
      </w:r>
      <w:r w:rsidR="00044A91">
        <w:rPr>
          <w:rFonts w:ascii="Calisto MT" w:hAnsi="Calisto MT"/>
          <w:color w:val="002060"/>
        </w:rPr>
        <w:t xml:space="preserve">Its </w:t>
      </w:r>
      <w:r w:rsidRPr="00615538">
        <w:rPr>
          <w:rFonts w:ascii="Calisto MT" w:hAnsi="Calisto MT"/>
          <w:color w:val="002060"/>
        </w:rPr>
        <w:t>initial phas</w:t>
      </w:r>
      <w:r w:rsidR="00044A91">
        <w:rPr>
          <w:rFonts w:ascii="Calisto MT" w:hAnsi="Calisto MT"/>
          <w:color w:val="002060"/>
        </w:rPr>
        <w:t xml:space="preserve">e is perhaps the most critical; </w:t>
      </w:r>
      <w:r w:rsidRPr="00615538">
        <w:rPr>
          <w:rFonts w:ascii="Calisto MT" w:hAnsi="Calisto MT"/>
          <w:color w:val="002060"/>
        </w:rPr>
        <w:t xml:space="preserve">without </w:t>
      </w:r>
      <w:r w:rsidR="00B14DF3">
        <w:rPr>
          <w:rFonts w:ascii="Calisto MT" w:hAnsi="Calisto MT"/>
          <w:color w:val="002060"/>
        </w:rPr>
        <w:t xml:space="preserve">meeting these </w:t>
      </w:r>
      <w:r w:rsidRPr="00615538">
        <w:rPr>
          <w:rFonts w:ascii="Calisto MT" w:hAnsi="Calisto MT"/>
          <w:color w:val="002060"/>
        </w:rPr>
        <w:t>needs, Neyang Health Academy</w:t>
      </w:r>
      <w:r w:rsidR="00615538" w:rsidRPr="00615538">
        <w:rPr>
          <w:rFonts w:ascii="Calisto MT" w:hAnsi="Calisto MT"/>
          <w:color w:val="002060"/>
        </w:rPr>
        <w:t xml:space="preserve"> Distance Learning</w:t>
      </w:r>
      <w:r w:rsidR="00B14DF3">
        <w:rPr>
          <w:rFonts w:ascii="Calisto MT" w:hAnsi="Calisto MT"/>
          <w:color w:val="002060"/>
        </w:rPr>
        <w:t xml:space="preserve"> may not be able to become </w:t>
      </w:r>
      <w:r w:rsidR="00615538" w:rsidRPr="00615538">
        <w:rPr>
          <w:rFonts w:ascii="Calisto MT" w:hAnsi="Calisto MT"/>
          <w:color w:val="002060"/>
        </w:rPr>
        <w:t xml:space="preserve">reality.  </w:t>
      </w:r>
    </w:p>
    <w:p w14:paraId="5EED9754" w14:textId="77777777" w:rsidR="00043D07" w:rsidRPr="00615538" w:rsidRDefault="00043D07" w:rsidP="005A41FB">
      <w:pPr>
        <w:rPr>
          <w:rFonts w:ascii="Calisto MT" w:hAnsi="Calisto MT"/>
          <w:color w:val="002060"/>
        </w:rPr>
      </w:pPr>
    </w:p>
    <w:p w14:paraId="12993EEE" w14:textId="77777777" w:rsidR="003F606F" w:rsidRDefault="003F606F">
      <w:pPr>
        <w:rPr>
          <w:rFonts w:ascii="Calisto MT" w:hAnsi="Calisto MT"/>
          <w:color w:val="002060"/>
        </w:rPr>
      </w:pPr>
      <w:r>
        <w:rPr>
          <w:rFonts w:ascii="Calisto MT" w:hAnsi="Calisto MT"/>
          <w:color w:val="002060"/>
        </w:rPr>
        <w:br w:type="page"/>
      </w:r>
    </w:p>
    <w:p w14:paraId="5BD35AF0" w14:textId="40B8F4EF" w:rsidR="00354DE9" w:rsidRDefault="005A41FB" w:rsidP="0097054C">
      <w:pPr>
        <w:spacing w:line="276" w:lineRule="auto"/>
        <w:rPr>
          <w:rFonts w:ascii="Calisto MT" w:hAnsi="Calisto MT"/>
          <w:color w:val="002060"/>
        </w:rPr>
      </w:pPr>
      <w:r w:rsidRPr="00615538">
        <w:rPr>
          <w:rFonts w:ascii="Calisto MT" w:hAnsi="Calisto MT"/>
          <w:color w:val="002060"/>
        </w:rPr>
        <w:lastRenderedPageBreak/>
        <w:t>Phase I:</w:t>
      </w:r>
      <w:r w:rsidR="000312F6">
        <w:rPr>
          <w:rFonts w:ascii="Calisto MT" w:hAnsi="Calisto MT"/>
          <w:color w:val="002060"/>
        </w:rPr>
        <w:t xml:space="preserve">  Developing the course and obtaining the necessary technology and supports</w:t>
      </w:r>
      <w:r w:rsidR="00847B03">
        <w:rPr>
          <w:rFonts w:ascii="Calisto MT" w:hAnsi="Calisto MT"/>
          <w:color w:val="002060"/>
        </w:rPr>
        <w:t>.</w:t>
      </w:r>
    </w:p>
    <w:p w14:paraId="565498D4" w14:textId="77777777" w:rsidR="0097054C" w:rsidRDefault="0097054C" w:rsidP="0097054C">
      <w:pPr>
        <w:spacing w:line="276" w:lineRule="auto"/>
        <w:rPr>
          <w:rFonts w:ascii="Calisto MT" w:hAnsi="Calisto MT"/>
          <w:color w:val="002060"/>
        </w:rPr>
      </w:pPr>
    </w:p>
    <w:p w14:paraId="0677EF96" w14:textId="77777777" w:rsidR="001115E7" w:rsidRPr="00615538" w:rsidRDefault="001115E7" w:rsidP="0097054C">
      <w:pPr>
        <w:pStyle w:val="ListParagraph"/>
        <w:numPr>
          <w:ilvl w:val="0"/>
          <w:numId w:val="33"/>
        </w:numPr>
        <w:spacing w:line="276" w:lineRule="auto"/>
        <w:rPr>
          <w:rFonts w:ascii="Calisto MT" w:hAnsi="Calisto MT"/>
          <w:color w:val="002060"/>
        </w:rPr>
      </w:pPr>
      <w:r w:rsidRPr="00615538">
        <w:rPr>
          <w:rFonts w:ascii="Calisto MT" w:hAnsi="Calisto MT"/>
          <w:color w:val="002060"/>
        </w:rPr>
        <w:t>Administrative Supports</w:t>
      </w:r>
    </w:p>
    <w:p w14:paraId="422EF68E" w14:textId="77777777" w:rsidR="001115E7" w:rsidRPr="00615538" w:rsidRDefault="001115E7" w:rsidP="0097054C">
      <w:pPr>
        <w:pStyle w:val="ListParagraph"/>
        <w:numPr>
          <w:ilvl w:val="1"/>
          <w:numId w:val="33"/>
        </w:numPr>
        <w:spacing w:line="276" w:lineRule="auto"/>
        <w:rPr>
          <w:rFonts w:ascii="Calisto MT" w:hAnsi="Calisto MT"/>
          <w:color w:val="002060"/>
        </w:rPr>
      </w:pPr>
      <w:r w:rsidRPr="00615538">
        <w:rPr>
          <w:rFonts w:ascii="Calisto MT" w:hAnsi="Calisto MT"/>
          <w:color w:val="002060"/>
        </w:rPr>
        <w:t>CEO</w:t>
      </w:r>
    </w:p>
    <w:p w14:paraId="1EB56DBF" w14:textId="77777777" w:rsidR="001115E7" w:rsidRPr="00615538" w:rsidRDefault="001115E7" w:rsidP="0097054C">
      <w:pPr>
        <w:pStyle w:val="ListParagraph"/>
        <w:numPr>
          <w:ilvl w:val="1"/>
          <w:numId w:val="33"/>
        </w:numPr>
        <w:spacing w:line="276" w:lineRule="auto"/>
        <w:rPr>
          <w:rFonts w:ascii="Calisto MT" w:hAnsi="Calisto MT"/>
          <w:color w:val="002060"/>
        </w:rPr>
      </w:pPr>
      <w:r w:rsidRPr="00615538">
        <w:rPr>
          <w:rFonts w:ascii="Calisto MT" w:hAnsi="Calisto MT"/>
          <w:color w:val="002060"/>
        </w:rPr>
        <w:t>Faculty/staff for school</w:t>
      </w:r>
    </w:p>
    <w:p w14:paraId="313FE8CB" w14:textId="77777777" w:rsidR="001115E7" w:rsidRDefault="00B83CB2" w:rsidP="0097054C">
      <w:pPr>
        <w:pStyle w:val="ListParagraph"/>
        <w:numPr>
          <w:ilvl w:val="1"/>
          <w:numId w:val="33"/>
        </w:numPr>
        <w:spacing w:line="276" w:lineRule="auto"/>
        <w:rPr>
          <w:rFonts w:ascii="Calisto MT" w:hAnsi="Calisto MT"/>
          <w:color w:val="002060"/>
        </w:rPr>
      </w:pPr>
      <w:r>
        <w:rPr>
          <w:rFonts w:ascii="Calisto MT" w:hAnsi="Calisto MT"/>
          <w:color w:val="002060"/>
        </w:rPr>
        <w:t>Administration/</w:t>
      </w:r>
      <w:r w:rsidR="001115E7" w:rsidRPr="00615538">
        <w:rPr>
          <w:rFonts w:ascii="Calisto MT" w:hAnsi="Calisto MT"/>
          <w:color w:val="002060"/>
        </w:rPr>
        <w:t>Accounting</w:t>
      </w:r>
      <w:r>
        <w:rPr>
          <w:rFonts w:ascii="Calisto MT" w:hAnsi="Calisto MT"/>
          <w:color w:val="002060"/>
        </w:rPr>
        <w:t>/Finance</w:t>
      </w:r>
    </w:p>
    <w:p w14:paraId="7BD27442" w14:textId="77777777" w:rsidR="00B83CB2" w:rsidRPr="00615538" w:rsidRDefault="00B83CB2" w:rsidP="0097054C">
      <w:pPr>
        <w:pStyle w:val="ListParagraph"/>
        <w:numPr>
          <w:ilvl w:val="1"/>
          <w:numId w:val="33"/>
        </w:numPr>
        <w:spacing w:line="276" w:lineRule="auto"/>
        <w:rPr>
          <w:rFonts w:ascii="Calisto MT" w:hAnsi="Calisto MT"/>
          <w:color w:val="002060"/>
        </w:rPr>
      </w:pPr>
      <w:r>
        <w:rPr>
          <w:rFonts w:ascii="Calisto MT" w:hAnsi="Calisto MT"/>
          <w:color w:val="002060"/>
        </w:rPr>
        <w:t>Information Communication Technology Support person (or agency)</w:t>
      </w:r>
    </w:p>
    <w:p w14:paraId="53C2F0E0" w14:textId="77777777" w:rsidR="00354DE9" w:rsidRDefault="00B83CB2" w:rsidP="0097054C">
      <w:pPr>
        <w:pStyle w:val="ListParagraph"/>
        <w:numPr>
          <w:ilvl w:val="0"/>
          <w:numId w:val="33"/>
        </w:numPr>
        <w:spacing w:line="276" w:lineRule="auto"/>
        <w:rPr>
          <w:rFonts w:ascii="Calisto MT" w:hAnsi="Calisto MT"/>
          <w:color w:val="002060"/>
        </w:rPr>
      </w:pPr>
      <w:r>
        <w:rPr>
          <w:rFonts w:ascii="Calisto MT" w:hAnsi="Calisto MT"/>
          <w:color w:val="002060"/>
        </w:rPr>
        <w:t xml:space="preserve">Paid Faculty / </w:t>
      </w:r>
      <w:r w:rsidR="00354DE9">
        <w:rPr>
          <w:rFonts w:ascii="Calisto MT" w:hAnsi="Calisto MT"/>
          <w:color w:val="002060"/>
        </w:rPr>
        <w:t xml:space="preserve"> Nursing Educators </w:t>
      </w:r>
    </w:p>
    <w:p w14:paraId="789FA69A" w14:textId="77777777" w:rsidR="00354DE9" w:rsidRDefault="00354DE9" w:rsidP="0097054C">
      <w:pPr>
        <w:pStyle w:val="ListParagraph"/>
        <w:numPr>
          <w:ilvl w:val="1"/>
          <w:numId w:val="33"/>
        </w:numPr>
        <w:spacing w:line="276" w:lineRule="auto"/>
        <w:rPr>
          <w:rFonts w:ascii="Calisto MT" w:hAnsi="Calisto MT"/>
          <w:color w:val="002060"/>
        </w:rPr>
      </w:pPr>
      <w:r>
        <w:rPr>
          <w:rFonts w:ascii="Calisto MT" w:hAnsi="Calisto MT"/>
          <w:color w:val="002060"/>
        </w:rPr>
        <w:t>Curriculum and Program Design</w:t>
      </w:r>
    </w:p>
    <w:p w14:paraId="1FC74AFF" w14:textId="77777777" w:rsidR="00354DE9" w:rsidRDefault="00354DE9" w:rsidP="0097054C">
      <w:pPr>
        <w:pStyle w:val="ListParagraph"/>
        <w:numPr>
          <w:ilvl w:val="1"/>
          <w:numId w:val="33"/>
        </w:numPr>
        <w:spacing w:line="276" w:lineRule="auto"/>
        <w:rPr>
          <w:rFonts w:ascii="Calisto MT" w:hAnsi="Calisto MT"/>
          <w:color w:val="002060"/>
        </w:rPr>
      </w:pPr>
      <w:r>
        <w:rPr>
          <w:rFonts w:ascii="Calisto MT" w:hAnsi="Calisto MT"/>
          <w:color w:val="002060"/>
        </w:rPr>
        <w:t>Course Development with Lesson Plans for the entire program</w:t>
      </w:r>
    </w:p>
    <w:p w14:paraId="3B94E597" w14:textId="77777777" w:rsidR="00354DE9" w:rsidRDefault="00354DE9" w:rsidP="0097054C">
      <w:pPr>
        <w:pStyle w:val="ListParagraph"/>
        <w:numPr>
          <w:ilvl w:val="0"/>
          <w:numId w:val="33"/>
        </w:numPr>
        <w:spacing w:line="276" w:lineRule="auto"/>
        <w:rPr>
          <w:rFonts w:ascii="Calisto MT" w:hAnsi="Calisto MT"/>
          <w:color w:val="002060"/>
        </w:rPr>
      </w:pPr>
      <w:r>
        <w:rPr>
          <w:rFonts w:ascii="Calisto MT" w:hAnsi="Calisto MT"/>
          <w:color w:val="002060"/>
        </w:rPr>
        <w:t>Web-based educational platform</w:t>
      </w:r>
    </w:p>
    <w:p w14:paraId="5A389A3C" w14:textId="77777777" w:rsidR="00B83CB2" w:rsidRPr="00615538" w:rsidRDefault="00B83CB2" w:rsidP="0097054C">
      <w:pPr>
        <w:pStyle w:val="ListParagraph"/>
        <w:numPr>
          <w:ilvl w:val="1"/>
          <w:numId w:val="33"/>
        </w:numPr>
        <w:spacing w:line="276" w:lineRule="auto"/>
        <w:rPr>
          <w:rFonts w:ascii="Calisto MT" w:hAnsi="Calisto MT"/>
          <w:color w:val="002060"/>
        </w:rPr>
      </w:pPr>
      <w:r>
        <w:rPr>
          <w:rFonts w:ascii="Calisto MT" w:hAnsi="Calisto MT"/>
          <w:color w:val="002060"/>
        </w:rPr>
        <w:t xml:space="preserve">Identify and obtain an adequate remote e-learning platform </w:t>
      </w:r>
    </w:p>
    <w:p w14:paraId="4881DB78" w14:textId="77777777" w:rsidR="00354DE9" w:rsidRPr="00354DE9" w:rsidRDefault="00354DE9" w:rsidP="0097054C">
      <w:pPr>
        <w:pStyle w:val="ListParagraph"/>
        <w:numPr>
          <w:ilvl w:val="1"/>
          <w:numId w:val="33"/>
        </w:numPr>
        <w:spacing w:line="276" w:lineRule="auto"/>
        <w:rPr>
          <w:rFonts w:ascii="Calisto MT" w:hAnsi="Calisto MT"/>
          <w:color w:val="002060"/>
        </w:rPr>
      </w:pPr>
      <w:r>
        <w:rPr>
          <w:rFonts w:ascii="Calisto MT" w:hAnsi="Calisto MT"/>
          <w:color w:val="002060"/>
        </w:rPr>
        <w:t xml:space="preserve">Input all </w:t>
      </w:r>
      <w:r w:rsidR="00684140">
        <w:rPr>
          <w:rFonts w:ascii="Calisto MT" w:hAnsi="Calisto MT"/>
          <w:color w:val="002060"/>
        </w:rPr>
        <w:t>curricular/program elements, courses and lesson plans</w:t>
      </w:r>
      <w:r>
        <w:rPr>
          <w:rFonts w:ascii="Calisto MT" w:hAnsi="Calisto MT"/>
          <w:color w:val="002060"/>
        </w:rPr>
        <w:t xml:space="preserve"> into the educational platform</w:t>
      </w:r>
    </w:p>
    <w:p w14:paraId="38CD651C" w14:textId="77777777" w:rsidR="005C336D" w:rsidRDefault="00354DE9" w:rsidP="0097054C">
      <w:pPr>
        <w:pStyle w:val="ListParagraph"/>
        <w:numPr>
          <w:ilvl w:val="0"/>
          <w:numId w:val="33"/>
        </w:numPr>
        <w:spacing w:line="276" w:lineRule="auto"/>
        <w:rPr>
          <w:rFonts w:ascii="Calisto MT" w:hAnsi="Calisto MT"/>
          <w:color w:val="002060"/>
        </w:rPr>
      </w:pPr>
      <w:r w:rsidRPr="00615538">
        <w:rPr>
          <w:rFonts w:ascii="Calisto MT" w:hAnsi="Calisto MT"/>
          <w:color w:val="002060"/>
        </w:rPr>
        <w:t xml:space="preserve"> </w:t>
      </w:r>
      <w:r w:rsidR="005C336D" w:rsidRPr="00615538">
        <w:rPr>
          <w:rFonts w:ascii="Calisto MT" w:hAnsi="Calisto MT"/>
          <w:color w:val="002060"/>
        </w:rPr>
        <w:t>Technology</w:t>
      </w:r>
    </w:p>
    <w:p w14:paraId="3AACA6D5" w14:textId="77777777" w:rsidR="001115E7" w:rsidRDefault="001115E7" w:rsidP="0097054C">
      <w:pPr>
        <w:pStyle w:val="ListParagraph"/>
        <w:numPr>
          <w:ilvl w:val="1"/>
          <w:numId w:val="33"/>
        </w:numPr>
        <w:spacing w:line="276" w:lineRule="auto"/>
        <w:rPr>
          <w:rFonts w:ascii="Calisto MT" w:hAnsi="Calisto MT"/>
          <w:color w:val="002060"/>
        </w:rPr>
      </w:pPr>
      <w:r>
        <w:rPr>
          <w:rFonts w:ascii="Calisto MT" w:hAnsi="Calisto MT"/>
          <w:color w:val="002060"/>
        </w:rPr>
        <w:t>Internet Network /access fees</w:t>
      </w:r>
    </w:p>
    <w:p w14:paraId="0C89140C" w14:textId="77777777" w:rsidR="00354DE9" w:rsidRDefault="00354DE9" w:rsidP="0097054C">
      <w:pPr>
        <w:pStyle w:val="ListParagraph"/>
        <w:numPr>
          <w:ilvl w:val="1"/>
          <w:numId w:val="33"/>
        </w:numPr>
        <w:spacing w:line="276" w:lineRule="auto"/>
        <w:rPr>
          <w:rFonts w:ascii="Calisto MT" w:hAnsi="Calisto MT"/>
          <w:color w:val="002060"/>
        </w:rPr>
      </w:pPr>
      <w:r>
        <w:rPr>
          <w:rFonts w:ascii="Calisto MT" w:hAnsi="Calisto MT"/>
          <w:color w:val="002060"/>
        </w:rPr>
        <w:t>Web-based educational platform</w:t>
      </w:r>
    </w:p>
    <w:p w14:paraId="01D2BB99" w14:textId="77777777" w:rsidR="00B83CB2" w:rsidRDefault="001115E7" w:rsidP="0097054C">
      <w:pPr>
        <w:pStyle w:val="ListParagraph"/>
        <w:numPr>
          <w:ilvl w:val="1"/>
          <w:numId w:val="33"/>
        </w:numPr>
        <w:spacing w:line="276" w:lineRule="auto"/>
        <w:rPr>
          <w:rFonts w:ascii="Calisto MT" w:hAnsi="Calisto MT"/>
          <w:color w:val="002060"/>
        </w:rPr>
      </w:pPr>
      <w:r>
        <w:rPr>
          <w:rFonts w:ascii="Calisto MT" w:hAnsi="Calisto MT"/>
          <w:color w:val="002060"/>
        </w:rPr>
        <w:t>Need b</w:t>
      </w:r>
      <w:r w:rsidRPr="00615538">
        <w:rPr>
          <w:rFonts w:ascii="Calisto MT" w:hAnsi="Calisto MT"/>
          <w:color w:val="002060"/>
        </w:rPr>
        <w:t xml:space="preserve">ased on estimated class size per </w:t>
      </w:r>
      <w:r w:rsidR="00B83CB2">
        <w:rPr>
          <w:rFonts w:ascii="Calisto MT" w:hAnsi="Calisto MT"/>
          <w:color w:val="002060"/>
        </w:rPr>
        <w:t>cohort</w:t>
      </w:r>
    </w:p>
    <w:p w14:paraId="0C7388A5" w14:textId="77777777" w:rsidR="001115E7" w:rsidRDefault="001115E7" w:rsidP="0097054C">
      <w:pPr>
        <w:pStyle w:val="ListParagraph"/>
        <w:numPr>
          <w:ilvl w:val="2"/>
          <w:numId w:val="33"/>
        </w:numPr>
        <w:spacing w:line="276" w:lineRule="auto"/>
        <w:rPr>
          <w:rFonts w:ascii="Calisto MT" w:hAnsi="Calisto MT"/>
          <w:color w:val="002060"/>
        </w:rPr>
      </w:pPr>
      <w:r w:rsidRPr="00615538">
        <w:rPr>
          <w:rFonts w:ascii="Calisto MT" w:hAnsi="Calisto MT"/>
          <w:color w:val="002060"/>
        </w:rPr>
        <w:t xml:space="preserve"> </w:t>
      </w:r>
      <w:r>
        <w:rPr>
          <w:rFonts w:ascii="Calisto MT" w:hAnsi="Calisto MT"/>
          <w:color w:val="002060"/>
        </w:rPr>
        <w:t>(</w:t>
      </w:r>
      <w:r w:rsidRPr="00615538">
        <w:rPr>
          <w:rFonts w:ascii="Calisto MT" w:hAnsi="Calisto MT"/>
          <w:color w:val="002060"/>
        </w:rPr>
        <w:t xml:space="preserve">50 students </w:t>
      </w:r>
      <w:r w:rsidR="00B83CB2">
        <w:rPr>
          <w:rFonts w:ascii="Calisto MT" w:hAnsi="Calisto MT"/>
          <w:color w:val="002060"/>
        </w:rPr>
        <w:t>per class + ~</w:t>
      </w:r>
      <w:r w:rsidRPr="00615538">
        <w:rPr>
          <w:rFonts w:ascii="Calisto MT" w:hAnsi="Calisto MT"/>
          <w:color w:val="002060"/>
        </w:rPr>
        <w:t>10 faculty and administrators</w:t>
      </w:r>
      <w:r w:rsidR="00B83CB2">
        <w:rPr>
          <w:rFonts w:ascii="Calisto MT" w:hAnsi="Calisto MT"/>
          <w:color w:val="002060"/>
        </w:rPr>
        <w:t xml:space="preserve"> </w:t>
      </w:r>
      <w:r>
        <w:rPr>
          <w:rFonts w:ascii="Calisto MT" w:hAnsi="Calisto MT"/>
          <w:color w:val="002060"/>
        </w:rPr>
        <w:t>= 60)</w:t>
      </w:r>
    </w:p>
    <w:p w14:paraId="474DCDED" w14:textId="2EF684FC" w:rsidR="004C718B" w:rsidRPr="00615538" w:rsidRDefault="003F606F" w:rsidP="0097054C">
      <w:pPr>
        <w:pStyle w:val="ListParagraph"/>
        <w:numPr>
          <w:ilvl w:val="2"/>
          <w:numId w:val="33"/>
        </w:numPr>
        <w:spacing w:line="276" w:lineRule="auto"/>
        <w:rPr>
          <w:rFonts w:ascii="Calisto MT" w:hAnsi="Calisto MT"/>
          <w:color w:val="002060"/>
        </w:rPr>
      </w:pPr>
      <w:r>
        <w:rPr>
          <w:rFonts w:ascii="Calisto MT" w:hAnsi="Calisto MT"/>
          <w:color w:val="002060"/>
        </w:rPr>
        <w:t>Hardware</w:t>
      </w:r>
    </w:p>
    <w:p w14:paraId="0EE1DF79" w14:textId="77777777" w:rsidR="001115E7" w:rsidRPr="00615538" w:rsidRDefault="001115E7" w:rsidP="0097054C">
      <w:pPr>
        <w:pStyle w:val="ListParagraph"/>
        <w:numPr>
          <w:ilvl w:val="3"/>
          <w:numId w:val="33"/>
        </w:numPr>
        <w:spacing w:line="276" w:lineRule="auto"/>
        <w:rPr>
          <w:rFonts w:ascii="Calisto MT" w:hAnsi="Calisto MT"/>
          <w:color w:val="002060"/>
        </w:rPr>
      </w:pPr>
      <w:r w:rsidRPr="00615538">
        <w:rPr>
          <w:rFonts w:ascii="Calisto MT" w:hAnsi="Calisto MT"/>
          <w:color w:val="002060"/>
        </w:rPr>
        <w:t>Cell phones</w:t>
      </w:r>
    </w:p>
    <w:p w14:paraId="0A46DC1C" w14:textId="77777777" w:rsidR="001115E7" w:rsidRPr="00615538" w:rsidRDefault="001115E7" w:rsidP="0097054C">
      <w:pPr>
        <w:pStyle w:val="ListParagraph"/>
        <w:numPr>
          <w:ilvl w:val="3"/>
          <w:numId w:val="33"/>
        </w:numPr>
        <w:spacing w:line="276" w:lineRule="auto"/>
        <w:rPr>
          <w:rFonts w:ascii="Calisto MT" w:hAnsi="Calisto MT"/>
          <w:color w:val="002060"/>
        </w:rPr>
      </w:pPr>
      <w:r w:rsidRPr="00615538">
        <w:rPr>
          <w:rFonts w:ascii="Calisto MT" w:hAnsi="Calisto MT"/>
          <w:color w:val="002060"/>
        </w:rPr>
        <w:t>Computer</w:t>
      </w:r>
      <w:r w:rsidR="00B83CB2">
        <w:rPr>
          <w:rFonts w:ascii="Calisto MT" w:hAnsi="Calisto MT"/>
          <w:color w:val="002060"/>
        </w:rPr>
        <w:t>s</w:t>
      </w:r>
      <w:r w:rsidR="00B14DF3">
        <w:rPr>
          <w:rFonts w:ascii="Calisto MT" w:hAnsi="Calisto MT"/>
          <w:color w:val="002060"/>
        </w:rPr>
        <w:t xml:space="preserve"> (lap</w:t>
      </w:r>
      <w:r w:rsidRPr="00615538">
        <w:rPr>
          <w:rFonts w:ascii="Calisto MT" w:hAnsi="Calisto MT"/>
          <w:color w:val="002060"/>
        </w:rPr>
        <w:t>top or tablet)</w:t>
      </w:r>
    </w:p>
    <w:p w14:paraId="5B76C5A8" w14:textId="77777777" w:rsidR="005C336D" w:rsidRDefault="005C336D" w:rsidP="0097054C">
      <w:pPr>
        <w:pStyle w:val="ListParagraph"/>
        <w:numPr>
          <w:ilvl w:val="3"/>
          <w:numId w:val="33"/>
        </w:numPr>
        <w:spacing w:line="276" w:lineRule="auto"/>
        <w:rPr>
          <w:rFonts w:ascii="Calisto MT" w:hAnsi="Calisto MT"/>
          <w:color w:val="002060"/>
        </w:rPr>
      </w:pPr>
      <w:r w:rsidRPr="00615538">
        <w:rPr>
          <w:rFonts w:ascii="Calisto MT" w:hAnsi="Calisto MT"/>
          <w:color w:val="002060"/>
        </w:rPr>
        <w:t xml:space="preserve">Solar </w:t>
      </w:r>
      <w:r w:rsidR="000312F6">
        <w:rPr>
          <w:rFonts w:ascii="Calisto MT" w:hAnsi="Calisto MT"/>
          <w:color w:val="002060"/>
        </w:rPr>
        <w:t>c</w:t>
      </w:r>
      <w:r w:rsidRPr="00615538">
        <w:rPr>
          <w:rFonts w:ascii="Calisto MT" w:hAnsi="Calisto MT"/>
          <w:color w:val="002060"/>
        </w:rPr>
        <w:t>hargers</w:t>
      </w:r>
    </w:p>
    <w:p w14:paraId="7689B3AA" w14:textId="00124FD2" w:rsidR="00B83CB2" w:rsidRDefault="003F606F" w:rsidP="0097054C">
      <w:pPr>
        <w:pStyle w:val="ListParagraph"/>
        <w:numPr>
          <w:ilvl w:val="3"/>
          <w:numId w:val="33"/>
        </w:numPr>
        <w:spacing w:line="276" w:lineRule="auto"/>
        <w:rPr>
          <w:rFonts w:ascii="Calisto MT" w:hAnsi="Calisto MT"/>
          <w:color w:val="002060"/>
        </w:rPr>
      </w:pPr>
      <w:r>
        <w:rPr>
          <w:rFonts w:ascii="Calisto MT" w:hAnsi="Calisto MT"/>
          <w:color w:val="002060"/>
        </w:rPr>
        <w:t>Power bank compatible with aforementioned electronics</w:t>
      </w:r>
    </w:p>
    <w:p w14:paraId="598CE97A" w14:textId="0DE5E463" w:rsidR="003F606F" w:rsidRPr="00615538" w:rsidRDefault="003F606F" w:rsidP="0097054C">
      <w:pPr>
        <w:pStyle w:val="ListParagraph"/>
        <w:numPr>
          <w:ilvl w:val="3"/>
          <w:numId w:val="33"/>
        </w:numPr>
        <w:spacing w:line="276" w:lineRule="auto"/>
        <w:rPr>
          <w:rFonts w:ascii="Calisto MT" w:hAnsi="Calisto MT"/>
          <w:color w:val="002060"/>
        </w:rPr>
      </w:pPr>
      <w:r>
        <w:rPr>
          <w:rFonts w:ascii="Calisto MT" w:hAnsi="Calisto MT"/>
          <w:color w:val="002060"/>
        </w:rPr>
        <w:t>Charger cables</w:t>
      </w:r>
    </w:p>
    <w:p w14:paraId="1BBE87B5" w14:textId="77777777" w:rsidR="005C336D" w:rsidRDefault="005C336D" w:rsidP="0097054C">
      <w:pPr>
        <w:pStyle w:val="ListParagraph"/>
        <w:numPr>
          <w:ilvl w:val="2"/>
          <w:numId w:val="33"/>
        </w:numPr>
        <w:spacing w:line="276" w:lineRule="auto"/>
        <w:rPr>
          <w:rFonts w:ascii="Calisto MT" w:hAnsi="Calisto MT"/>
          <w:color w:val="002060"/>
        </w:rPr>
      </w:pPr>
      <w:r w:rsidRPr="00615538">
        <w:rPr>
          <w:rFonts w:ascii="Calisto MT" w:hAnsi="Calisto MT"/>
          <w:color w:val="002060"/>
        </w:rPr>
        <w:t xml:space="preserve">Cloud storage and </w:t>
      </w:r>
      <w:r w:rsidR="00F934F7">
        <w:rPr>
          <w:rFonts w:ascii="Calisto MT" w:hAnsi="Calisto MT"/>
          <w:color w:val="002060"/>
        </w:rPr>
        <w:t xml:space="preserve">remote </w:t>
      </w:r>
      <w:r w:rsidRPr="00615538">
        <w:rPr>
          <w:rFonts w:ascii="Calisto MT" w:hAnsi="Calisto MT"/>
          <w:color w:val="002060"/>
        </w:rPr>
        <w:t>back up</w:t>
      </w:r>
    </w:p>
    <w:p w14:paraId="7768E379" w14:textId="77777777" w:rsidR="004C718B" w:rsidRDefault="004C718B" w:rsidP="0097054C">
      <w:pPr>
        <w:pStyle w:val="ListParagraph"/>
        <w:numPr>
          <w:ilvl w:val="2"/>
          <w:numId w:val="33"/>
        </w:numPr>
        <w:spacing w:line="276" w:lineRule="auto"/>
        <w:rPr>
          <w:rFonts w:ascii="Calisto MT" w:hAnsi="Calisto MT"/>
          <w:color w:val="002060"/>
        </w:rPr>
      </w:pPr>
      <w:r>
        <w:rPr>
          <w:rFonts w:ascii="Calisto MT" w:hAnsi="Calisto MT"/>
          <w:color w:val="002060"/>
        </w:rPr>
        <w:t>Software to support learning/teaching/communications</w:t>
      </w:r>
    </w:p>
    <w:p w14:paraId="0DEB860E" w14:textId="77777777" w:rsidR="005A41FB" w:rsidRPr="00615538" w:rsidRDefault="005A41FB" w:rsidP="0097054C">
      <w:pPr>
        <w:spacing w:line="276" w:lineRule="auto"/>
        <w:rPr>
          <w:rFonts w:ascii="Calisto MT" w:hAnsi="Calisto MT"/>
          <w:color w:val="002060"/>
        </w:rPr>
      </w:pPr>
    </w:p>
    <w:p w14:paraId="1F828C8C" w14:textId="77777777" w:rsidR="00043D07" w:rsidRDefault="005A41FB" w:rsidP="0097054C">
      <w:pPr>
        <w:spacing w:line="276" w:lineRule="auto"/>
        <w:rPr>
          <w:rFonts w:ascii="Calisto MT" w:hAnsi="Calisto MT"/>
          <w:color w:val="002060"/>
        </w:rPr>
      </w:pPr>
      <w:r w:rsidRPr="00615538">
        <w:rPr>
          <w:rFonts w:ascii="Calisto MT" w:hAnsi="Calisto MT"/>
          <w:color w:val="002060"/>
        </w:rPr>
        <w:t>Phase II:</w:t>
      </w:r>
      <w:r w:rsidR="000312F6">
        <w:rPr>
          <w:rFonts w:ascii="Calisto MT" w:hAnsi="Calisto MT"/>
          <w:color w:val="002060"/>
        </w:rPr>
        <w:t xml:space="preserve"> </w:t>
      </w:r>
      <w:r w:rsidR="00D3283E">
        <w:rPr>
          <w:rFonts w:ascii="Calisto MT" w:hAnsi="Calisto MT"/>
          <w:color w:val="002060"/>
        </w:rPr>
        <w:t xml:space="preserve"> Enhancing health and safety </w:t>
      </w:r>
      <w:r w:rsidR="000312F6">
        <w:rPr>
          <w:rFonts w:ascii="Calisto MT" w:hAnsi="Calisto MT"/>
          <w:color w:val="002060"/>
        </w:rPr>
        <w:t>at headquarters</w:t>
      </w:r>
      <w:r w:rsidR="00847B03">
        <w:rPr>
          <w:rFonts w:ascii="Calisto MT" w:hAnsi="Calisto MT"/>
          <w:color w:val="002060"/>
        </w:rPr>
        <w:t>.</w:t>
      </w:r>
    </w:p>
    <w:p w14:paraId="6E5698F2" w14:textId="77777777" w:rsidR="0097054C" w:rsidRPr="00615538" w:rsidRDefault="0097054C" w:rsidP="0097054C">
      <w:pPr>
        <w:spacing w:line="276" w:lineRule="auto"/>
        <w:rPr>
          <w:rFonts w:ascii="Calisto MT" w:hAnsi="Calisto MT"/>
          <w:color w:val="002060"/>
        </w:rPr>
      </w:pPr>
    </w:p>
    <w:p w14:paraId="0B365DB3" w14:textId="77777777" w:rsidR="00354DE9" w:rsidRPr="00615538" w:rsidRDefault="00354DE9" w:rsidP="0097054C">
      <w:pPr>
        <w:pStyle w:val="ListParagraph"/>
        <w:numPr>
          <w:ilvl w:val="0"/>
          <w:numId w:val="33"/>
        </w:numPr>
        <w:spacing w:line="276" w:lineRule="auto"/>
        <w:rPr>
          <w:rFonts w:ascii="Calisto MT" w:hAnsi="Calisto MT"/>
          <w:color w:val="002060"/>
        </w:rPr>
      </w:pPr>
      <w:r w:rsidRPr="00615538">
        <w:rPr>
          <w:rFonts w:ascii="Calisto MT" w:hAnsi="Calisto MT"/>
          <w:color w:val="002060"/>
        </w:rPr>
        <w:t>Facility improvement</w:t>
      </w:r>
    </w:p>
    <w:p w14:paraId="3FB55127" w14:textId="77777777" w:rsidR="00354DE9" w:rsidRPr="00615538" w:rsidRDefault="006318AF" w:rsidP="0097054C">
      <w:pPr>
        <w:pStyle w:val="ListParagraph"/>
        <w:numPr>
          <w:ilvl w:val="1"/>
          <w:numId w:val="33"/>
        </w:numPr>
        <w:spacing w:line="276" w:lineRule="auto"/>
        <w:rPr>
          <w:rFonts w:ascii="Calisto MT" w:hAnsi="Calisto MT"/>
          <w:color w:val="002060"/>
        </w:rPr>
      </w:pPr>
      <w:r>
        <w:rPr>
          <w:rFonts w:ascii="Calisto MT" w:hAnsi="Calisto MT"/>
          <w:color w:val="002060"/>
        </w:rPr>
        <w:t xml:space="preserve">As Neyang Health Academy at St. Leonard’s </w:t>
      </w:r>
      <w:r w:rsidR="00354DE9" w:rsidRPr="00615538">
        <w:rPr>
          <w:rFonts w:ascii="Calisto MT" w:hAnsi="Calisto MT"/>
          <w:color w:val="002060"/>
        </w:rPr>
        <w:t xml:space="preserve">is the epicenter for all organizational undertakings, </w:t>
      </w:r>
      <w:r w:rsidR="000312F6">
        <w:rPr>
          <w:rFonts w:ascii="Calisto MT" w:hAnsi="Calisto MT"/>
          <w:color w:val="002060"/>
        </w:rPr>
        <w:t>including onboarding new students and clinical competency evaluation</w:t>
      </w:r>
      <w:r w:rsidR="00646259">
        <w:rPr>
          <w:rFonts w:ascii="Calisto MT" w:hAnsi="Calisto MT"/>
          <w:color w:val="002060"/>
        </w:rPr>
        <w:t>s</w:t>
      </w:r>
      <w:r w:rsidR="000312F6">
        <w:rPr>
          <w:rFonts w:ascii="Calisto MT" w:hAnsi="Calisto MT"/>
          <w:color w:val="002060"/>
        </w:rPr>
        <w:t xml:space="preserve">, </w:t>
      </w:r>
      <w:r w:rsidR="00354DE9" w:rsidRPr="00615538">
        <w:rPr>
          <w:rFonts w:ascii="Calisto MT" w:hAnsi="Calisto MT"/>
          <w:color w:val="002060"/>
        </w:rPr>
        <w:t xml:space="preserve">ensuring </w:t>
      </w:r>
      <w:r w:rsidR="00B14DF3">
        <w:rPr>
          <w:rFonts w:ascii="Calisto MT" w:hAnsi="Calisto MT"/>
          <w:color w:val="002060"/>
        </w:rPr>
        <w:t>the campus’ facilities are</w:t>
      </w:r>
      <w:r w:rsidR="00354DE9" w:rsidRPr="00615538">
        <w:rPr>
          <w:rFonts w:ascii="Calisto MT" w:hAnsi="Calisto MT"/>
          <w:color w:val="002060"/>
        </w:rPr>
        <w:t xml:space="preserve"> adequate to support current and future expansion is critical</w:t>
      </w:r>
    </w:p>
    <w:p w14:paraId="29F716B1" w14:textId="77777777" w:rsidR="00354DE9" w:rsidRPr="00615538" w:rsidRDefault="00354DE9" w:rsidP="0097054C">
      <w:pPr>
        <w:pStyle w:val="ListParagraph"/>
        <w:numPr>
          <w:ilvl w:val="2"/>
          <w:numId w:val="33"/>
        </w:numPr>
        <w:spacing w:line="276" w:lineRule="auto"/>
        <w:rPr>
          <w:rFonts w:ascii="Calisto MT" w:hAnsi="Calisto MT"/>
          <w:color w:val="002060"/>
        </w:rPr>
      </w:pPr>
      <w:r w:rsidRPr="00615538">
        <w:rPr>
          <w:rFonts w:ascii="Calisto MT" w:hAnsi="Calisto MT"/>
          <w:color w:val="002060"/>
        </w:rPr>
        <w:t>Water</w:t>
      </w:r>
    </w:p>
    <w:p w14:paraId="072E4FC2" w14:textId="77777777" w:rsidR="00354DE9" w:rsidRPr="00615538" w:rsidRDefault="00354DE9" w:rsidP="0097054C">
      <w:pPr>
        <w:pStyle w:val="ListParagraph"/>
        <w:numPr>
          <w:ilvl w:val="3"/>
          <w:numId w:val="33"/>
        </w:numPr>
        <w:spacing w:line="276" w:lineRule="auto"/>
        <w:rPr>
          <w:rFonts w:ascii="Calisto MT" w:hAnsi="Calisto MT"/>
          <w:color w:val="002060"/>
        </w:rPr>
      </w:pPr>
      <w:r w:rsidRPr="00615538">
        <w:rPr>
          <w:rFonts w:ascii="Calisto MT" w:hAnsi="Calisto MT"/>
          <w:color w:val="002060"/>
        </w:rPr>
        <w:lastRenderedPageBreak/>
        <w:t>Bore-hole/well to supply enough clean water for patients, faculty/administrators and students</w:t>
      </w:r>
    </w:p>
    <w:p w14:paraId="16B67595" w14:textId="77777777" w:rsidR="00354DE9" w:rsidRPr="00615538" w:rsidRDefault="000312F6" w:rsidP="00B14DF3">
      <w:pPr>
        <w:pStyle w:val="ListParagraph"/>
        <w:numPr>
          <w:ilvl w:val="4"/>
          <w:numId w:val="33"/>
        </w:numPr>
        <w:spacing w:line="276" w:lineRule="auto"/>
        <w:rPr>
          <w:rFonts w:ascii="Calisto MT" w:hAnsi="Calisto MT"/>
          <w:color w:val="002060"/>
        </w:rPr>
      </w:pPr>
      <w:r>
        <w:rPr>
          <w:rFonts w:ascii="Calisto MT" w:hAnsi="Calisto MT"/>
          <w:color w:val="002060"/>
        </w:rPr>
        <w:t xml:space="preserve">NOTE:  </w:t>
      </w:r>
      <w:r w:rsidR="00354DE9" w:rsidRPr="00615538">
        <w:rPr>
          <w:rFonts w:ascii="Calisto MT" w:hAnsi="Calisto MT"/>
          <w:color w:val="002060"/>
        </w:rPr>
        <w:t>St. Leonard is committed to donating part of the property for community access to water from a well/pump</w:t>
      </w:r>
    </w:p>
    <w:p w14:paraId="70C9A021" w14:textId="77777777" w:rsidR="00354DE9" w:rsidRPr="00615538" w:rsidRDefault="00354DE9" w:rsidP="0097054C">
      <w:pPr>
        <w:pStyle w:val="ListParagraph"/>
        <w:numPr>
          <w:ilvl w:val="2"/>
          <w:numId w:val="33"/>
        </w:numPr>
        <w:spacing w:line="276" w:lineRule="auto"/>
        <w:rPr>
          <w:rFonts w:ascii="Calisto MT" w:hAnsi="Calisto MT"/>
          <w:color w:val="002060"/>
        </w:rPr>
      </w:pPr>
      <w:r w:rsidRPr="00615538">
        <w:rPr>
          <w:rFonts w:ascii="Calisto MT" w:hAnsi="Calisto MT"/>
          <w:color w:val="002060"/>
        </w:rPr>
        <w:t>Sanitation</w:t>
      </w:r>
    </w:p>
    <w:p w14:paraId="02110B60" w14:textId="1224CA58" w:rsidR="00354DE9" w:rsidRPr="00615538" w:rsidRDefault="00354DE9" w:rsidP="0097054C">
      <w:pPr>
        <w:pStyle w:val="ListParagraph"/>
        <w:numPr>
          <w:ilvl w:val="3"/>
          <w:numId w:val="33"/>
        </w:numPr>
        <w:spacing w:line="276" w:lineRule="auto"/>
        <w:rPr>
          <w:rFonts w:ascii="Calisto MT" w:hAnsi="Calisto MT"/>
          <w:color w:val="002060"/>
        </w:rPr>
      </w:pPr>
      <w:r w:rsidRPr="00615538">
        <w:rPr>
          <w:rFonts w:ascii="Calisto MT" w:hAnsi="Calisto MT"/>
          <w:color w:val="002060"/>
        </w:rPr>
        <w:t>E</w:t>
      </w:r>
      <w:r w:rsidR="003F606F">
        <w:rPr>
          <w:rFonts w:ascii="Calisto MT" w:hAnsi="Calisto MT"/>
          <w:color w:val="002060"/>
        </w:rPr>
        <w:t xml:space="preserve">xpanding toilet/shower </w:t>
      </w:r>
      <w:r w:rsidRPr="00615538">
        <w:rPr>
          <w:rFonts w:ascii="Calisto MT" w:hAnsi="Calisto MT"/>
          <w:color w:val="002060"/>
        </w:rPr>
        <w:t>facilities for increased facility usage</w:t>
      </w:r>
    </w:p>
    <w:p w14:paraId="62EE1F3D" w14:textId="77777777" w:rsidR="00354DE9" w:rsidRPr="00615538" w:rsidRDefault="00354DE9" w:rsidP="0097054C">
      <w:pPr>
        <w:pStyle w:val="ListParagraph"/>
        <w:numPr>
          <w:ilvl w:val="2"/>
          <w:numId w:val="33"/>
        </w:numPr>
        <w:spacing w:line="276" w:lineRule="auto"/>
        <w:rPr>
          <w:rFonts w:ascii="Calisto MT" w:hAnsi="Calisto MT"/>
          <w:color w:val="002060"/>
        </w:rPr>
      </w:pPr>
      <w:r w:rsidRPr="00615538">
        <w:rPr>
          <w:rFonts w:ascii="Calisto MT" w:hAnsi="Calisto MT"/>
          <w:color w:val="002060"/>
        </w:rPr>
        <w:t>Temporary Dormitory</w:t>
      </w:r>
    </w:p>
    <w:p w14:paraId="64315E4C" w14:textId="77777777" w:rsidR="00043D07" w:rsidRDefault="00646259" w:rsidP="0097054C">
      <w:pPr>
        <w:pStyle w:val="ListParagraph"/>
        <w:numPr>
          <w:ilvl w:val="3"/>
          <w:numId w:val="33"/>
        </w:numPr>
        <w:spacing w:line="276" w:lineRule="auto"/>
        <w:rPr>
          <w:rFonts w:ascii="Calisto MT" w:hAnsi="Calisto MT"/>
          <w:color w:val="002060"/>
        </w:rPr>
      </w:pPr>
      <w:r>
        <w:rPr>
          <w:rFonts w:ascii="Calisto MT" w:hAnsi="Calisto MT"/>
          <w:color w:val="002060"/>
        </w:rPr>
        <w:t>Tents within a</w:t>
      </w:r>
      <w:r w:rsidR="00354DE9" w:rsidRPr="00C74859">
        <w:rPr>
          <w:rFonts w:ascii="Calisto MT" w:hAnsi="Calisto MT"/>
          <w:color w:val="002060"/>
        </w:rPr>
        <w:t xml:space="preserve"> compound</w:t>
      </w:r>
      <w:r>
        <w:rPr>
          <w:rFonts w:ascii="Calisto MT" w:hAnsi="Calisto MT"/>
          <w:color w:val="002060"/>
        </w:rPr>
        <w:t xml:space="preserve"> (below)</w:t>
      </w:r>
      <w:r w:rsidR="00354DE9" w:rsidRPr="00C74859">
        <w:rPr>
          <w:rFonts w:ascii="Calisto MT" w:hAnsi="Calisto MT"/>
          <w:color w:val="002060"/>
        </w:rPr>
        <w:t xml:space="preserve"> will serve as </w:t>
      </w:r>
      <w:r w:rsidR="000312F6">
        <w:rPr>
          <w:rFonts w:ascii="Calisto MT" w:hAnsi="Calisto MT"/>
          <w:color w:val="002060"/>
        </w:rPr>
        <w:t xml:space="preserve">a temporary </w:t>
      </w:r>
      <w:r w:rsidR="00354DE9" w:rsidRPr="00C74859">
        <w:rPr>
          <w:rFonts w:ascii="Calisto MT" w:hAnsi="Calisto MT"/>
          <w:color w:val="002060"/>
        </w:rPr>
        <w:t xml:space="preserve">dormitory accommodations for students while they </w:t>
      </w:r>
      <w:r>
        <w:rPr>
          <w:rFonts w:ascii="Calisto MT" w:hAnsi="Calisto MT"/>
          <w:color w:val="002060"/>
        </w:rPr>
        <w:t xml:space="preserve">are attending training or events at </w:t>
      </w:r>
      <w:r w:rsidR="00D44455">
        <w:rPr>
          <w:rFonts w:ascii="Calisto MT" w:hAnsi="Calisto MT"/>
          <w:color w:val="002060"/>
        </w:rPr>
        <w:t>the headquarters facility</w:t>
      </w:r>
      <w:r>
        <w:rPr>
          <w:rFonts w:ascii="Calisto MT" w:hAnsi="Calisto MT"/>
          <w:color w:val="002060"/>
        </w:rPr>
        <w:t>.</w:t>
      </w:r>
    </w:p>
    <w:p w14:paraId="54FB731C" w14:textId="77777777" w:rsidR="00646259" w:rsidRPr="00646259" w:rsidRDefault="00646259" w:rsidP="00646259">
      <w:pPr>
        <w:pStyle w:val="ListParagraph"/>
        <w:numPr>
          <w:ilvl w:val="3"/>
          <w:numId w:val="33"/>
        </w:numPr>
        <w:spacing w:line="276" w:lineRule="auto"/>
        <w:rPr>
          <w:rFonts w:ascii="Calisto MT" w:hAnsi="Calisto MT"/>
          <w:color w:val="002060"/>
        </w:rPr>
      </w:pPr>
      <w:r w:rsidRPr="00646259">
        <w:rPr>
          <w:rFonts w:ascii="Calisto MT" w:hAnsi="Calisto MT"/>
          <w:color w:val="002060"/>
        </w:rPr>
        <w:t xml:space="preserve">An exterior, walled compound to surround </w:t>
      </w:r>
      <w:r>
        <w:rPr>
          <w:rFonts w:ascii="Calisto MT" w:hAnsi="Calisto MT"/>
          <w:color w:val="002060"/>
        </w:rPr>
        <w:t xml:space="preserve">the tents </w:t>
      </w:r>
      <w:r w:rsidRPr="00646259">
        <w:rPr>
          <w:rFonts w:ascii="Calisto MT" w:hAnsi="Calisto MT"/>
          <w:color w:val="002060"/>
        </w:rPr>
        <w:t>in order for remote students to remain safe</w:t>
      </w:r>
    </w:p>
    <w:p w14:paraId="4D7BC96B" w14:textId="77777777" w:rsidR="0097054C" w:rsidRPr="0097054C" w:rsidRDefault="0097054C" w:rsidP="0097054C">
      <w:pPr>
        <w:spacing w:line="276" w:lineRule="auto"/>
        <w:ind w:left="2520"/>
        <w:rPr>
          <w:rFonts w:ascii="Calisto MT" w:hAnsi="Calisto MT"/>
          <w:color w:val="002060"/>
        </w:rPr>
      </w:pPr>
    </w:p>
    <w:p w14:paraId="20EAFC51" w14:textId="77777777" w:rsidR="00005D88" w:rsidRDefault="005A41FB" w:rsidP="0097054C">
      <w:pPr>
        <w:spacing w:line="276" w:lineRule="auto"/>
        <w:rPr>
          <w:rFonts w:ascii="Calisto MT" w:hAnsi="Calisto MT"/>
          <w:color w:val="002060"/>
        </w:rPr>
      </w:pPr>
      <w:r w:rsidRPr="00615538">
        <w:rPr>
          <w:rFonts w:ascii="Calisto MT" w:hAnsi="Calisto MT"/>
          <w:color w:val="002060"/>
        </w:rPr>
        <w:t xml:space="preserve">Phase III: </w:t>
      </w:r>
      <w:r w:rsidR="000312F6">
        <w:rPr>
          <w:rFonts w:ascii="Calisto MT" w:hAnsi="Calisto MT"/>
          <w:color w:val="002060"/>
        </w:rPr>
        <w:t xml:space="preserve">  Beginning first </w:t>
      </w:r>
      <w:r w:rsidR="00847B03">
        <w:rPr>
          <w:rFonts w:ascii="Calisto MT" w:hAnsi="Calisto MT"/>
          <w:color w:val="002060"/>
        </w:rPr>
        <w:t xml:space="preserve">nursing </w:t>
      </w:r>
      <w:r w:rsidR="000312F6">
        <w:rPr>
          <w:rFonts w:ascii="Calisto MT" w:hAnsi="Calisto MT"/>
          <w:color w:val="002060"/>
        </w:rPr>
        <w:t xml:space="preserve">class </w:t>
      </w:r>
      <w:r w:rsidR="00005D88">
        <w:rPr>
          <w:rFonts w:ascii="Calisto MT" w:hAnsi="Calisto MT"/>
          <w:color w:val="002060"/>
        </w:rPr>
        <w:t xml:space="preserve">and </w:t>
      </w:r>
      <w:r w:rsidR="000312F6">
        <w:rPr>
          <w:rFonts w:ascii="Calisto MT" w:hAnsi="Calisto MT"/>
          <w:color w:val="002060"/>
        </w:rPr>
        <w:t xml:space="preserve">working to </w:t>
      </w:r>
      <w:r w:rsidR="00847B03">
        <w:rPr>
          <w:rFonts w:ascii="Calisto MT" w:hAnsi="Calisto MT"/>
          <w:color w:val="002060"/>
        </w:rPr>
        <w:t>improv</w:t>
      </w:r>
      <w:r w:rsidR="00005D88">
        <w:rPr>
          <w:rFonts w:ascii="Calisto MT" w:hAnsi="Calisto MT"/>
          <w:color w:val="002060"/>
        </w:rPr>
        <w:t>ing facility</w:t>
      </w:r>
      <w:r w:rsidR="00847B03">
        <w:rPr>
          <w:rFonts w:ascii="Calisto MT" w:hAnsi="Calisto MT"/>
          <w:color w:val="002060"/>
        </w:rPr>
        <w:t xml:space="preserve"> </w:t>
      </w:r>
      <w:r w:rsidR="00005D88">
        <w:rPr>
          <w:rFonts w:ascii="Calisto MT" w:hAnsi="Calisto MT"/>
          <w:color w:val="002060"/>
        </w:rPr>
        <w:t xml:space="preserve">physical </w:t>
      </w:r>
    </w:p>
    <w:p w14:paraId="71DE7F39" w14:textId="77777777" w:rsidR="005A41FB" w:rsidRDefault="00005D88" w:rsidP="0097054C">
      <w:pPr>
        <w:spacing w:line="276" w:lineRule="auto"/>
        <w:rPr>
          <w:rFonts w:ascii="Calisto MT" w:hAnsi="Calisto MT"/>
          <w:color w:val="002060"/>
        </w:rPr>
      </w:pPr>
      <w:r>
        <w:rPr>
          <w:rFonts w:ascii="Calisto MT" w:hAnsi="Calisto MT"/>
          <w:color w:val="002060"/>
        </w:rPr>
        <w:t xml:space="preserve">                    infrastructure to </w:t>
      </w:r>
      <w:r w:rsidR="00847B03">
        <w:rPr>
          <w:rFonts w:ascii="Calisto MT" w:hAnsi="Calisto MT"/>
          <w:color w:val="002060"/>
        </w:rPr>
        <w:t xml:space="preserve">accommodate the </w:t>
      </w:r>
      <w:r w:rsidR="003C42F6">
        <w:rPr>
          <w:rFonts w:ascii="Calisto MT" w:hAnsi="Calisto MT"/>
          <w:color w:val="002060"/>
        </w:rPr>
        <w:t>next</w:t>
      </w:r>
      <w:r w:rsidR="00847B03">
        <w:rPr>
          <w:rFonts w:ascii="Calisto MT" w:hAnsi="Calisto MT"/>
          <w:color w:val="002060"/>
        </w:rPr>
        <w:t xml:space="preserve"> class</w:t>
      </w:r>
      <w:r w:rsidR="003C42F6">
        <w:rPr>
          <w:rFonts w:ascii="Calisto MT" w:hAnsi="Calisto MT"/>
          <w:color w:val="002060"/>
        </w:rPr>
        <w:t xml:space="preserve"> of students</w:t>
      </w:r>
      <w:r w:rsidR="00847B03">
        <w:rPr>
          <w:rFonts w:ascii="Calisto MT" w:hAnsi="Calisto MT"/>
          <w:color w:val="002060"/>
        </w:rPr>
        <w:t>.</w:t>
      </w:r>
    </w:p>
    <w:p w14:paraId="7FC398B3" w14:textId="77777777" w:rsidR="0097054C" w:rsidRDefault="0097054C" w:rsidP="0097054C">
      <w:pPr>
        <w:spacing w:line="276" w:lineRule="auto"/>
        <w:rPr>
          <w:rFonts w:ascii="Calisto MT" w:hAnsi="Calisto MT"/>
          <w:color w:val="002060"/>
        </w:rPr>
      </w:pPr>
    </w:p>
    <w:p w14:paraId="0DC619EB" w14:textId="77777777" w:rsidR="00B83CB2" w:rsidRDefault="00B83CB2" w:rsidP="0097054C">
      <w:pPr>
        <w:pStyle w:val="ListParagraph"/>
        <w:numPr>
          <w:ilvl w:val="0"/>
          <w:numId w:val="33"/>
        </w:numPr>
        <w:spacing w:line="276" w:lineRule="auto"/>
        <w:rPr>
          <w:rFonts w:ascii="Calisto MT" w:hAnsi="Calisto MT"/>
          <w:color w:val="002060"/>
        </w:rPr>
      </w:pPr>
      <w:r>
        <w:rPr>
          <w:rFonts w:ascii="Calisto MT" w:hAnsi="Calisto MT"/>
          <w:color w:val="002060"/>
        </w:rPr>
        <w:t>First class of nursing students begins</w:t>
      </w:r>
    </w:p>
    <w:p w14:paraId="03DD0ED6" w14:textId="77777777" w:rsidR="00E42B87" w:rsidRDefault="00E42B87" w:rsidP="0097054C">
      <w:pPr>
        <w:pStyle w:val="ListParagraph"/>
        <w:numPr>
          <w:ilvl w:val="0"/>
          <w:numId w:val="33"/>
        </w:numPr>
        <w:spacing w:line="276" w:lineRule="auto"/>
        <w:rPr>
          <w:rFonts w:ascii="Calisto MT" w:hAnsi="Calisto MT"/>
          <w:color w:val="002060"/>
        </w:rPr>
      </w:pPr>
      <w:r>
        <w:rPr>
          <w:rFonts w:ascii="Calisto MT" w:hAnsi="Calisto MT"/>
          <w:color w:val="002060"/>
        </w:rPr>
        <w:t xml:space="preserve">Paid nursing faculty </w:t>
      </w:r>
    </w:p>
    <w:p w14:paraId="528EDFA3" w14:textId="77777777" w:rsidR="00E42B87" w:rsidRDefault="00E42B87" w:rsidP="0097054C">
      <w:pPr>
        <w:pStyle w:val="ListParagraph"/>
        <w:numPr>
          <w:ilvl w:val="1"/>
          <w:numId w:val="33"/>
        </w:numPr>
        <w:spacing w:line="276" w:lineRule="auto"/>
        <w:rPr>
          <w:rFonts w:ascii="Calisto MT" w:hAnsi="Calisto MT"/>
          <w:color w:val="002060"/>
        </w:rPr>
      </w:pPr>
      <w:r>
        <w:rPr>
          <w:rFonts w:ascii="Calisto MT" w:hAnsi="Calisto MT"/>
          <w:color w:val="002060"/>
        </w:rPr>
        <w:t>Nursing educators</w:t>
      </w:r>
    </w:p>
    <w:p w14:paraId="4E265D63" w14:textId="77777777" w:rsidR="00BB4AA5" w:rsidRDefault="00E42B87" w:rsidP="0097054C">
      <w:pPr>
        <w:pStyle w:val="ListParagraph"/>
        <w:numPr>
          <w:ilvl w:val="1"/>
          <w:numId w:val="33"/>
        </w:numPr>
        <w:spacing w:line="276" w:lineRule="auto"/>
        <w:rPr>
          <w:rFonts w:ascii="Calisto MT" w:hAnsi="Calisto MT"/>
          <w:color w:val="002060"/>
        </w:rPr>
      </w:pPr>
      <w:r>
        <w:rPr>
          <w:rFonts w:ascii="Calisto MT" w:hAnsi="Calisto MT"/>
          <w:color w:val="002060"/>
        </w:rPr>
        <w:t>Nursing clinical educators</w:t>
      </w:r>
    </w:p>
    <w:p w14:paraId="30D96B65" w14:textId="77777777" w:rsidR="00BB4AA5" w:rsidRDefault="00BB4AA5" w:rsidP="0097054C">
      <w:pPr>
        <w:pStyle w:val="ListParagraph"/>
        <w:numPr>
          <w:ilvl w:val="0"/>
          <w:numId w:val="33"/>
        </w:numPr>
        <w:spacing w:line="276" w:lineRule="auto"/>
        <w:rPr>
          <w:rFonts w:ascii="Calisto MT" w:hAnsi="Calisto MT"/>
          <w:color w:val="002060"/>
        </w:rPr>
      </w:pPr>
      <w:r>
        <w:rPr>
          <w:rFonts w:ascii="Calisto MT" w:hAnsi="Calisto MT"/>
          <w:color w:val="002060"/>
        </w:rPr>
        <w:t>Continued Facility Improvement</w:t>
      </w:r>
    </w:p>
    <w:p w14:paraId="1FF9BFA9" w14:textId="77777777" w:rsidR="00BB4AA5" w:rsidRDefault="00BB4AA5" w:rsidP="0097054C">
      <w:pPr>
        <w:pStyle w:val="ListParagraph"/>
        <w:numPr>
          <w:ilvl w:val="1"/>
          <w:numId w:val="33"/>
        </w:numPr>
        <w:spacing w:line="276" w:lineRule="auto"/>
        <w:rPr>
          <w:rFonts w:ascii="Calisto MT" w:hAnsi="Calisto MT"/>
          <w:color w:val="002060"/>
        </w:rPr>
      </w:pPr>
      <w:r>
        <w:rPr>
          <w:rFonts w:ascii="Calisto MT" w:hAnsi="Calisto MT"/>
          <w:color w:val="002060"/>
        </w:rPr>
        <w:t>Building permanent dormitory spaces for students</w:t>
      </w:r>
    </w:p>
    <w:p w14:paraId="4B3A7230" w14:textId="77777777" w:rsidR="00BB4AA5" w:rsidRDefault="00BB4AA5" w:rsidP="0097054C">
      <w:pPr>
        <w:spacing w:line="276" w:lineRule="auto"/>
        <w:rPr>
          <w:rFonts w:ascii="Calisto MT" w:hAnsi="Calisto MT"/>
          <w:color w:val="002060"/>
        </w:rPr>
      </w:pPr>
    </w:p>
    <w:p w14:paraId="1C3B7355" w14:textId="77777777" w:rsidR="00711F52" w:rsidRDefault="00BB4AA5" w:rsidP="0097054C">
      <w:pPr>
        <w:spacing w:line="276" w:lineRule="auto"/>
        <w:rPr>
          <w:rFonts w:ascii="Calisto MT" w:hAnsi="Calisto MT"/>
          <w:color w:val="002060"/>
        </w:rPr>
      </w:pPr>
      <w:r w:rsidRPr="00BB4AA5">
        <w:rPr>
          <w:rFonts w:ascii="Calisto MT" w:hAnsi="Calisto MT"/>
          <w:color w:val="002060"/>
        </w:rPr>
        <w:t>Phase I</w:t>
      </w:r>
      <w:r w:rsidR="0097054C">
        <w:rPr>
          <w:rFonts w:ascii="Calisto MT" w:hAnsi="Calisto MT"/>
          <w:color w:val="002060"/>
        </w:rPr>
        <w:t>V</w:t>
      </w:r>
      <w:r w:rsidRPr="00BB4AA5">
        <w:rPr>
          <w:rFonts w:ascii="Calisto MT" w:hAnsi="Calisto MT"/>
          <w:color w:val="002060"/>
        </w:rPr>
        <w:t xml:space="preserve">: </w:t>
      </w:r>
      <w:r w:rsidR="00847B03">
        <w:rPr>
          <w:rFonts w:ascii="Calisto MT" w:hAnsi="Calisto MT"/>
          <w:color w:val="002060"/>
        </w:rPr>
        <w:t>Enhancing research capacities for infectious disease</w:t>
      </w:r>
      <w:r w:rsidR="00711F52">
        <w:rPr>
          <w:rFonts w:ascii="Calisto MT" w:hAnsi="Calisto MT"/>
          <w:color w:val="002060"/>
        </w:rPr>
        <w:t>s</w:t>
      </w:r>
      <w:r w:rsidR="00847B03">
        <w:rPr>
          <w:rFonts w:ascii="Calisto MT" w:hAnsi="Calisto MT"/>
          <w:color w:val="002060"/>
        </w:rPr>
        <w:t xml:space="preserve"> </w:t>
      </w:r>
      <w:r w:rsidR="00711F52">
        <w:rPr>
          <w:rFonts w:ascii="Calisto MT" w:hAnsi="Calisto MT"/>
          <w:color w:val="002060"/>
        </w:rPr>
        <w:t xml:space="preserve">and </w:t>
      </w:r>
      <w:r w:rsidR="00847B03">
        <w:rPr>
          <w:rFonts w:ascii="Calisto MT" w:hAnsi="Calisto MT"/>
          <w:color w:val="002060"/>
        </w:rPr>
        <w:t xml:space="preserve">increasing global </w:t>
      </w:r>
    </w:p>
    <w:p w14:paraId="2FC439D4" w14:textId="77777777" w:rsidR="00BB4AA5" w:rsidRDefault="00711F52" w:rsidP="0097054C">
      <w:pPr>
        <w:spacing w:line="276" w:lineRule="auto"/>
        <w:rPr>
          <w:rFonts w:ascii="Calisto MT" w:hAnsi="Calisto MT"/>
          <w:color w:val="002060"/>
        </w:rPr>
      </w:pPr>
      <w:r>
        <w:rPr>
          <w:rFonts w:ascii="Calisto MT" w:hAnsi="Calisto MT"/>
          <w:color w:val="002060"/>
        </w:rPr>
        <w:t xml:space="preserve">                 </w:t>
      </w:r>
      <w:r w:rsidR="00847B03">
        <w:rPr>
          <w:rFonts w:ascii="Calisto MT" w:hAnsi="Calisto MT"/>
          <w:color w:val="002060"/>
        </w:rPr>
        <w:t>partnerships and capacity.</w:t>
      </w:r>
    </w:p>
    <w:p w14:paraId="15EB4B77" w14:textId="77777777" w:rsidR="0097054C" w:rsidRDefault="0097054C" w:rsidP="0097054C">
      <w:pPr>
        <w:spacing w:line="276" w:lineRule="auto"/>
        <w:rPr>
          <w:rFonts w:ascii="Calisto MT" w:hAnsi="Calisto MT"/>
          <w:color w:val="002060"/>
        </w:rPr>
      </w:pPr>
    </w:p>
    <w:p w14:paraId="7EBAD8B6" w14:textId="77777777" w:rsidR="00BB4AA5" w:rsidRDefault="00BB4AA5" w:rsidP="0097054C">
      <w:pPr>
        <w:pStyle w:val="ListParagraph"/>
        <w:numPr>
          <w:ilvl w:val="0"/>
          <w:numId w:val="33"/>
        </w:numPr>
        <w:spacing w:line="276" w:lineRule="auto"/>
        <w:rPr>
          <w:rFonts w:ascii="Calisto MT" w:hAnsi="Calisto MT"/>
          <w:color w:val="002060"/>
        </w:rPr>
      </w:pPr>
      <w:r>
        <w:rPr>
          <w:rFonts w:ascii="Calisto MT" w:hAnsi="Calisto MT"/>
          <w:color w:val="002060"/>
        </w:rPr>
        <w:t>Creating a biomedical laboratory in Yaounde (the national capital)</w:t>
      </w:r>
    </w:p>
    <w:p w14:paraId="6118BF11" w14:textId="77777777" w:rsidR="00BB4AA5" w:rsidRDefault="00BB4AA5" w:rsidP="0097054C">
      <w:pPr>
        <w:pStyle w:val="ListParagraph"/>
        <w:numPr>
          <w:ilvl w:val="1"/>
          <w:numId w:val="33"/>
        </w:numPr>
        <w:spacing w:line="276" w:lineRule="auto"/>
        <w:rPr>
          <w:rFonts w:ascii="Calisto MT" w:hAnsi="Calisto MT"/>
          <w:color w:val="002060"/>
        </w:rPr>
      </w:pPr>
      <w:r>
        <w:rPr>
          <w:rFonts w:ascii="Calisto MT" w:hAnsi="Calisto MT"/>
          <w:color w:val="002060"/>
        </w:rPr>
        <w:t>Drawing on academic resources</w:t>
      </w:r>
    </w:p>
    <w:p w14:paraId="0D66E03F" w14:textId="77777777" w:rsidR="0097054C" w:rsidRDefault="0097054C" w:rsidP="0097054C">
      <w:pPr>
        <w:pStyle w:val="ListParagraph"/>
        <w:numPr>
          <w:ilvl w:val="0"/>
          <w:numId w:val="33"/>
        </w:numPr>
        <w:spacing w:line="276" w:lineRule="auto"/>
        <w:rPr>
          <w:rFonts w:ascii="Calisto MT" w:hAnsi="Calisto MT"/>
          <w:color w:val="002060"/>
        </w:rPr>
      </w:pPr>
      <w:r>
        <w:rPr>
          <w:rFonts w:ascii="Calisto MT" w:hAnsi="Calisto MT"/>
          <w:color w:val="002060"/>
        </w:rPr>
        <w:t>Increased International collaboration</w:t>
      </w:r>
      <w:r w:rsidR="00847B03">
        <w:rPr>
          <w:rFonts w:ascii="Calisto MT" w:hAnsi="Calisto MT"/>
          <w:color w:val="002060"/>
        </w:rPr>
        <w:t>, partnerships and collective impact</w:t>
      </w:r>
    </w:p>
    <w:p w14:paraId="3EB58809" w14:textId="77777777" w:rsidR="00D3283E" w:rsidRDefault="00D3283E" w:rsidP="00D3283E">
      <w:pPr>
        <w:spacing w:line="276" w:lineRule="auto"/>
        <w:rPr>
          <w:rFonts w:ascii="Calisto MT" w:hAnsi="Calisto MT"/>
          <w:color w:val="002060"/>
        </w:rPr>
      </w:pPr>
    </w:p>
    <w:p w14:paraId="55308F1E" w14:textId="77777777" w:rsidR="00D3283E" w:rsidRDefault="00D3283E" w:rsidP="00D3283E">
      <w:pPr>
        <w:spacing w:line="276" w:lineRule="auto"/>
        <w:rPr>
          <w:rFonts w:ascii="Calisto MT" w:hAnsi="Calisto MT"/>
          <w:color w:val="002060"/>
        </w:rPr>
      </w:pPr>
    </w:p>
    <w:p w14:paraId="42EF6789" w14:textId="77777777" w:rsidR="00043D07" w:rsidRPr="00BB4AA5" w:rsidRDefault="00043D07" w:rsidP="0097054C">
      <w:pPr>
        <w:pStyle w:val="ListParagraph"/>
        <w:numPr>
          <w:ilvl w:val="1"/>
          <w:numId w:val="33"/>
        </w:numPr>
        <w:spacing w:line="276" w:lineRule="auto"/>
        <w:rPr>
          <w:rFonts w:ascii="Calisto MT" w:hAnsi="Calisto MT"/>
          <w:color w:val="002060"/>
        </w:rPr>
      </w:pPr>
      <w:r w:rsidRPr="00BB4AA5">
        <w:rPr>
          <w:rFonts w:ascii="Calisto MT" w:hAnsi="Calisto MT"/>
          <w:color w:val="002060"/>
        </w:rPr>
        <w:br w:type="page"/>
      </w:r>
    </w:p>
    <w:p w14:paraId="7563D359" w14:textId="77777777" w:rsidR="005A41FB" w:rsidRPr="00220B3D" w:rsidRDefault="00215C5C" w:rsidP="00220B3D">
      <w:pPr>
        <w:pStyle w:val="Heading1"/>
        <w:jc w:val="center"/>
        <w:rPr>
          <w:rFonts w:ascii="Calisto MT" w:hAnsi="Calisto MT"/>
          <w:sz w:val="28"/>
        </w:rPr>
      </w:pPr>
      <w:bookmarkStart w:id="69" w:name="_Toc17631762"/>
      <w:r>
        <w:rPr>
          <w:rFonts w:ascii="Calisto MT" w:hAnsi="Calisto MT"/>
          <w:sz w:val="28"/>
        </w:rPr>
        <w:lastRenderedPageBreak/>
        <w:t>Organization</w:t>
      </w:r>
      <w:bookmarkEnd w:id="69"/>
    </w:p>
    <w:p w14:paraId="11B002B5" w14:textId="77777777" w:rsidR="0038167B" w:rsidRDefault="00C901F5">
      <w:pPr>
        <w:rPr>
          <w:rFonts w:ascii="Calisto MT" w:hAnsi="Calisto MT"/>
          <w:color w:val="002060"/>
        </w:rPr>
      </w:pPr>
      <w:r w:rsidRPr="001F17EB">
        <w:rPr>
          <w:rFonts w:ascii="Calisto MT" w:hAnsi="Calisto MT"/>
          <w:color w:val="002060"/>
        </w:rPr>
        <w:t>Founder/CEO</w:t>
      </w:r>
      <w:r w:rsidR="0038167B">
        <w:rPr>
          <w:rFonts w:ascii="Calisto MT" w:hAnsi="Calisto MT"/>
          <w:color w:val="002060"/>
        </w:rPr>
        <w:t>:</w:t>
      </w:r>
    </w:p>
    <w:p w14:paraId="28649985" w14:textId="6B881C4E" w:rsidR="00C901F5" w:rsidRDefault="006E3939" w:rsidP="0038167B">
      <w:pPr>
        <w:ind w:firstLine="720"/>
        <w:rPr>
          <w:rFonts w:ascii="Calisto MT" w:hAnsi="Calisto MT"/>
          <w:color w:val="002060"/>
        </w:rPr>
      </w:pPr>
      <w:r>
        <w:rPr>
          <w:rFonts w:ascii="Calisto MT" w:hAnsi="Calisto MT"/>
          <w:color w:val="002060"/>
        </w:rPr>
        <w:t xml:space="preserve">Kouemou Sinda Leontine, </w:t>
      </w:r>
      <w:r w:rsidR="00D505C4">
        <w:rPr>
          <w:rFonts w:ascii="Calisto MT" w:hAnsi="Calisto MT"/>
          <w:color w:val="002060"/>
        </w:rPr>
        <w:t xml:space="preserve">PA, </w:t>
      </w:r>
      <w:r>
        <w:rPr>
          <w:rFonts w:ascii="Calisto MT" w:hAnsi="Calisto MT"/>
          <w:color w:val="002060"/>
        </w:rPr>
        <w:t xml:space="preserve">MS, PhD, </w:t>
      </w:r>
      <w:del w:id="70" w:author="Russell, Kathleen" w:date="2019-09-14T13:18:00Z">
        <w:r w:rsidR="00B41543" w:rsidRPr="001F17EB" w:rsidDel="005C0FDF">
          <w:rPr>
            <w:rFonts w:ascii="Calisto MT" w:hAnsi="Calisto MT"/>
            <w:color w:val="002060"/>
          </w:rPr>
          <w:delText xml:space="preserve"> </w:delText>
        </w:r>
      </w:del>
      <w:bookmarkStart w:id="71" w:name="_GoBack"/>
      <w:bookmarkEnd w:id="71"/>
      <w:r w:rsidR="00B41543" w:rsidRPr="001F17EB">
        <w:rPr>
          <w:rFonts w:ascii="Calisto MT" w:hAnsi="Calisto MT"/>
          <w:color w:val="002060"/>
        </w:rPr>
        <w:t>Limbe, Cameroon.</w:t>
      </w:r>
    </w:p>
    <w:p w14:paraId="36624CE6" w14:textId="77777777" w:rsidR="001F17EB" w:rsidRPr="001F17EB" w:rsidRDefault="001F17EB" w:rsidP="0038167B">
      <w:pPr>
        <w:ind w:left="1440"/>
        <w:rPr>
          <w:rFonts w:ascii="Calisto MT" w:hAnsi="Calisto MT"/>
          <w:color w:val="002060"/>
        </w:rPr>
      </w:pPr>
      <w:r>
        <w:rPr>
          <w:rFonts w:ascii="Calisto MT" w:hAnsi="Calisto MT"/>
          <w:color w:val="002060"/>
        </w:rPr>
        <w:t>Dr. Sinda is on the faculty of Bengono Toure University, holds a PhD. in Infectious Diseases from the Faculty of Medicine and Biomedical Sciences, is a licensed Physician Assistant, has a Masters in International Cooperation and Humanitarian Action</w:t>
      </w:r>
      <w:r w:rsidR="00D1061E">
        <w:rPr>
          <w:rFonts w:ascii="Calisto MT" w:hAnsi="Calisto MT"/>
          <w:color w:val="002060"/>
        </w:rPr>
        <w:t xml:space="preserve">, and has recently completed work </w:t>
      </w:r>
      <w:r w:rsidR="0038167B">
        <w:rPr>
          <w:rFonts w:ascii="Calisto MT" w:hAnsi="Calisto MT"/>
          <w:color w:val="002060"/>
        </w:rPr>
        <w:t>towards another</w:t>
      </w:r>
      <w:r w:rsidR="00D1061E">
        <w:rPr>
          <w:rFonts w:ascii="Calisto MT" w:hAnsi="Calisto MT"/>
          <w:color w:val="002060"/>
        </w:rPr>
        <w:t xml:space="preserve"> PhD in Microbiology</w:t>
      </w:r>
      <w:r w:rsidR="009F06F5">
        <w:rPr>
          <w:rFonts w:ascii="Calisto MT" w:hAnsi="Calisto MT"/>
          <w:color w:val="002060"/>
        </w:rPr>
        <w:t>.</w:t>
      </w:r>
    </w:p>
    <w:p w14:paraId="742CD544" w14:textId="77777777" w:rsidR="00745A46" w:rsidRPr="006773AF" w:rsidRDefault="00745A46">
      <w:pPr>
        <w:rPr>
          <w:rFonts w:ascii="Calisto MT" w:hAnsi="Calisto MT"/>
          <w:color w:val="002060"/>
          <w:sz w:val="8"/>
        </w:rPr>
      </w:pPr>
    </w:p>
    <w:p w14:paraId="76FE7701" w14:textId="77777777" w:rsidR="00384DC6" w:rsidRDefault="00384DC6" w:rsidP="00384DC6">
      <w:pPr>
        <w:rPr>
          <w:rFonts w:ascii="Calisto MT" w:hAnsi="Calisto MT"/>
          <w:color w:val="002060"/>
        </w:rPr>
      </w:pPr>
      <w:r>
        <w:rPr>
          <w:rFonts w:ascii="Calisto MT" w:hAnsi="Calisto MT"/>
          <w:color w:val="002060"/>
        </w:rPr>
        <w:t xml:space="preserve">Partners:  </w:t>
      </w:r>
    </w:p>
    <w:p w14:paraId="1B285162" w14:textId="146134C6" w:rsidR="00384DC6" w:rsidRDefault="00384DC6" w:rsidP="00384DC6">
      <w:pPr>
        <w:ind w:left="720"/>
        <w:rPr>
          <w:rFonts w:ascii="Calisto MT" w:hAnsi="Calisto MT"/>
          <w:color w:val="002060"/>
        </w:rPr>
      </w:pPr>
      <w:r>
        <w:rPr>
          <w:rFonts w:ascii="Calisto MT" w:hAnsi="Calisto MT"/>
          <w:color w:val="002060"/>
        </w:rPr>
        <w:t xml:space="preserve">The </w:t>
      </w:r>
      <w:r w:rsidR="000A7F99">
        <w:rPr>
          <w:rFonts w:ascii="Calisto MT" w:hAnsi="Calisto MT"/>
          <w:color w:val="002060"/>
        </w:rPr>
        <w:t>Baare</w:t>
      </w:r>
      <w:r>
        <w:rPr>
          <w:rFonts w:ascii="Calisto MT" w:hAnsi="Calisto MT"/>
          <w:color w:val="002060"/>
        </w:rPr>
        <w:t xml:space="preserve"> Tchamba Foundation, Cameroon.</w:t>
      </w:r>
    </w:p>
    <w:p w14:paraId="74C6E55B" w14:textId="77777777" w:rsidR="00992F49" w:rsidRDefault="00992F49" w:rsidP="00384DC6">
      <w:pPr>
        <w:ind w:left="720"/>
        <w:rPr>
          <w:rFonts w:ascii="Calisto MT" w:hAnsi="Calisto MT"/>
          <w:color w:val="002060"/>
        </w:rPr>
      </w:pPr>
      <w:r>
        <w:rPr>
          <w:rFonts w:ascii="Calisto MT" w:hAnsi="Calisto MT"/>
          <w:color w:val="002060"/>
        </w:rPr>
        <w:t>The American University of St. Vincent School of Medicine</w:t>
      </w:r>
    </w:p>
    <w:p w14:paraId="0D59BC36" w14:textId="77777777" w:rsidR="00992F49" w:rsidRDefault="00992F49" w:rsidP="00384DC6">
      <w:pPr>
        <w:ind w:left="720"/>
        <w:rPr>
          <w:rFonts w:ascii="Calisto MT" w:hAnsi="Calisto MT"/>
          <w:color w:val="002060"/>
        </w:rPr>
      </w:pPr>
      <w:r>
        <w:rPr>
          <w:rFonts w:ascii="Calisto MT" w:hAnsi="Calisto MT"/>
          <w:color w:val="002060"/>
        </w:rPr>
        <w:t>Volunteer</w:t>
      </w:r>
      <w:r w:rsidR="003A5DAB">
        <w:rPr>
          <w:rFonts w:ascii="Calisto MT" w:hAnsi="Calisto MT"/>
          <w:color w:val="002060"/>
        </w:rPr>
        <w:t xml:space="preserve"> 4 Africa</w:t>
      </w:r>
    </w:p>
    <w:p w14:paraId="469629AD" w14:textId="77777777" w:rsidR="00721878" w:rsidRDefault="007B0519" w:rsidP="00384DC6">
      <w:pPr>
        <w:ind w:left="720"/>
        <w:rPr>
          <w:rFonts w:ascii="Calisto MT" w:hAnsi="Calisto MT"/>
          <w:color w:val="002060"/>
        </w:rPr>
      </w:pPr>
      <w:r>
        <w:rPr>
          <w:b/>
          <w:noProof/>
          <w:sz w:val="28"/>
          <w:szCs w:val="28"/>
        </w:rPr>
        <mc:AlternateContent>
          <mc:Choice Requires="wps">
            <w:drawing>
              <wp:anchor distT="0" distB="0" distL="114300" distR="114300" simplePos="0" relativeHeight="251791360" behindDoc="0" locked="0" layoutInCell="1" allowOverlap="1" wp14:anchorId="3830AFD2" wp14:editId="3ED5CAE7">
                <wp:simplePos x="0" y="0"/>
                <wp:positionH relativeFrom="column">
                  <wp:posOffset>0</wp:posOffset>
                </wp:positionH>
                <wp:positionV relativeFrom="paragraph">
                  <wp:posOffset>53975</wp:posOffset>
                </wp:positionV>
                <wp:extent cx="5867400" cy="533400"/>
                <wp:effectExtent l="0" t="0" r="19050" b="19050"/>
                <wp:wrapNone/>
                <wp:docPr id="674" name="Horizontal Scroll 674"/>
                <wp:cNvGraphicFramePr/>
                <a:graphic xmlns:a="http://schemas.openxmlformats.org/drawingml/2006/main">
                  <a:graphicData uri="http://schemas.microsoft.com/office/word/2010/wordprocessingShape">
                    <wps:wsp>
                      <wps:cNvSpPr/>
                      <wps:spPr>
                        <a:xfrm>
                          <a:off x="0" y="0"/>
                          <a:ext cx="5867400" cy="533400"/>
                        </a:xfrm>
                        <a:prstGeom prst="horizontalScroll">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179503A" w14:textId="77777777" w:rsidR="00A34C89" w:rsidRPr="004E76E8" w:rsidRDefault="00A34C89" w:rsidP="00721878">
                            <w:pPr>
                              <w:jc w:val="center"/>
                              <w:rPr>
                                <w:sz w:val="32"/>
                              </w:rPr>
                            </w:pPr>
                            <w:r w:rsidRPr="004E76E8">
                              <w:rPr>
                                <w:rFonts w:ascii="Calisto MT" w:hAnsi="Calisto MT"/>
                                <w:b/>
                                <w:color w:val="002060"/>
                                <w:sz w:val="32"/>
                                <w:szCs w:val="28"/>
                              </w:rPr>
                              <w:t>Elected board members on the 19th Mar</w:t>
                            </w:r>
                            <w:r>
                              <w:rPr>
                                <w:rFonts w:ascii="Calisto MT" w:hAnsi="Calisto MT"/>
                                <w:b/>
                                <w:color w:val="002060"/>
                                <w:sz w:val="32"/>
                                <w:szCs w:val="28"/>
                              </w:rPr>
                              <w:t>s</w:t>
                            </w:r>
                            <w:r w:rsidRPr="004E76E8">
                              <w:rPr>
                                <w:rFonts w:ascii="Calisto MT" w:hAnsi="Calisto MT"/>
                                <w:b/>
                                <w:color w:val="002060"/>
                                <w:sz w:val="32"/>
                                <w:szCs w:val="28"/>
                              </w:rPr>
                              <w:t xml:space="preserv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30AFD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674" o:spid="_x0000_s1026" type="#_x0000_t98" style="position:absolute;left:0;text-align:left;margin-left:0;margin-top:4.25pt;width:462pt;height:4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" fillcolor="white [3201]" strokecolor="#002060" strokeweight="2pt">
                <v:textbox>
                  <w:txbxContent>
                    <w:p w14:paraId="1179503A" w14:textId="77777777" w:rsidR="00A34C89" w:rsidRPr="004E76E8" w:rsidRDefault="00A34C89" w:rsidP="00721878">
                      <w:pPr>
                        <w:jc w:val="center"/>
                        <w:rPr>
                          <w:sz w:val="32"/>
                        </w:rPr>
                      </w:pPr>
                      <w:r w:rsidRPr="004E76E8">
                        <w:rPr>
                          <w:rFonts w:ascii="Calisto MT" w:hAnsi="Calisto MT"/>
                          <w:b/>
                          <w:color w:val="002060"/>
                          <w:sz w:val="32"/>
                          <w:szCs w:val="28"/>
                        </w:rPr>
                        <w:t>Elected board members on the 19th Mar</w:t>
                      </w:r>
                      <w:r>
                        <w:rPr>
                          <w:rFonts w:ascii="Calisto MT" w:hAnsi="Calisto MT"/>
                          <w:b/>
                          <w:color w:val="002060"/>
                          <w:sz w:val="32"/>
                          <w:szCs w:val="28"/>
                        </w:rPr>
                        <w:t>s</w:t>
                      </w:r>
                      <w:r w:rsidRPr="004E76E8">
                        <w:rPr>
                          <w:rFonts w:ascii="Calisto MT" w:hAnsi="Calisto MT"/>
                          <w:b/>
                          <w:color w:val="002060"/>
                          <w:sz w:val="32"/>
                          <w:szCs w:val="28"/>
                        </w:rPr>
                        <w:t xml:space="preserve"> 2019</w:t>
                      </w:r>
                    </w:p>
                  </w:txbxContent>
                </v:textbox>
              </v:shape>
            </w:pict>
          </mc:Fallback>
        </mc:AlternateContent>
      </w:r>
    </w:p>
    <w:p w14:paraId="09C9A552" w14:textId="77777777" w:rsidR="00E42B87" w:rsidRDefault="00E42B87">
      <w:pPr>
        <w:rPr>
          <w:rFonts w:ascii="Calisto MT" w:hAnsi="Calisto MT"/>
          <w:color w:val="002060"/>
        </w:rPr>
      </w:pPr>
    </w:p>
    <w:p w14:paraId="17D7FB9B" w14:textId="77777777" w:rsidR="006773AF" w:rsidRDefault="006773AF">
      <w:pPr>
        <w:rPr>
          <w:rFonts w:ascii="Calisto MT" w:hAnsi="Calisto MT"/>
          <w:color w:val="002060"/>
        </w:rPr>
      </w:pPr>
    </w:p>
    <w:p w14:paraId="53DC215B" w14:textId="77777777" w:rsidR="006773AF" w:rsidRPr="006773AF" w:rsidRDefault="006773AF">
      <w:pPr>
        <w:rPr>
          <w:rFonts w:ascii="Calisto MT" w:hAnsi="Calisto MT"/>
          <w:color w:val="002060"/>
          <w:sz w:val="2"/>
        </w:rPr>
      </w:pPr>
    </w:p>
    <w:tbl>
      <w:tblPr>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340"/>
        <w:gridCol w:w="1080"/>
        <w:gridCol w:w="2947"/>
        <w:gridCol w:w="2273"/>
      </w:tblGrid>
      <w:tr w:rsidR="00210B03" w:rsidRPr="00210B03" w14:paraId="2813F14C" w14:textId="77777777" w:rsidTr="00210B03">
        <w:tc>
          <w:tcPr>
            <w:tcW w:w="540" w:type="dxa"/>
            <w:tcBorders>
              <w:right w:val="single" w:sz="4" w:space="0" w:color="auto"/>
            </w:tcBorders>
          </w:tcPr>
          <w:p w14:paraId="3EF874CE" w14:textId="77777777" w:rsidR="00E42B87" w:rsidRPr="00210B03" w:rsidRDefault="00E42B87" w:rsidP="0097054C">
            <w:pPr>
              <w:jc w:val="center"/>
              <w:rPr>
                <w:rFonts w:ascii="Calisto MT" w:hAnsi="Calisto MT"/>
                <w:color w:val="002060"/>
                <w:sz w:val="22"/>
              </w:rPr>
            </w:pPr>
            <w:r w:rsidRPr="00210B03">
              <w:rPr>
                <w:rFonts w:ascii="Calisto MT" w:hAnsi="Calisto MT"/>
                <w:noProof/>
                <w:color w:val="002060"/>
                <w:sz w:val="20"/>
                <w:szCs w:val="22"/>
              </w:rPr>
              <mc:AlternateContent>
                <mc:Choice Requires="wps">
                  <w:drawing>
                    <wp:anchor distT="0" distB="0" distL="114300" distR="114300" simplePos="0" relativeHeight="251785216" behindDoc="0" locked="0" layoutInCell="1" allowOverlap="1" wp14:anchorId="2AD5E1ED" wp14:editId="6A490B0D">
                      <wp:simplePos x="0" y="0"/>
                      <wp:positionH relativeFrom="column">
                        <wp:posOffset>0</wp:posOffset>
                      </wp:positionH>
                      <wp:positionV relativeFrom="paragraph">
                        <wp:posOffset>0</wp:posOffset>
                      </wp:positionV>
                      <wp:extent cx="635000" cy="635000"/>
                      <wp:effectExtent l="9525" t="9525" r="12700" b="12700"/>
                      <wp:wrapNone/>
                      <wp:docPr id="1" name="AutoShape 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horizontalScrol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5A15A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2" o:spid="_x0000_s1026" type="#_x0000_t98" style="position:absolute;margin-left:0;margin-top:0;width:50pt;height:5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">
                      <v:stroke joinstyle="miter"/>
                      <o:lock v:ext="edit" selection="t"/>
                    </v:shape>
                  </w:pict>
                </mc:Fallback>
              </mc:AlternateContent>
            </w:r>
            <w:r w:rsidRPr="00210B03">
              <w:rPr>
                <w:rFonts w:ascii="Calisto MT" w:hAnsi="Calisto MT"/>
                <w:color w:val="002060"/>
                <w:sz w:val="22"/>
              </w:rPr>
              <w:t>No</w:t>
            </w:r>
          </w:p>
        </w:tc>
        <w:tc>
          <w:tcPr>
            <w:tcW w:w="2340" w:type="dxa"/>
            <w:tcBorders>
              <w:left w:val="single" w:sz="4" w:space="0" w:color="auto"/>
            </w:tcBorders>
          </w:tcPr>
          <w:p w14:paraId="5CA5C705" w14:textId="77777777" w:rsidR="00E42B87" w:rsidRPr="00210B03" w:rsidRDefault="00E42B87" w:rsidP="0097054C">
            <w:pPr>
              <w:jc w:val="center"/>
              <w:rPr>
                <w:rFonts w:ascii="Calisto MT" w:hAnsi="Calisto MT"/>
                <w:color w:val="002060"/>
                <w:sz w:val="22"/>
              </w:rPr>
            </w:pPr>
            <w:r w:rsidRPr="00210B03">
              <w:rPr>
                <w:rFonts w:ascii="Calisto MT" w:hAnsi="Calisto MT"/>
                <w:color w:val="002060"/>
                <w:sz w:val="22"/>
              </w:rPr>
              <w:t>NAME</w:t>
            </w:r>
          </w:p>
        </w:tc>
        <w:tc>
          <w:tcPr>
            <w:tcW w:w="1080" w:type="dxa"/>
          </w:tcPr>
          <w:p w14:paraId="5ED0EFE5" w14:textId="77777777" w:rsidR="00E42B87" w:rsidRPr="00210B03" w:rsidRDefault="00E42B87" w:rsidP="0097054C">
            <w:pPr>
              <w:jc w:val="center"/>
              <w:rPr>
                <w:rFonts w:ascii="Calisto MT" w:hAnsi="Calisto MT"/>
                <w:color w:val="002060"/>
                <w:sz w:val="22"/>
              </w:rPr>
            </w:pPr>
            <w:r w:rsidRPr="00210B03">
              <w:rPr>
                <w:rFonts w:ascii="Calisto MT" w:hAnsi="Calisto MT"/>
                <w:color w:val="002060"/>
                <w:sz w:val="14"/>
              </w:rPr>
              <w:t>FUNCTION</w:t>
            </w:r>
          </w:p>
        </w:tc>
        <w:tc>
          <w:tcPr>
            <w:tcW w:w="2947" w:type="dxa"/>
          </w:tcPr>
          <w:p w14:paraId="108FFF4F" w14:textId="77777777" w:rsidR="00E42B87" w:rsidRPr="00210B03" w:rsidRDefault="00E42B87" w:rsidP="0097054C">
            <w:pPr>
              <w:jc w:val="center"/>
              <w:rPr>
                <w:rFonts w:ascii="Calisto MT" w:hAnsi="Calisto MT"/>
                <w:color w:val="002060"/>
                <w:sz w:val="22"/>
              </w:rPr>
            </w:pPr>
            <w:r w:rsidRPr="00210B03">
              <w:rPr>
                <w:rFonts w:ascii="Calisto MT" w:hAnsi="Calisto MT"/>
                <w:color w:val="002060"/>
                <w:sz w:val="22"/>
              </w:rPr>
              <w:t>PROFESSION</w:t>
            </w:r>
          </w:p>
        </w:tc>
        <w:tc>
          <w:tcPr>
            <w:tcW w:w="2273" w:type="dxa"/>
          </w:tcPr>
          <w:p w14:paraId="7F422860" w14:textId="77777777" w:rsidR="00E42B87" w:rsidRPr="00210B03" w:rsidRDefault="00E42B87" w:rsidP="0097054C">
            <w:pPr>
              <w:jc w:val="center"/>
              <w:rPr>
                <w:rFonts w:ascii="Calisto MT" w:hAnsi="Calisto MT"/>
                <w:color w:val="002060"/>
                <w:sz w:val="22"/>
              </w:rPr>
            </w:pPr>
            <w:r w:rsidRPr="00210B03">
              <w:rPr>
                <w:rFonts w:ascii="Calisto MT" w:hAnsi="Calisto MT"/>
                <w:color w:val="002060"/>
                <w:sz w:val="22"/>
              </w:rPr>
              <w:t>CONTACT</w:t>
            </w:r>
          </w:p>
        </w:tc>
      </w:tr>
      <w:tr w:rsidR="00210B03" w:rsidRPr="00423F00" w14:paraId="4EB00FD5" w14:textId="77777777" w:rsidTr="00210B03">
        <w:tc>
          <w:tcPr>
            <w:tcW w:w="540" w:type="dxa"/>
            <w:tcBorders>
              <w:right w:val="single" w:sz="4" w:space="0" w:color="auto"/>
            </w:tcBorders>
          </w:tcPr>
          <w:p w14:paraId="201CC55B" w14:textId="77777777" w:rsidR="00E42B87" w:rsidRPr="00210B03" w:rsidRDefault="00E42B87" w:rsidP="0097054C">
            <w:pPr>
              <w:jc w:val="center"/>
              <w:rPr>
                <w:rFonts w:ascii="Calisto MT" w:hAnsi="Calisto MT"/>
                <w:color w:val="002060"/>
                <w:sz w:val="18"/>
                <w:szCs w:val="22"/>
              </w:rPr>
            </w:pPr>
            <w:r w:rsidRPr="00210B03">
              <w:rPr>
                <w:rFonts w:ascii="Calisto MT" w:hAnsi="Calisto MT"/>
                <w:color w:val="002060"/>
                <w:sz w:val="18"/>
                <w:szCs w:val="22"/>
              </w:rPr>
              <w:t>01</w:t>
            </w:r>
          </w:p>
        </w:tc>
        <w:tc>
          <w:tcPr>
            <w:tcW w:w="2340" w:type="dxa"/>
            <w:tcBorders>
              <w:left w:val="single" w:sz="4" w:space="0" w:color="auto"/>
            </w:tcBorders>
          </w:tcPr>
          <w:p w14:paraId="0ACBF83F" w14:textId="77777777" w:rsidR="00E42B87" w:rsidRPr="00210B03" w:rsidRDefault="00E42B87" w:rsidP="0097054C">
            <w:pPr>
              <w:jc w:val="center"/>
              <w:rPr>
                <w:rFonts w:ascii="Calisto MT" w:hAnsi="Calisto MT"/>
                <w:color w:val="002060"/>
                <w:sz w:val="18"/>
                <w:szCs w:val="22"/>
              </w:rPr>
            </w:pPr>
            <w:r w:rsidRPr="00210B03">
              <w:rPr>
                <w:rFonts w:ascii="Calisto MT" w:hAnsi="Calisto MT"/>
                <w:color w:val="002060"/>
                <w:sz w:val="18"/>
                <w:szCs w:val="22"/>
              </w:rPr>
              <w:t xml:space="preserve">Sokem Ngale Mborh </w:t>
            </w:r>
          </w:p>
        </w:tc>
        <w:tc>
          <w:tcPr>
            <w:tcW w:w="1080" w:type="dxa"/>
          </w:tcPr>
          <w:p w14:paraId="4DFF479A" w14:textId="77777777" w:rsidR="00E42B87" w:rsidRPr="00210B03" w:rsidRDefault="00E42B87" w:rsidP="0097054C">
            <w:pPr>
              <w:jc w:val="center"/>
              <w:rPr>
                <w:rFonts w:ascii="Calisto MT" w:hAnsi="Calisto MT"/>
                <w:color w:val="002060"/>
                <w:sz w:val="18"/>
                <w:szCs w:val="22"/>
              </w:rPr>
            </w:pPr>
            <w:r w:rsidRPr="00210B03">
              <w:rPr>
                <w:rFonts w:ascii="Calisto MT" w:hAnsi="Calisto MT"/>
                <w:color w:val="002060"/>
                <w:sz w:val="18"/>
                <w:szCs w:val="22"/>
              </w:rPr>
              <w:t>Director</w:t>
            </w:r>
          </w:p>
        </w:tc>
        <w:tc>
          <w:tcPr>
            <w:tcW w:w="2947" w:type="dxa"/>
          </w:tcPr>
          <w:p w14:paraId="556ABA0F" w14:textId="77777777" w:rsidR="00E42B87" w:rsidRPr="00210B03" w:rsidRDefault="00E42B87" w:rsidP="0097054C">
            <w:pPr>
              <w:jc w:val="center"/>
              <w:rPr>
                <w:rFonts w:ascii="Calisto MT" w:hAnsi="Calisto MT"/>
                <w:color w:val="002060"/>
                <w:sz w:val="18"/>
                <w:szCs w:val="22"/>
              </w:rPr>
            </w:pPr>
            <w:r w:rsidRPr="00210B03">
              <w:rPr>
                <w:rFonts w:ascii="Calisto MT" w:hAnsi="Calisto MT"/>
                <w:color w:val="002060"/>
                <w:sz w:val="18"/>
                <w:szCs w:val="22"/>
              </w:rPr>
              <w:t>Magistrate</w:t>
            </w:r>
          </w:p>
        </w:tc>
        <w:tc>
          <w:tcPr>
            <w:tcW w:w="2273" w:type="dxa"/>
          </w:tcPr>
          <w:p w14:paraId="7A70A67D" w14:textId="77777777" w:rsidR="00E42B87" w:rsidRPr="00423F00" w:rsidRDefault="00E42B87" w:rsidP="0097054C">
            <w:pPr>
              <w:jc w:val="center"/>
              <w:rPr>
                <w:rFonts w:ascii="Calisto MT" w:hAnsi="Calisto MT"/>
                <w:color w:val="002060"/>
                <w:sz w:val="18"/>
                <w:szCs w:val="22"/>
              </w:rPr>
            </w:pPr>
            <w:r w:rsidRPr="00423F00">
              <w:rPr>
                <w:rFonts w:ascii="Calisto MT" w:hAnsi="Calisto MT"/>
                <w:color w:val="002060"/>
                <w:sz w:val="18"/>
                <w:szCs w:val="22"/>
              </w:rPr>
              <w:t>677690665</w:t>
            </w:r>
          </w:p>
        </w:tc>
      </w:tr>
      <w:tr w:rsidR="00210B03" w:rsidRPr="00210B03" w14:paraId="75EB5B35" w14:textId="77777777" w:rsidTr="00210B03">
        <w:tc>
          <w:tcPr>
            <w:tcW w:w="540" w:type="dxa"/>
            <w:tcBorders>
              <w:right w:val="single" w:sz="4" w:space="0" w:color="auto"/>
            </w:tcBorders>
          </w:tcPr>
          <w:p w14:paraId="535C331F" w14:textId="77777777" w:rsidR="00E42B87" w:rsidRPr="00210B03" w:rsidRDefault="00E42B87" w:rsidP="0097054C">
            <w:pPr>
              <w:jc w:val="center"/>
              <w:rPr>
                <w:rFonts w:ascii="Calisto MT" w:hAnsi="Calisto MT"/>
                <w:color w:val="002060"/>
                <w:sz w:val="18"/>
                <w:szCs w:val="22"/>
              </w:rPr>
            </w:pPr>
            <w:r w:rsidRPr="00210B03">
              <w:rPr>
                <w:rFonts w:ascii="Calisto MT" w:hAnsi="Calisto MT"/>
                <w:color w:val="002060"/>
                <w:sz w:val="18"/>
                <w:szCs w:val="22"/>
              </w:rPr>
              <w:t>02</w:t>
            </w:r>
          </w:p>
        </w:tc>
        <w:tc>
          <w:tcPr>
            <w:tcW w:w="2340" w:type="dxa"/>
            <w:tcBorders>
              <w:left w:val="single" w:sz="4" w:space="0" w:color="auto"/>
            </w:tcBorders>
          </w:tcPr>
          <w:p w14:paraId="132216D0"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Kouemou Sinda Leontine</w:t>
            </w:r>
          </w:p>
        </w:tc>
        <w:tc>
          <w:tcPr>
            <w:tcW w:w="1080" w:type="dxa"/>
          </w:tcPr>
          <w:p w14:paraId="1DD1E848"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Member</w:t>
            </w:r>
          </w:p>
        </w:tc>
        <w:tc>
          <w:tcPr>
            <w:tcW w:w="2947" w:type="dxa"/>
          </w:tcPr>
          <w:p w14:paraId="18C8C6E9"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Infectious diseases specialist/humanitarian</w:t>
            </w:r>
          </w:p>
        </w:tc>
        <w:tc>
          <w:tcPr>
            <w:tcW w:w="2273" w:type="dxa"/>
          </w:tcPr>
          <w:p w14:paraId="69838753" w14:textId="77777777" w:rsidR="00E42B87" w:rsidRPr="00210B03" w:rsidRDefault="00E42B87" w:rsidP="0097054C">
            <w:pPr>
              <w:tabs>
                <w:tab w:val="left" w:pos="4184"/>
              </w:tabs>
              <w:jc w:val="center"/>
              <w:rPr>
                <w:rFonts w:ascii="Calisto MT" w:hAnsi="Calisto MT"/>
                <w:color w:val="002060"/>
                <w:sz w:val="18"/>
                <w:szCs w:val="16"/>
              </w:rPr>
            </w:pPr>
            <w:r w:rsidRPr="00210B03">
              <w:rPr>
                <w:rFonts w:ascii="Calisto MT" w:hAnsi="Calisto MT"/>
                <w:color w:val="002060"/>
                <w:sz w:val="18"/>
                <w:szCs w:val="16"/>
              </w:rPr>
              <w:t>677442654</w:t>
            </w:r>
          </w:p>
        </w:tc>
      </w:tr>
      <w:tr w:rsidR="00210B03" w:rsidRPr="00210B03" w14:paraId="632DD93D" w14:textId="77777777" w:rsidTr="00210B03">
        <w:tc>
          <w:tcPr>
            <w:tcW w:w="540" w:type="dxa"/>
            <w:tcBorders>
              <w:right w:val="single" w:sz="4" w:space="0" w:color="auto"/>
            </w:tcBorders>
          </w:tcPr>
          <w:p w14:paraId="6116FB36" w14:textId="77777777" w:rsidR="00E42B87" w:rsidRPr="00210B03" w:rsidRDefault="00E42B87" w:rsidP="0097054C">
            <w:pPr>
              <w:jc w:val="center"/>
              <w:rPr>
                <w:rFonts w:ascii="Calisto MT" w:hAnsi="Calisto MT"/>
                <w:color w:val="002060"/>
                <w:sz w:val="18"/>
                <w:szCs w:val="22"/>
              </w:rPr>
            </w:pPr>
            <w:r w:rsidRPr="00210B03">
              <w:rPr>
                <w:rFonts w:ascii="Calisto MT" w:hAnsi="Calisto MT"/>
                <w:color w:val="002060"/>
                <w:sz w:val="18"/>
                <w:szCs w:val="22"/>
              </w:rPr>
              <w:t>03</w:t>
            </w:r>
          </w:p>
        </w:tc>
        <w:tc>
          <w:tcPr>
            <w:tcW w:w="2340" w:type="dxa"/>
            <w:tcBorders>
              <w:left w:val="single" w:sz="4" w:space="0" w:color="auto"/>
            </w:tcBorders>
          </w:tcPr>
          <w:p w14:paraId="49B0234E"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Medong Adele Noel</w:t>
            </w:r>
          </w:p>
        </w:tc>
        <w:tc>
          <w:tcPr>
            <w:tcW w:w="1080" w:type="dxa"/>
          </w:tcPr>
          <w:p w14:paraId="05473544"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Member</w:t>
            </w:r>
          </w:p>
        </w:tc>
        <w:tc>
          <w:tcPr>
            <w:tcW w:w="2947" w:type="dxa"/>
          </w:tcPr>
          <w:p w14:paraId="17D32196"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 xml:space="preserve">Economist </w:t>
            </w:r>
          </w:p>
        </w:tc>
        <w:tc>
          <w:tcPr>
            <w:tcW w:w="2273" w:type="dxa"/>
          </w:tcPr>
          <w:p w14:paraId="19BC2D98" w14:textId="77777777" w:rsidR="00E42B87" w:rsidRPr="00210B03" w:rsidRDefault="00E42B87" w:rsidP="0097054C">
            <w:pPr>
              <w:tabs>
                <w:tab w:val="left" w:pos="4184"/>
              </w:tabs>
              <w:jc w:val="center"/>
              <w:rPr>
                <w:rFonts w:ascii="Calisto MT" w:hAnsi="Calisto MT"/>
                <w:color w:val="002060"/>
                <w:sz w:val="18"/>
                <w:szCs w:val="16"/>
              </w:rPr>
            </w:pPr>
            <w:r w:rsidRPr="00210B03">
              <w:rPr>
                <w:rFonts w:ascii="Calisto MT" w:hAnsi="Calisto MT"/>
                <w:color w:val="002060"/>
                <w:sz w:val="18"/>
                <w:szCs w:val="16"/>
              </w:rPr>
              <w:t>00447438353877</w:t>
            </w:r>
          </w:p>
        </w:tc>
      </w:tr>
      <w:tr w:rsidR="00210B03" w:rsidRPr="00210B03" w14:paraId="02133057" w14:textId="77777777" w:rsidTr="00210B03">
        <w:tc>
          <w:tcPr>
            <w:tcW w:w="540" w:type="dxa"/>
            <w:tcBorders>
              <w:right w:val="single" w:sz="4" w:space="0" w:color="auto"/>
            </w:tcBorders>
          </w:tcPr>
          <w:p w14:paraId="70F3DBC3" w14:textId="77777777" w:rsidR="00E42B87" w:rsidRPr="00210B03" w:rsidRDefault="00E42B87" w:rsidP="0097054C">
            <w:pPr>
              <w:jc w:val="center"/>
              <w:rPr>
                <w:rFonts w:ascii="Calisto MT" w:hAnsi="Calisto MT"/>
                <w:color w:val="002060"/>
                <w:sz w:val="18"/>
                <w:szCs w:val="22"/>
              </w:rPr>
            </w:pPr>
            <w:r w:rsidRPr="00210B03">
              <w:rPr>
                <w:rFonts w:ascii="Calisto MT" w:hAnsi="Calisto MT"/>
                <w:color w:val="002060"/>
                <w:sz w:val="18"/>
                <w:szCs w:val="22"/>
              </w:rPr>
              <w:t>04</w:t>
            </w:r>
          </w:p>
        </w:tc>
        <w:tc>
          <w:tcPr>
            <w:tcW w:w="2340" w:type="dxa"/>
            <w:tcBorders>
              <w:left w:val="single" w:sz="4" w:space="0" w:color="auto"/>
            </w:tcBorders>
          </w:tcPr>
          <w:p w14:paraId="5642C98A"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6"/>
                <w:szCs w:val="22"/>
              </w:rPr>
              <w:t>Mbimenyuy Bomki Cynthia</w:t>
            </w:r>
          </w:p>
        </w:tc>
        <w:tc>
          <w:tcPr>
            <w:tcW w:w="1080" w:type="dxa"/>
          </w:tcPr>
          <w:p w14:paraId="5B3A9D28"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Member</w:t>
            </w:r>
          </w:p>
        </w:tc>
        <w:tc>
          <w:tcPr>
            <w:tcW w:w="2947" w:type="dxa"/>
          </w:tcPr>
          <w:p w14:paraId="72ABE231"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Clinical researcher</w:t>
            </w:r>
          </w:p>
        </w:tc>
        <w:tc>
          <w:tcPr>
            <w:tcW w:w="2273" w:type="dxa"/>
          </w:tcPr>
          <w:p w14:paraId="471169C3" w14:textId="77777777" w:rsidR="00E42B87" w:rsidRPr="00210B03" w:rsidRDefault="00E42B87" w:rsidP="0097054C">
            <w:pPr>
              <w:tabs>
                <w:tab w:val="left" w:pos="4184"/>
              </w:tabs>
              <w:jc w:val="center"/>
              <w:rPr>
                <w:rFonts w:ascii="Calisto MT" w:hAnsi="Calisto MT"/>
                <w:color w:val="002060"/>
                <w:sz w:val="18"/>
                <w:szCs w:val="16"/>
              </w:rPr>
            </w:pPr>
            <w:r w:rsidRPr="00210B03">
              <w:rPr>
                <w:rFonts w:ascii="Calisto MT" w:hAnsi="Calisto MT"/>
                <w:color w:val="002060"/>
                <w:sz w:val="18"/>
                <w:szCs w:val="16"/>
              </w:rPr>
              <w:t>690691523</w:t>
            </w:r>
          </w:p>
        </w:tc>
      </w:tr>
      <w:tr w:rsidR="00210B03" w:rsidRPr="00210B03" w14:paraId="68E97759" w14:textId="77777777" w:rsidTr="00210B03">
        <w:tc>
          <w:tcPr>
            <w:tcW w:w="540" w:type="dxa"/>
            <w:tcBorders>
              <w:right w:val="single" w:sz="4" w:space="0" w:color="auto"/>
            </w:tcBorders>
          </w:tcPr>
          <w:p w14:paraId="35322C8F" w14:textId="77777777" w:rsidR="00E42B87" w:rsidRPr="00210B03" w:rsidRDefault="00E42B87" w:rsidP="0097054C">
            <w:pPr>
              <w:jc w:val="center"/>
              <w:rPr>
                <w:rFonts w:ascii="Calisto MT" w:hAnsi="Calisto MT"/>
                <w:color w:val="002060"/>
                <w:sz w:val="18"/>
                <w:szCs w:val="22"/>
              </w:rPr>
            </w:pPr>
            <w:r w:rsidRPr="00210B03">
              <w:rPr>
                <w:rFonts w:ascii="Calisto MT" w:hAnsi="Calisto MT"/>
                <w:color w:val="002060"/>
                <w:sz w:val="18"/>
                <w:szCs w:val="22"/>
              </w:rPr>
              <w:t>05</w:t>
            </w:r>
          </w:p>
        </w:tc>
        <w:tc>
          <w:tcPr>
            <w:tcW w:w="2340" w:type="dxa"/>
            <w:tcBorders>
              <w:left w:val="single" w:sz="4" w:space="0" w:color="auto"/>
            </w:tcBorders>
          </w:tcPr>
          <w:p w14:paraId="60E43135"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Sara-Ana Rodriguez</w:t>
            </w:r>
          </w:p>
        </w:tc>
        <w:tc>
          <w:tcPr>
            <w:tcW w:w="1080" w:type="dxa"/>
          </w:tcPr>
          <w:p w14:paraId="2D40A522"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Member</w:t>
            </w:r>
          </w:p>
        </w:tc>
        <w:tc>
          <w:tcPr>
            <w:tcW w:w="2947" w:type="dxa"/>
          </w:tcPr>
          <w:p w14:paraId="240BCBE4"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Lecturer/humanitarian</w:t>
            </w:r>
          </w:p>
        </w:tc>
        <w:tc>
          <w:tcPr>
            <w:tcW w:w="2273" w:type="dxa"/>
          </w:tcPr>
          <w:p w14:paraId="7399A8B1" w14:textId="77777777" w:rsidR="00E42B87" w:rsidRPr="00210B03" w:rsidRDefault="00E42B87" w:rsidP="0097054C">
            <w:pPr>
              <w:tabs>
                <w:tab w:val="left" w:pos="4184"/>
              </w:tabs>
              <w:jc w:val="center"/>
              <w:rPr>
                <w:rFonts w:ascii="Calisto MT" w:hAnsi="Calisto MT"/>
                <w:color w:val="002060"/>
                <w:sz w:val="18"/>
                <w:szCs w:val="16"/>
              </w:rPr>
            </w:pPr>
            <w:r w:rsidRPr="00210B03">
              <w:rPr>
                <w:rFonts w:ascii="Calisto MT" w:hAnsi="Calisto MT"/>
                <w:color w:val="002060"/>
                <w:sz w:val="18"/>
                <w:szCs w:val="16"/>
              </w:rPr>
              <w:t>+ 34600721557</w:t>
            </w:r>
          </w:p>
        </w:tc>
      </w:tr>
      <w:tr w:rsidR="00210B03" w:rsidRPr="00210B03" w14:paraId="04305902" w14:textId="77777777" w:rsidTr="00210B03">
        <w:tc>
          <w:tcPr>
            <w:tcW w:w="540" w:type="dxa"/>
            <w:tcBorders>
              <w:right w:val="single" w:sz="4" w:space="0" w:color="auto"/>
            </w:tcBorders>
          </w:tcPr>
          <w:p w14:paraId="5F9484A5" w14:textId="77777777" w:rsidR="00E42B87" w:rsidRPr="00210B03" w:rsidRDefault="00E42B87" w:rsidP="0097054C">
            <w:pPr>
              <w:jc w:val="center"/>
              <w:rPr>
                <w:rFonts w:ascii="Calisto MT" w:hAnsi="Calisto MT"/>
                <w:color w:val="002060"/>
                <w:sz w:val="18"/>
                <w:szCs w:val="22"/>
              </w:rPr>
            </w:pPr>
            <w:r w:rsidRPr="00210B03">
              <w:rPr>
                <w:rFonts w:ascii="Calisto MT" w:hAnsi="Calisto MT"/>
                <w:color w:val="002060"/>
                <w:sz w:val="18"/>
                <w:szCs w:val="22"/>
              </w:rPr>
              <w:t>06</w:t>
            </w:r>
          </w:p>
        </w:tc>
        <w:tc>
          <w:tcPr>
            <w:tcW w:w="2340" w:type="dxa"/>
            <w:tcBorders>
              <w:left w:val="single" w:sz="4" w:space="0" w:color="auto"/>
            </w:tcBorders>
          </w:tcPr>
          <w:p w14:paraId="5FB19CAF"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Fokoue Fabrice</w:t>
            </w:r>
          </w:p>
        </w:tc>
        <w:tc>
          <w:tcPr>
            <w:tcW w:w="1080" w:type="dxa"/>
          </w:tcPr>
          <w:p w14:paraId="3BD4D13F"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Member</w:t>
            </w:r>
          </w:p>
        </w:tc>
        <w:tc>
          <w:tcPr>
            <w:tcW w:w="2947" w:type="dxa"/>
          </w:tcPr>
          <w:p w14:paraId="6E6C3866"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Medical doctor</w:t>
            </w:r>
          </w:p>
        </w:tc>
        <w:tc>
          <w:tcPr>
            <w:tcW w:w="2273" w:type="dxa"/>
          </w:tcPr>
          <w:p w14:paraId="48BC8B14" w14:textId="77777777" w:rsidR="00E42B87" w:rsidRPr="00210B03" w:rsidRDefault="00E42B87" w:rsidP="0097054C">
            <w:pPr>
              <w:tabs>
                <w:tab w:val="left" w:pos="4184"/>
              </w:tabs>
              <w:jc w:val="center"/>
              <w:rPr>
                <w:rFonts w:ascii="Calisto MT" w:hAnsi="Calisto MT"/>
                <w:color w:val="002060"/>
                <w:sz w:val="18"/>
                <w:szCs w:val="16"/>
              </w:rPr>
            </w:pPr>
            <w:r w:rsidRPr="00210B03">
              <w:rPr>
                <w:rFonts w:ascii="Calisto MT" w:hAnsi="Calisto MT"/>
                <w:color w:val="002060"/>
                <w:sz w:val="18"/>
                <w:szCs w:val="16"/>
              </w:rPr>
              <w:t>697669170</w:t>
            </w:r>
          </w:p>
        </w:tc>
      </w:tr>
      <w:tr w:rsidR="00210B03" w:rsidRPr="00210B03" w14:paraId="6B2194BC" w14:textId="77777777" w:rsidTr="00210B03">
        <w:tc>
          <w:tcPr>
            <w:tcW w:w="540" w:type="dxa"/>
            <w:tcBorders>
              <w:right w:val="single" w:sz="4" w:space="0" w:color="auto"/>
            </w:tcBorders>
          </w:tcPr>
          <w:p w14:paraId="4DD353EE" w14:textId="77777777" w:rsidR="00E42B87" w:rsidRPr="00210B03" w:rsidRDefault="00E42B87" w:rsidP="0097054C">
            <w:pPr>
              <w:jc w:val="center"/>
              <w:rPr>
                <w:rFonts w:ascii="Calisto MT" w:hAnsi="Calisto MT"/>
                <w:color w:val="002060"/>
                <w:sz w:val="18"/>
                <w:szCs w:val="22"/>
              </w:rPr>
            </w:pPr>
            <w:r w:rsidRPr="00210B03">
              <w:rPr>
                <w:rFonts w:ascii="Calisto MT" w:hAnsi="Calisto MT"/>
                <w:color w:val="002060"/>
                <w:sz w:val="18"/>
                <w:szCs w:val="22"/>
              </w:rPr>
              <w:t>07</w:t>
            </w:r>
          </w:p>
        </w:tc>
        <w:tc>
          <w:tcPr>
            <w:tcW w:w="2340" w:type="dxa"/>
            <w:tcBorders>
              <w:left w:val="single" w:sz="4" w:space="0" w:color="auto"/>
            </w:tcBorders>
          </w:tcPr>
          <w:p w14:paraId="3F479FC3"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Kathleen Russell</w:t>
            </w:r>
          </w:p>
        </w:tc>
        <w:tc>
          <w:tcPr>
            <w:tcW w:w="1080" w:type="dxa"/>
          </w:tcPr>
          <w:p w14:paraId="39C8CE90"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Member</w:t>
            </w:r>
          </w:p>
        </w:tc>
        <w:tc>
          <w:tcPr>
            <w:tcW w:w="2947" w:type="dxa"/>
          </w:tcPr>
          <w:p w14:paraId="67A9322B" w14:textId="77777777" w:rsidR="00E42B87" w:rsidRPr="00210B03" w:rsidRDefault="00E42B87" w:rsidP="0097054C">
            <w:pPr>
              <w:tabs>
                <w:tab w:val="left" w:pos="4184"/>
              </w:tabs>
              <w:jc w:val="center"/>
              <w:rPr>
                <w:rFonts w:ascii="Calisto MT" w:hAnsi="Calisto MT"/>
                <w:color w:val="002060"/>
                <w:sz w:val="18"/>
                <w:szCs w:val="22"/>
              </w:rPr>
            </w:pPr>
            <w:r w:rsidRPr="00210B03">
              <w:rPr>
                <w:rFonts w:ascii="Calisto MT" w:hAnsi="Calisto MT"/>
                <w:color w:val="002060"/>
                <w:sz w:val="18"/>
                <w:szCs w:val="22"/>
              </w:rPr>
              <w:t>Senior nurse</w:t>
            </w:r>
          </w:p>
        </w:tc>
        <w:tc>
          <w:tcPr>
            <w:tcW w:w="2273" w:type="dxa"/>
          </w:tcPr>
          <w:p w14:paraId="60F67CE0" w14:textId="77777777" w:rsidR="00E42B87" w:rsidRPr="00210B03" w:rsidRDefault="00E42B87" w:rsidP="0097054C">
            <w:pPr>
              <w:tabs>
                <w:tab w:val="left" w:pos="4184"/>
              </w:tabs>
              <w:jc w:val="center"/>
              <w:rPr>
                <w:rFonts w:ascii="Calisto MT" w:hAnsi="Calisto MT"/>
                <w:color w:val="002060"/>
                <w:sz w:val="18"/>
                <w:szCs w:val="16"/>
              </w:rPr>
            </w:pPr>
            <w:r w:rsidRPr="00210B03">
              <w:rPr>
                <w:rFonts w:ascii="Calisto MT" w:hAnsi="Calisto MT"/>
                <w:color w:val="002060"/>
                <w:sz w:val="18"/>
                <w:szCs w:val="16"/>
              </w:rPr>
              <w:t xml:space="preserve">+ </w:t>
            </w:r>
            <w:r w:rsidR="00210B03" w:rsidRPr="00210B03">
              <w:rPr>
                <w:rFonts w:ascii="Calisto MT" w:hAnsi="Calisto MT"/>
                <w:color w:val="002060"/>
                <w:sz w:val="18"/>
                <w:szCs w:val="16"/>
              </w:rPr>
              <w:t xml:space="preserve">011 </w:t>
            </w:r>
            <w:r w:rsidRPr="00210B03">
              <w:rPr>
                <w:rFonts w:ascii="Calisto MT" w:hAnsi="Calisto MT"/>
                <w:color w:val="002060"/>
                <w:sz w:val="18"/>
                <w:szCs w:val="16"/>
              </w:rPr>
              <w:t>4404340142</w:t>
            </w:r>
          </w:p>
        </w:tc>
      </w:tr>
    </w:tbl>
    <w:p w14:paraId="0253D7B4" w14:textId="77777777" w:rsidR="00E42B87" w:rsidRDefault="00E42B87" w:rsidP="0097054C">
      <w:pPr>
        <w:rPr>
          <w:b/>
          <w:sz w:val="28"/>
          <w:szCs w:val="28"/>
        </w:rPr>
      </w:pPr>
    </w:p>
    <w:p w14:paraId="6586BAFA" w14:textId="77777777" w:rsidR="00E42B87" w:rsidRPr="00EB1B93" w:rsidRDefault="00E42B87" w:rsidP="0097054C">
      <w:pPr>
        <w:rPr>
          <w:rFonts w:ascii="Calisto MT" w:hAnsi="Calisto MT"/>
          <w:color w:val="002060"/>
          <w:sz w:val="20"/>
        </w:rPr>
      </w:pPr>
      <w:r w:rsidRPr="00EB1B93">
        <w:rPr>
          <w:rFonts w:ascii="Calisto MT" w:hAnsi="Calisto MT"/>
          <w:color w:val="002060"/>
          <w:sz w:val="20"/>
        </w:rPr>
        <w:t>International Collaborators:</w:t>
      </w:r>
    </w:p>
    <w:p w14:paraId="7CBFF790" w14:textId="77777777" w:rsidR="00E42B87" w:rsidRPr="00E42B87" w:rsidRDefault="00E42B87" w:rsidP="0097054C">
      <w:pPr>
        <w:ind w:left="720"/>
        <w:rPr>
          <w:rFonts w:ascii="Calisto MT" w:hAnsi="Calisto MT"/>
          <w:color w:val="002060"/>
          <w:sz w:val="20"/>
        </w:rPr>
      </w:pPr>
      <w:r w:rsidRPr="00E42B87">
        <w:rPr>
          <w:rFonts w:ascii="Calisto MT" w:hAnsi="Calisto MT"/>
          <w:color w:val="002060"/>
          <w:sz w:val="20"/>
        </w:rPr>
        <w:t xml:space="preserve">Sara A. Dominguez Rodríguez, BA, Honors Humanities, Barcelona, Spain.  </w:t>
      </w:r>
    </w:p>
    <w:p w14:paraId="6B8951FC" w14:textId="77777777" w:rsidR="00E42B87" w:rsidRPr="00E42B87" w:rsidRDefault="00E42B87" w:rsidP="0097054C">
      <w:pPr>
        <w:ind w:left="1440"/>
        <w:rPr>
          <w:rFonts w:ascii="Calisto MT" w:hAnsi="Calisto MT"/>
          <w:color w:val="002060"/>
          <w:sz w:val="20"/>
        </w:rPr>
      </w:pPr>
      <w:r w:rsidRPr="00E42B87">
        <w:rPr>
          <w:rFonts w:ascii="Calisto MT" w:hAnsi="Calisto MT"/>
          <w:color w:val="002060"/>
          <w:sz w:val="20"/>
        </w:rPr>
        <w:t>Ms. Dominguez Rodriguez holds a Diploma in European Studies, Advanced Certificate in TEFL, and Curs de Qualifcació Pedagògica Anglès.</w:t>
      </w:r>
    </w:p>
    <w:p w14:paraId="0E1B285C" w14:textId="77777777" w:rsidR="00E42B87" w:rsidRPr="00E42B87" w:rsidRDefault="00A34C89" w:rsidP="0097054C">
      <w:pPr>
        <w:ind w:left="1440"/>
        <w:rPr>
          <w:rStyle w:val="Hyperlink"/>
          <w:sz w:val="20"/>
        </w:rPr>
      </w:pPr>
      <w:hyperlink r:id="rId21" w:history="1">
        <w:r w:rsidR="00E42B87" w:rsidRPr="00E42B87">
          <w:rPr>
            <w:rStyle w:val="Hyperlink"/>
            <w:rFonts w:ascii="Calisto MT" w:hAnsi="Calisto MT"/>
            <w:sz w:val="20"/>
          </w:rPr>
          <w:t>Makebabcn2018@gmail.com</w:t>
        </w:r>
      </w:hyperlink>
      <w:r w:rsidR="00E42B87" w:rsidRPr="00E42B87">
        <w:rPr>
          <w:rStyle w:val="Hyperlink"/>
          <w:sz w:val="20"/>
        </w:rPr>
        <w:t xml:space="preserve">  </w:t>
      </w:r>
    </w:p>
    <w:p w14:paraId="42E815FB" w14:textId="77777777" w:rsidR="00E42B87" w:rsidRPr="00EB1B93" w:rsidRDefault="00E42B87" w:rsidP="0097054C">
      <w:pPr>
        <w:ind w:left="1440"/>
        <w:rPr>
          <w:rFonts w:ascii="Calisto MT" w:hAnsi="Calisto MT"/>
          <w:color w:val="002060"/>
          <w:sz w:val="20"/>
        </w:rPr>
      </w:pPr>
    </w:p>
    <w:p w14:paraId="5CA01FBD" w14:textId="77777777" w:rsidR="00E42B87" w:rsidRPr="00EB1B93" w:rsidRDefault="00E42B87" w:rsidP="0097054C">
      <w:pPr>
        <w:ind w:left="720"/>
        <w:rPr>
          <w:rFonts w:ascii="Calisto MT" w:hAnsi="Calisto MT"/>
          <w:color w:val="002060"/>
          <w:sz w:val="20"/>
        </w:rPr>
      </w:pPr>
      <w:r w:rsidRPr="00EB1B93">
        <w:rPr>
          <w:rFonts w:ascii="Calisto MT" w:hAnsi="Calisto MT"/>
          <w:color w:val="002060"/>
          <w:sz w:val="20"/>
        </w:rPr>
        <w:t xml:space="preserve">Kathleen Russell, BS, RN, Cleveland, Ohio, USA. </w:t>
      </w:r>
    </w:p>
    <w:p w14:paraId="05EE8289" w14:textId="77777777" w:rsidR="00E42B87" w:rsidRPr="00EB1B93" w:rsidRDefault="00E42B87" w:rsidP="0097054C">
      <w:pPr>
        <w:ind w:left="1440"/>
        <w:rPr>
          <w:rStyle w:val="Hyperlink"/>
          <w:sz w:val="20"/>
        </w:rPr>
      </w:pPr>
      <w:r w:rsidRPr="00EB1B93">
        <w:rPr>
          <w:rFonts w:ascii="Calisto MT" w:hAnsi="Calisto MT"/>
          <w:color w:val="002060"/>
          <w:sz w:val="20"/>
        </w:rPr>
        <w:t xml:space="preserve">Ms. Russell anticipated Masters of Science in Nursing Education (MSN Ed) December 2019. </w:t>
      </w:r>
      <w:hyperlink r:id="rId22" w:history="1">
        <w:r w:rsidRPr="00EB1B93">
          <w:rPr>
            <w:rStyle w:val="Hyperlink"/>
            <w:rFonts w:ascii="Calisto MT" w:hAnsi="Calisto MT"/>
            <w:sz w:val="20"/>
          </w:rPr>
          <w:t>Kathleen.Russell99@gmail.com</w:t>
        </w:r>
      </w:hyperlink>
      <w:r w:rsidRPr="00EB1B93">
        <w:rPr>
          <w:rStyle w:val="Hyperlink"/>
          <w:sz w:val="20"/>
        </w:rPr>
        <w:t xml:space="preserve">  </w:t>
      </w:r>
    </w:p>
    <w:p w14:paraId="2A127253" w14:textId="77777777" w:rsidR="00E42B87" w:rsidRPr="00220B3D" w:rsidRDefault="00E42B87" w:rsidP="0097054C">
      <w:pPr>
        <w:pStyle w:val="Heading1"/>
        <w:jc w:val="center"/>
        <w:rPr>
          <w:rFonts w:ascii="Calisto MT" w:hAnsi="Calisto MT"/>
          <w:sz w:val="28"/>
        </w:rPr>
      </w:pPr>
      <w:bookmarkStart w:id="72" w:name="_Toc17631763"/>
      <w:r>
        <w:rPr>
          <w:rFonts w:ascii="Calisto MT" w:hAnsi="Calisto MT"/>
          <w:sz w:val="28"/>
        </w:rPr>
        <w:t>Acknowledgements</w:t>
      </w:r>
      <w:bookmarkEnd w:id="72"/>
    </w:p>
    <w:p w14:paraId="20B8A89B" w14:textId="77777777" w:rsidR="00E42B87" w:rsidRPr="00721878" w:rsidRDefault="00E42B87" w:rsidP="0097054C">
      <w:pPr>
        <w:rPr>
          <w:rFonts w:ascii="Calisto MT" w:hAnsi="Calisto MT"/>
          <w:color w:val="002060"/>
          <w:sz w:val="22"/>
        </w:rPr>
      </w:pPr>
      <w:r w:rsidRPr="00721878">
        <w:rPr>
          <w:rFonts w:ascii="Calisto MT" w:hAnsi="Calisto MT"/>
          <w:color w:val="002060"/>
          <w:sz w:val="22"/>
        </w:rPr>
        <w:t>Thanks to all who assisted in bringing Neyang Health Academy Distance Learning from vision closer to reality:</w:t>
      </w:r>
    </w:p>
    <w:p w14:paraId="6728FC9A" w14:textId="77777777" w:rsidR="00E42B87" w:rsidRDefault="00E42B87" w:rsidP="0097054C">
      <w:pPr>
        <w:ind w:left="720"/>
        <w:rPr>
          <w:rFonts w:ascii="Calisto MT" w:hAnsi="Calisto MT"/>
          <w:i/>
          <w:color w:val="002060"/>
        </w:rPr>
      </w:pPr>
      <w:r w:rsidRPr="003A5DAB">
        <w:rPr>
          <w:rFonts w:ascii="Calisto MT" w:hAnsi="Calisto MT"/>
          <w:i/>
          <w:color w:val="002060"/>
        </w:rPr>
        <w:t xml:space="preserve">Pr. Koulla Shiro Sinata, Twamba Charles, Dr. Sinda Freud Taylor, the entire St. Leonard </w:t>
      </w:r>
      <w:r w:rsidR="00847B03">
        <w:rPr>
          <w:rFonts w:ascii="Calisto MT" w:hAnsi="Calisto MT"/>
          <w:i/>
          <w:color w:val="002060"/>
        </w:rPr>
        <w:t>Te</w:t>
      </w:r>
      <w:r w:rsidRPr="003A5DAB">
        <w:rPr>
          <w:rFonts w:ascii="Calisto MT" w:hAnsi="Calisto MT"/>
          <w:i/>
          <w:color w:val="002060"/>
        </w:rPr>
        <w:t>am, Ariel Russell, Michael Russell, Morgan Russell</w:t>
      </w:r>
    </w:p>
    <w:p w14:paraId="2A6F85ED" w14:textId="77777777" w:rsidR="00E42B87" w:rsidRDefault="00E42B87" w:rsidP="0097054C">
      <w:pPr>
        <w:rPr>
          <w:rFonts w:ascii="Calisto MT" w:hAnsi="Calisto MT"/>
          <w:color w:val="002060"/>
        </w:rPr>
      </w:pPr>
    </w:p>
    <w:p w14:paraId="137190BE" w14:textId="77777777" w:rsidR="00E42B87" w:rsidRPr="00721878" w:rsidRDefault="00E42B87" w:rsidP="0097054C">
      <w:pPr>
        <w:rPr>
          <w:rFonts w:ascii="Calisto MT" w:hAnsi="Calisto MT"/>
          <w:color w:val="002060"/>
          <w:sz w:val="22"/>
        </w:rPr>
      </w:pPr>
      <w:r w:rsidRPr="00721878">
        <w:rPr>
          <w:rFonts w:ascii="Calisto MT" w:hAnsi="Calisto MT"/>
          <w:color w:val="002060"/>
          <w:sz w:val="22"/>
        </w:rPr>
        <w:t xml:space="preserve">Special thanks to </w:t>
      </w:r>
      <w:r w:rsidR="00721878" w:rsidRPr="00721878">
        <w:rPr>
          <w:rFonts w:ascii="Calisto MT" w:hAnsi="Calisto MT"/>
          <w:color w:val="002060"/>
          <w:sz w:val="22"/>
        </w:rPr>
        <w:t xml:space="preserve">the Community Health Academy </w:t>
      </w:r>
      <w:r w:rsidRPr="00721878">
        <w:rPr>
          <w:rFonts w:ascii="Calisto MT" w:hAnsi="Calisto MT"/>
          <w:color w:val="002060"/>
          <w:sz w:val="22"/>
        </w:rPr>
        <w:t>for the opportunity to participate in the first Leadership Training for Strengthening Community Worker Programs</w:t>
      </w:r>
      <w:r w:rsidR="00721878" w:rsidRPr="00721878">
        <w:rPr>
          <w:rFonts w:ascii="Calisto MT" w:hAnsi="Calisto MT"/>
          <w:color w:val="002060"/>
          <w:sz w:val="22"/>
        </w:rPr>
        <w:t xml:space="preserve"> (Last Mile Health, 2019).</w:t>
      </w:r>
    </w:p>
    <w:p w14:paraId="06CA92FB" w14:textId="77777777" w:rsidR="001B07E7" w:rsidRPr="00220B3D" w:rsidRDefault="001B07E7" w:rsidP="00220B3D">
      <w:pPr>
        <w:pStyle w:val="Heading1"/>
        <w:jc w:val="center"/>
        <w:rPr>
          <w:rFonts w:ascii="Calisto MT" w:hAnsi="Calisto MT"/>
          <w:sz w:val="28"/>
        </w:rPr>
      </w:pPr>
      <w:bookmarkStart w:id="73" w:name="_Toc17631764"/>
      <w:r w:rsidRPr="00220B3D">
        <w:rPr>
          <w:rFonts w:ascii="Calisto MT" w:hAnsi="Calisto MT"/>
          <w:sz w:val="28"/>
        </w:rPr>
        <w:lastRenderedPageBreak/>
        <w:t>References</w:t>
      </w:r>
      <w:bookmarkEnd w:id="73"/>
    </w:p>
    <w:p w14:paraId="24756560" w14:textId="77777777" w:rsidR="001B07E7" w:rsidRPr="00095AD6" w:rsidRDefault="001B07E7" w:rsidP="001B07E7">
      <w:pPr>
        <w:tabs>
          <w:tab w:val="left" w:pos="2730"/>
        </w:tabs>
        <w:jc w:val="center"/>
        <w:rPr>
          <w:rFonts w:ascii="Calisto MT" w:hAnsi="Calisto MT"/>
        </w:rPr>
      </w:pPr>
    </w:p>
    <w:p w14:paraId="46BEE493" w14:textId="77777777" w:rsidR="0034770E" w:rsidRPr="00095AD6" w:rsidRDefault="0034770E" w:rsidP="005662C8">
      <w:pPr>
        <w:rPr>
          <w:rFonts w:cs="Arial"/>
          <w:color w:val="333333"/>
          <w:sz w:val="30"/>
          <w:szCs w:val="30"/>
        </w:rPr>
      </w:pPr>
      <w:bookmarkStart w:id="74" w:name="_Toc14156959"/>
      <w:bookmarkStart w:id="75" w:name="_Toc14157010"/>
      <w:bookmarkStart w:id="76" w:name="_Toc14274136"/>
      <w:r w:rsidRPr="005662C8">
        <w:rPr>
          <w:color w:val="002060"/>
        </w:rPr>
        <w:t xml:space="preserve">Achidi, J. (2019).  Cameroon: "Through Cooperation </w:t>
      </w:r>
      <w:r w:rsidR="00A90EE5" w:rsidRPr="005662C8">
        <w:rPr>
          <w:color w:val="002060"/>
        </w:rPr>
        <w:t>with</w:t>
      </w:r>
      <w:r w:rsidRPr="005662C8">
        <w:rPr>
          <w:color w:val="002060"/>
        </w:rPr>
        <w:t xml:space="preserve"> Huawei We're Sure to Break the Digital Divide".  </w:t>
      </w:r>
      <w:r w:rsidRPr="005662C8">
        <w:rPr>
          <w:i/>
          <w:color w:val="002060"/>
        </w:rPr>
        <w:t>Cameroon Tribune (</w:t>
      </w:r>
      <w:r w:rsidR="00A90EE5" w:rsidRPr="005662C8">
        <w:rPr>
          <w:i/>
          <w:color w:val="002060"/>
        </w:rPr>
        <w:t>Yaoundé</w:t>
      </w:r>
      <w:r w:rsidRPr="005662C8">
        <w:rPr>
          <w:i/>
          <w:color w:val="002060"/>
        </w:rPr>
        <w:t>)</w:t>
      </w:r>
      <w:r w:rsidRPr="005662C8">
        <w:rPr>
          <w:color w:val="002060"/>
        </w:rPr>
        <w:t>, 7 March, 2019.  Retrieved from </w:t>
      </w:r>
      <w:hyperlink r:id="rId23" w:tgtFrame="_blank" w:history="1">
        <w:r w:rsidRPr="005662C8">
          <w:rPr>
            <w:rStyle w:val="Hyperlink"/>
            <w:rFonts w:ascii="Calisto MT" w:hAnsi="Calisto MT"/>
          </w:rPr>
          <w:t>https://allafrica.com/stories/201903080423.html</w:t>
        </w:r>
        <w:bookmarkEnd w:id="74"/>
        <w:bookmarkEnd w:id="75"/>
        <w:bookmarkEnd w:id="76"/>
      </w:hyperlink>
    </w:p>
    <w:p w14:paraId="2453A6EF" w14:textId="77777777" w:rsidR="0034770E" w:rsidRPr="00095AD6" w:rsidRDefault="0034770E" w:rsidP="005662C8">
      <w:pPr>
        <w:rPr>
          <w:bCs/>
          <w:color w:val="002060"/>
          <w:kern w:val="36"/>
        </w:rPr>
      </w:pPr>
    </w:p>
    <w:p w14:paraId="3837D5E6" w14:textId="77777777" w:rsidR="001B07E7" w:rsidRPr="00095AD6" w:rsidRDefault="001B07E7" w:rsidP="005662C8">
      <w:pPr>
        <w:rPr>
          <w:bCs/>
          <w:color w:val="002060"/>
          <w:kern w:val="36"/>
        </w:rPr>
      </w:pPr>
      <w:r w:rsidRPr="005662C8">
        <w:rPr>
          <w:bCs/>
          <w:color w:val="002060"/>
          <w:kern w:val="36"/>
        </w:rPr>
        <w:t>A</w:t>
      </w:r>
      <w:r w:rsidR="00063A27" w:rsidRPr="005662C8">
        <w:rPr>
          <w:bCs/>
          <w:color w:val="002060"/>
          <w:kern w:val="36"/>
        </w:rPr>
        <w:t>e</w:t>
      </w:r>
      <w:r w:rsidRPr="005662C8">
        <w:rPr>
          <w:bCs/>
          <w:color w:val="002060"/>
          <w:kern w:val="36"/>
        </w:rPr>
        <w:t xml:space="preserve">ta, V., Atanga, M., Atashili, J., &amp; Cruz, G. (2011).  Nurses and Challenges Faced as Clinical Educators: A Survey of a Group of Nurses in Cameroon.  </w:t>
      </w:r>
      <w:r w:rsidRPr="005662C8">
        <w:rPr>
          <w:bCs/>
          <w:i/>
          <w:color w:val="002060"/>
          <w:kern w:val="36"/>
        </w:rPr>
        <w:t>Pan African Medical Journal: African Field Epidemiology Network</w:t>
      </w:r>
      <w:r w:rsidRPr="005662C8">
        <w:rPr>
          <w:bCs/>
          <w:color w:val="002060"/>
          <w:kern w:val="36"/>
        </w:rPr>
        <w:t>; 8: 28.  Retrieve from </w:t>
      </w:r>
      <w:hyperlink r:id="rId24" w:history="1">
        <w:r w:rsidRPr="00095AD6">
          <w:rPr>
            <w:rStyle w:val="Hyperlink"/>
            <w:rFonts w:ascii="Calisto MT" w:hAnsi="Calisto MT"/>
            <w:bCs/>
            <w:kern w:val="36"/>
          </w:rPr>
          <w:t>https://www.ncbi.nlm.nih.gov/pmc/articles/PMC3201592/</w:t>
        </w:r>
      </w:hyperlink>
      <w:r w:rsidRPr="00095AD6">
        <w:rPr>
          <w:bCs/>
          <w:color w:val="002060"/>
          <w:kern w:val="36"/>
        </w:rPr>
        <w:t xml:space="preserve"> </w:t>
      </w:r>
    </w:p>
    <w:p w14:paraId="51159F70" w14:textId="77777777" w:rsidR="001B07E7" w:rsidRPr="00095AD6" w:rsidRDefault="001B07E7" w:rsidP="005662C8"/>
    <w:p w14:paraId="45925F15" w14:textId="77777777" w:rsidR="001B07E7" w:rsidRPr="00095AD6" w:rsidRDefault="001B07E7" w:rsidP="005662C8">
      <w:pPr>
        <w:rPr>
          <w:rFonts w:cs="Arial"/>
          <w:color w:val="3C4245"/>
          <w:sz w:val="75"/>
          <w:szCs w:val="75"/>
        </w:rPr>
      </w:pPr>
      <w:bookmarkStart w:id="77" w:name="_Toc14023462"/>
      <w:bookmarkStart w:id="78" w:name="_Toc14156960"/>
      <w:bookmarkStart w:id="79" w:name="_Toc14157011"/>
      <w:bookmarkStart w:id="80" w:name="_Toc14274137"/>
      <w:r w:rsidRPr="005662C8">
        <w:rPr>
          <w:color w:val="002060"/>
        </w:rPr>
        <w:t xml:space="preserve">Amzat, J. &amp; Razum, O. (2018). Towards a Sociology of Health Discourse in Africa, Rural Health in Africa, pp 109-124.  Retrieved from  </w:t>
      </w:r>
      <w:hyperlink r:id="rId25" w:history="1">
        <w:r w:rsidRPr="005662C8">
          <w:rPr>
            <w:rStyle w:val="Hyperlink"/>
            <w:rFonts w:ascii="Calisto MT" w:hAnsi="Calisto MT"/>
          </w:rPr>
          <w:t>https://link.springer.com/chapter/10.1007/978-3-319-61672-8_8</w:t>
        </w:r>
      </w:hyperlink>
      <w:r w:rsidRPr="00095AD6">
        <w:t xml:space="preserve">   </w:t>
      </w:r>
      <w:r w:rsidRPr="005662C8">
        <w:rPr>
          <w:color w:val="002060"/>
        </w:rPr>
        <w:t xml:space="preserve">and available on google books: </w:t>
      </w:r>
      <w:hyperlink r:id="rId26" w:history="1">
        <w:r w:rsidRPr="005662C8">
          <w:rPr>
            <w:rStyle w:val="Hyperlink"/>
            <w:rFonts w:ascii="Calisto MT" w:hAnsi="Calisto MT"/>
          </w:rPr>
          <w:t>https://scholar.google.com/scholar?q=towards+a+sociology+of+health+discourse+in+africa&amp;hl=en&amp;as_sdt=0&amp;as_vis=1&amp;oi=scholart</w:t>
        </w:r>
        <w:bookmarkEnd w:id="77"/>
        <w:bookmarkEnd w:id="78"/>
        <w:bookmarkEnd w:id="79"/>
        <w:bookmarkEnd w:id="80"/>
      </w:hyperlink>
      <w:r w:rsidRPr="00095AD6">
        <w:rPr>
          <w:rFonts w:cs="Arial"/>
          <w:color w:val="3C4245"/>
          <w:sz w:val="75"/>
          <w:szCs w:val="75"/>
        </w:rPr>
        <w:t xml:space="preserve"> </w:t>
      </w:r>
    </w:p>
    <w:p w14:paraId="1B5688D7" w14:textId="77777777" w:rsidR="005C41FF" w:rsidRPr="00095AD6" w:rsidRDefault="005C41FF" w:rsidP="005662C8">
      <w:pPr>
        <w:rPr>
          <w:bCs/>
          <w:color w:val="002060"/>
          <w:kern w:val="36"/>
        </w:rPr>
      </w:pPr>
    </w:p>
    <w:p w14:paraId="61CC5C45" w14:textId="77777777" w:rsidR="005C41FF" w:rsidRPr="00095AD6" w:rsidRDefault="005C41FF" w:rsidP="005662C8">
      <w:pPr>
        <w:rPr>
          <w:rStyle w:val="Hyperlink"/>
          <w:rFonts w:ascii="Calisto MT" w:hAnsi="Calisto MT"/>
        </w:rPr>
      </w:pPr>
      <w:r w:rsidRPr="005662C8">
        <w:rPr>
          <w:color w:val="002060"/>
        </w:rPr>
        <w:t xml:space="preserve">Borgen </w:t>
      </w:r>
      <w:r w:rsidRPr="005662C8">
        <w:rPr>
          <w:bCs/>
          <w:color w:val="002060"/>
          <w:kern w:val="36"/>
        </w:rPr>
        <w:t>Project</w:t>
      </w:r>
      <w:r w:rsidRPr="005662C8">
        <w:rPr>
          <w:color w:val="002060"/>
        </w:rPr>
        <w:t xml:space="preserve">. (2018).  </w:t>
      </w:r>
      <w:hyperlink r:id="rId27" w:tooltip="Permanent Link: Understanding the Causes of Poverty in Cameroon" w:history="1">
        <w:r w:rsidRPr="005662C8">
          <w:rPr>
            <w:color w:val="002060"/>
          </w:rPr>
          <w:t xml:space="preserve">Understanding the Causes of Poverty in Cameroon.  Retrieved from </w:t>
        </w:r>
      </w:hyperlink>
      <w:hyperlink r:id="rId28" w:history="1">
        <w:r w:rsidRPr="005662C8">
          <w:rPr>
            <w:rStyle w:val="Hyperlink"/>
            <w:rFonts w:ascii="Calisto MT" w:hAnsi="Calisto MT"/>
            <w:bCs/>
            <w:kern w:val="36"/>
          </w:rPr>
          <w:t>https://borgenproject.org/causes-of-poverty-in-cameroon/</w:t>
        </w:r>
      </w:hyperlink>
      <w:r w:rsidRPr="00095AD6">
        <w:rPr>
          <w:rStyle w:val="Hyperlink"/>
          <w:rFonts w:ascii="Calisto MT" w:hAnsi="Calisto MT"/>
        </w:rPr>
        <w:t xml:space="preserve"> </w:t>
      </w:r>
    </w:p>
    <w:p w14:paraId="77FCBDCC" w14:textId="77777777" w:rsidR="005C41FF" w:rsidRPr="00095AD6" w:rsidRDefault="005C41FF" w:rsidP="005662C8">
      <w:pPr>
        <w:rPr>
          <w:rStyle w:val="Hyperlink"/>
          <w:rFonts w:ascii="Calisto MT" w:hAnsi="Calisto MT"/>
          <w:b/>
        </w:rPr>
      </w:pPr>
    </w:p>
    <w:p w14:paraId="360A292E" w14:textId="77777777" w:rsidR="005C41FF" w:rsidRPr="00095AD6" w:rsidRDefault="005C41FF" w:rsidP="005662C8">
      <w:pPr>
        <w:rPr>
          <w:rStyle w:val="Hyperlink"/>
          <w:rFonts w:ascii="Calisto MT" w:hAnsi="Calisto MT"/>
          <w:b/>
        </w:rPr>
      </w:pPr>
      <w:bookmarkStart w:id="81" w:name="_Toc14023471"/>
      <w:bookmarkStart w:id="82" w:name="_Toc14156969"/>
      <w:bookmarkStart w:id="83" w:name="_Toc14274138"/>
      <w:r w:rsidRPr="005662C8">
        <w:rPr>
          <w:rStyle w:val="Hyperlink"/>
          <w:rFonts w:ascii="Calisto MT" w:hAnsi="Calisto MT"/>
          <w:color w:val="002060"/>
          <w:u w:val="none"/>
        </w:rPr>
        <w:t>Cameroon (2019).  Retrieved from</w:t>
      </w:r>
      <w:r w:rsidRPr="00095AD6">
        <w:rPr>
          <w:rStyle w:val="Hyperlink"/>
          <w:rFonts w:ascii="Calisto MT" w:hAnsi="Calisto MT"/>
          <w:b/>
        </w:rPr>
        <w:t xml:space="preserve"> </w:t>
      </w:r>
      <w:hyperlink r:id="rId29" w:history="1">
        <w:r w:rsidRPr="005662C8">
          <w:rPr>
            <w:rStyle w:val="Hyperlink"/>
            <w:rFonts w:ascii="Calisto MT" w:hAnsi="Calisto MT"/>
          </w:rPr>
          <w:t>https://en.wikipedia.org/wiki/File:Cameroon_-_Location_Map_(2013)_-_CMR_-_UNOCHA.svg</w:t>
        </w:r>
        <w:bookmarkEnd w:id="81"/>
        <w:bookmarkEnd w:id="82"/>
        <w:bookmarkEnd w:id="83"/>
      </w:hyperlink>
    </w:p>
    <w:p w14:paraId="3EDA9D1B" w14:textId="77777777" w:rsidR="005C41FF" w:rsidRPr="00095AD6" w:rsidRDefault="005C41FF" w:rsidP="005662C8">
      <w:pPr>
        <w:rPr>
          <w:bCs/>
          <w:color w:val="002060"/>
          <w:kern w:val="36"/>
        </w:rPr>
      </w:pPr>
    </w:p>
    <w:p w14:paraId="63C9F504" w14:textId="77777777" w:rsidR="001B07E7" w:rsidRDefault="001B07E7" w:rsidP="005662C8">
      <w:pPr>
        <w:rPr>
          <w:u w:val="single"/>
        </w:rPr>
      </w:pPr>
      <w:bookmarkStart w:id="84" w:name="_Toc14023463"/>
      <w:bookmarkStart w:id="85" w:name="_Toc14156961"/>
      <w:bookmarkStart w:id="86" w:name="_Toc14157012"/>
      <w:bookmarkStart w:id="87" w:name="_Toc14274139"/>
      <w:r w:rsidRPr="005662C8">
        <w:rPr>
          <w:color w:val="002060"/>
        </w:rPr>
        <w:t>Delves-Yates, C. (2014). A Matter of Curses:  Nursing in Cameroon.  Retrieved from </w:t>
      </w:r>
      <w:hyperlink r:id="rId30" w:tgtFrame="_blank" w:history="1">
        <w:r w:rsidRPr="005662C8">
          <w:rPr>
            <w:rStyle w:val="Hyperlink"/>
            <w:rFonts w:ascii="Calisto MT" w:hAnsi="Calisto MT"/>
          </w:rPr>
          <w:t>https://www.nursingtimes.net/opinion/a-matter-of-curses-nursing-in-cameroon/5077811.article</w:t>
        </w:r>
        <w:bookmarkEnd w:id="84"/>
        <w:bookmarkEnd w:id="85"/>
        <w:bookmarkEnd w:id="86"/>
        <w:bookmarkEnd w:id="87"/>
      </w:hyperlink>
      <w:r w:rsidRPr="00095AD6">
        <w:rPr>
          <w:u w:val="single"/>
        </w:rPr>
        <w:t xml:space="preserve"> </w:t>
      </w:r>
    </w:p>
    <w:p w14:paraId="55C97CFC" w14:textId="77777777" w:rsidR="00D95736" w:rsidRDefault="00D95736" w:rsidP="005662C8"/>
    <w:p w14:paraId="2DCCA3EB" w14:textId="77777777" w:rsidR="00D95736" w:rsidRDefault="00D95736" w:rsidP="00D95736">
      <w:pPr>
        <w:rPr>
          <w:rStyle w:val="Hyperlink"/>
          <w:rFonts w:ascii="Calisto MT" w:hAnsi="Calisto MT"/>
        </w:rPr>
      </w:pPr>
      <w:r>
        <w:rPr>
          <w:color w:val="002060"/>
        </w:rPr>
        <w:t xml:space="preserve">Eduardo, A. (2019). </w:t>
      </w:r>
      <w:r w:rsidRPr="00D95736">
        <w:rPr>
          <w:color w:val="002060"/>
        </w:rPr>
        <w:t>Hope for the Most Remote:  Providing Rural Community Aid in Cameroon</w:t>
      </w:r>
      <w:r>
        <w:rPr>
          <w:color w:val="002060"/>
        </w:rPr>
        <w:t>.  Retrieved June 6, 2019 from</w:t>
      </w:r>
      <w:r w:rsidRPr="00D95736">
        <w:rPr>
          <w:color w:val="002060"/>
        </w:rPr>
        <w:t xml:space="preserve"> </w:t>
      </w:r>
      <w:hyperlink r:id="rId31" w:tgtFrame="_blank" w:history="1">
        <w:r w:rsidRPr="009E54A6">
          <w:rPr>
            <w:rStyle w:val="Hyperlink"/>
            <w:rFonts w:ascii="Calisto MT" w:hAnsi="Calisto MT"/>
          </w:rPr>
          <w:t>https://www.idealist.org/en/days/providing-rural-community-aid-in-cameroon</w:t>
        </w:r>
      </w:hyperlink>
    </w:p>
    <w:p w14:paraId="1EB93614" w14:textId="77777777" w:rsidR="00721878" w:rsidRDefault="00721878" w:rsidP="00D95736">
      <w:pPr>
        <w:rPr>
          <w:rStyle w:val="Hyperlink"/>
          <w:rFonts w:ascii="Calisto MT" w:hAnsi="Calisto MT"/>
        </w:rPr>
      </w:pPr>
    </w:p>
    <w:p w14:paraId="425C7096" w14:textId="77777777" w:rsidR="00721878" w:rsidRPr="009E54A6" w:rsidRDefault="00721878" w:rsidP="00D95736">
      <w:pPr>
        <w:rPr>
          <w:rStyle w:val="Hyperlink"/>
        </w:rPr>
      </w:pPr>
      <w:r w:rsidRPr="00721878">
        <w:rPr>
          <w:color w:val="002060"/>
        </w:rPr>
        <w:t xml:space="preserve">Last Mile Health (2019).  </w:t>
      </w:r>
      <w:r>
        <w:rPr>
          <w:color w:val="002060"/>
        </w:rPr>
        <w:t xml:space="preserve">Community Health Academy </w:t>
      </w:r>
      <w:r w:rsidRPr="00721878">
        <w:rPr>
          <w:color w:val="002060"/>
        </w:rPr>
        <w:t>Leadership Development:  Strengthening Community Health Worker Programs.  Retrieved from:</w:t>
      </w:r>
      <w:r>
        <w:rPr>
          <w:rStyle w:val="Hyperlink"/>
          <w:rFonts w:ascii="Calisto MT" w:hAnsi="Calisto MT"/>
        </w:rPr>
        <w:t xml:space="preserve">  </w:t>
      </w:r>
      <w:hyperlink r:id="rId32" w:history="1">
        <w:r>
          <w:rPr>
            <w:rStyle w:val="Hyperlink"/>
          </w:rPr>
          <w:t>https://www.edx.org/course/strengthening-community-health-worker-programs-to-deliver-primary-health-care</w:t>
        </w:r>
      </w:hyperlink>
    </w:p>
    <w:p w14:paraId="6F5803BB" w14:textId="77777777" w:rsidR="00D95736" w:rsidRPr="00095AD6" w:rsidRDefault="00D95736" w:rsidP="005662C8"/>
    <w:p w14:paraId="1E940396" w14:textId="77777777" w:rsidR="001B07E7" w:rsidRPr="005662C8" w:rsidRDefault="001B07E7" w:rsidP="005662C8">
      <w:bookmarkStart w:id="88" w:name="_Toc14023464"/>
      <w:bookmarkStart w:id="89" w:name="_Toc14156962"/>
      <w:bookmarkStart w:id="90" w:name="_Toc14157013"/>
      <w:bookmarkStart w:id="91" w:name="_Toc14274140"/>
      <w:r w:rsidRPr="005662C8">
        <w:rPr>
          <w:color w:val="002060"/>
        </w:rPr>
        <w:t xml:space="preserve">Maboh, M. N. (2016). Nurse Education in Cameroon - A Grounded Analysis on Seizing the Opportunity of the Moment. PhD thesis, </w:t>
      </w:r>
      <w:r w:rsidRPr="005662C8">
        <w:rPr>
          <w:i/>
          <w:color w:val="002060"/>
        </w:rPr>
        <w:t>University of Essex</w:t>
      </w:r>
      <w:r w:rsidRPr="005662C8">
        <w:rPr>
          <w:color w:val="002060"/>
        </w:rPr>
        <w:t xml:space="preserve">.  Retrieved from </w:t>
      </w:r>
      <w:hyperlink r:id="rId33" w:history="1">
        <w:r w:rsidRPr="005662C8">
          <w:rPr>
            <w:rStyle w:val="Hyperlink"/>
            <w:rFonts w:ascii="Calisto MT" w:hAnsi="Calisto MT"/>
          </w:rPr>
          <w:t>http://repository.essex.ac.uk/19970/</w:t>
        </w:r>
        <w:bookmarkEnd w:id="88"/>
        <w:bookmarkEnd w:id="89"/>
        <w:bookmarkEnd w:id="90"/>
        <w:bookmarkEnd w:id="91"/>
      </w:hyperlink>
      <w:r w:rsidRPr="005662C8">
        <w:t xml:space="preserve"> </w:t>
      </w:r>
    </w:p>
    <w:p w14:paraId="2F5A65A3" w14:textId="77777777" w:rsidR="001B07E7" w:rsidRDefault="001B07E7" w:rsidP="005662C8"/>
    <w:p w14:paraId="39F9F761" w14:textId="77777777" w:rsidR="005C41FF" w:rsidRPr="00095AD6" w:rsidRDefault="005C41FF" w:rsidP="005662C8">
      <w:pPr>
        <w:rPr>
          <w:rStyle w:val="Hyperlink"/>
          <w:rFonts w:ascii="Calisto MT" w:hAnsi="Calisto MT"/>
          <w:b/>
        </w:rPr>
      </w:pPr>
      <w:bookmarkStart w:id="92" w:name="_Toc14023472"/>
      <w:bookmarkStart w:id="93" w:name="_Toc14156970"/>
      <w:bookmarkStart w:id="94" w:name="_Toc14157021"/>
      <w:bookmarkStart w:id="95" w:name="_Toc14274141"/>
      <w:r w:rsidRPr="005662C8">
        <w:rPr>
          <w:rStyle w:val="Hyperlink"/>
          <w:rFonts w:ascii="Calisto MT" w:hAnsi="Calisto MT"/>
          <w:color w:val="002060"/>
          <w:u w:val="none"/>
        </w:rPr>
        <w:lastRenderedPageBreak/>
        <w:t>Map of Cameroon (2019).  Retrieved from</w:t>
      </w:r>
      <w:r w:rsidRPr="00095AD6">
        <w:rPr>
          <w:rStyle w:val="Hyperlink"/>
          <w:rFonts w:ascii="Calisto MT" w:hAnsi="Calisto MT"/>
          <w:b/>
          <w:color w:val="002060"/>
        </w:rPr>
        <w:t xml:space="preserve"> </w:t>
      </w:r>
      <w:hyperlink r:id="rId34" w:history="1">
        <w:r w:rsidRPr="005662C8">
          <w:rPr>
            <w:rStyle w:val="Hyperlink"/>
            <w:rFonts w:ascii="Calisto MT" w:hAnsi="Calisto MT"/>
          </w:rPr>
          <w:t>https://www.ezilon.com/maps/africa/cameroon-physical-maps.html</w:t>
        </w:r>
        <w:bookmarkEnd w:id="92"/>
        <w:bookmarkEnd w:id="93"/>
        <w:bookmarkEnd w:id="94"/>
        <w:bookmarkEnd w:id="95"/>
      </w:hyperlink>
    </w:p>
    <w:p w14:paraId="459423EC" w14:textId="77777777" w:rsidR="005C41FF" w:rsidRPr="00095AD6" w:rsidRDefault="005C41FF" w:rsidP="005662C8"/>
    <w:p w14:paraId="5F32ECD9" w14:textId="77777777" w:rsidR="001B07E7" w:rsidRPr="00095AD6" w:rsidRDefault="001B07E7" w:rsidP="005662C8">
      <w:pPr>
        <w:rPr>
          <w:rFonts w:cs="Arial"/>
          <w:color w:val="3C4245"/>
          <w:sz w:val="75"/>
          <w:szCs w:val="75"/>
        </w:rPr>
      </w:pPr>
      <w:bookmarkStart w:id="96" w:name="_Toc14023465"/>
      <w:bookmarkStart w:id="97" w:name="_Toc14156963"/>
      <w:bookmarkStart w:id="98" w:name="_Toc14157014"/>
      <w:bookmarkStart w:id="99" w:name="_Toc14274142"/>
      <w:r w:rsidRPr="005662C8">
        <w:rPr>
          <w:color w:val="002060"/>
        </w:rPr>
        <w:t xml:space="preserve">Njinji, R. (2012). The Need is so Great. </w:t>
      </w:r>
      <w:r w:rsidRPr="005662C8">
        <w:rPr>
          <w:i/>
          <w:color w:val="002060"/>
        </w:rPr>
        <w:t>D+C E+Z</w:t>
      </w:r>
      <w:r w:rsidRPr="005662C8">
        <w:rPr>
          <w:color w:val="002060"/>
        </w:rPr>
        <w:t xml:space="preserve">.  Retrieved from </w:t>
      </w:r>
      <w:hyperlink r:id="rId35" w:tgtFrame="_blank" w:history="1">
        <w:r w:rsidRPr="005662C8">
          <w:rPr>
            <w:rStyle w:val="Hyperlink"/>
            <w:rFonts w:ascii="Calisto MT" w:hAnsi="Calisto MT"/>
          </w:rPr>
          <w:t>https://www.dandc.eu/en/article/cameroon-too-many-nurses-and-doctors-lack-perspective</w:t>
        </w:r>
        <w:bookmarkEnd w:id="96"/>
        <w:bookmarkEnd w:id="97"/>
        <w:bookmarkEnd w:id="98"/>
        <w:bookmarkEnd w:id="99"/>
      </w:hyperlink>
    </w:p>
    <w:p w14:paraId="3FB5320D" w14:textId="77777777" w:rsidR="001B07E7" w:rsidRPr="00095AD6" w:rsidRDefault="001B07E7" w:rsidP="005662C8"/>
    <w:p w14:paraId="254DE1CF" w14:textId="77777777" w:rsidR="001B07E7" w:rsidRPr="00095AD6" w:rsidRDefault="001B07E7" w:rsidP="005662C8">
      <w:pPr>
        <w:rPr>
          <w:rStyle w:val="Hyperlink"/>
          <w:rFonts w:ascii="Calisto MT" w:hAnsi="Calisto MT"/>
          <w:b/>
        </w:rPr>
      </w:pPr>
      <w:bookmarkStart w:id="100" w:name="_Toc14023466"/>
      <w:bookmarkStart w:id="101" w:name="_Toc14156964"/>
      <w:bookmarkStart w:id="102" w:name="_Toc14157015"/>
      <w:bookmarkStart w:id="103" w:name="_Toc14274143"/>
      <w:r w:rsidRPr="005662C8">
        <w:rPr>
          <w:color w:val="002060"/>
        </w:rPr>
        <w:t xml:space="preserve">Panjabi, R. (2018). How Community Health Workers Could Save 30 Million Lives By 2030. </w:t>
      </w:r>
      <w:r w:rsidRPr="005662C8">
        <w:rPr>
          <w:i/>
          <w:color w:val="002060"/>
        </w:rPr>
        <w:t>Time Magazine</w:t>
      </w:r>
      <w:r w:rsidRPr="005662C8">
        <w:rPr>
          <w:color w:val="002060"/>
        </w:rPr>
        <w:t xml:space="preserve">.  Retrieved from </w:t>
      </w:r>
      <w:hyperlink r:id="rId36" w:history="1">
        <w:r w:rsidRPr="005662C8">
          <w:rPr>
            <w:rStyle w:val="Hyperlink"/>
            <w:rFonts w:ascii="Calisto MT" w:hAnsi="Calisto MT"/>
          </w:rPr>
          <w:t>http://time.com/5305122/how-community-health-workers-could-save-30-million-lives-by-2030/</w:t>
        </w:r>
        <w:bookmarkEnd w:id="100"/>
        <w:bookmarkEnd w:id="101"/>
        <w:bookmarkEnd w:id="102"/>
        <w:bookmarkEnd w:id="103"/>
      </w:hyperlink>
    </w:p>
    <w:p w14:paraId="37DC87CF" w14:textId="77777777" w:rsidR="001B07E7" w:rsidRPr="00095AD6" w:rsidRDefault="001B07E7" w:rsidP="005662C8"/>
    <w:p w14:paraId="2252E03A" w14:textId="77777777" w:rsidR="001B07E7" w:rsidRPr="00095AD6" w:rsidRDefault="001B07E7" w:rsidP="005662C8">
      <w:bookmarkStart w:id="104" w:name="_Toc14023467"/>
      <w:bookmarkStart w:id="105" w:name="_Toc14156965"/>
      <w:bookmarkStart w:id="106" w:name="_Toc14157016"/>
      <w:bookmarkStart w:id="107" w:name="_Toc14274144"/>
      <w:r w:rsidRPr="005662C8">
        <w:rPr>
          <w:color w:val="002060"/>
        </w:rPr>
        <w:t xml:space="preserve">Tanywema, A. (2014).  The realities of </w:t>
      </w:r>
      <w:r w:rsidR="00A90EE5" w:rsidRPr="005662C8">
        <w:rPr>
          <w:color w:val="002060"/>
        </w:rPr>
        <w:t>evidence-based</w:t>
      </w:r>
      <w:r w:rsidRPr="005662C8">
        <w:rPr>
          <w:color w:val="002060"/>
        </w:rPr>
        <w:t xml:space="preserve"> nursing in Cameroon. </w:t>
      </w:r>
      <w:r w:rsidRPr="005662C8">
        <w:rPr>
          <w:i/>
          <w:color w:val="002060"/>
        </w:rPr>
        <w:t>International Journal of Evidence Based Healthcare</w:t>
      </w:r>
      <w:r w:rsidRPr="005662C8">
        <w:rPr>
          <w:color w:val="002060"/>
          <w:sz w:val="28"/>
        </w:rPr>
        <w:t xml:space="preserve">.  </w:t>
      </w:r>
      <w:r w:rsidR="005C41FF" w:rsidRPr="005662C8">
        <w:rPr>
          <w:color w:val="002060"/>
        </w:rPr>
        <w:t xml:space="preserve">Retrieved </w:t>
      </w:r>
      <w:r w:rsidR="005C41FF">
        <w:t xml:space="preserve">from </w:t>
      </w:r>
      <w:r w:rsidRPr="00095AD6">
        <w:t> </w:t>
      </w:r>
      <w:hyperlink r:id="rId37" w:tgtFrame="_blank" w:history="1">
        <w:r w:rsidRPr="005662C8">
          <w:rPr>
            <w:rStyle w:val="Hyperlink"/>
            <w:rFonts w:ascii="Calisto MT" w:hAnsi="Calisto MT"/>
            <w:szCs w:val="22"/>
          </w:rPr>
          <w:t>https://journals.lww.com/ijebh/Abstract/2014/09000/The_realities_of_evidence_based_nursing_in.74.aspx</w:t>
        </w:r>
        <w:bookmarkEnd w:id="104"/>
        <w:bookmarkEnd w:id="105"/>
        <w:bookmarkEnd w:id="106"/>
        <w:bookmarkEnd w:id="107"/>
      </w:hyperlink>
      <w:r w:rsidRPr="00095AD6">
        <w:rPr>
          <w:sz w:val="28"/>
        </w:rPr>
        <w:t xml:space="preserve"> </w:t>
      </w:r>
    </w:p>
    <w:p w14:paraId="6070C43F" w14:textId="77777777" w:rsidR="001B07E7" w:rsidRPr="005662C8" w:rsidRDefault="001B07E7" w:rsidP="005662C8">
      <w:pPr>
        <w:rPr>
          <w:color w:val="002060"/>
        </w:rPr>
      </w:pPr>
    </w:p>
    <w:p w14:paraId="6125810C" w14:textId="77777777" w:rsidR="001B07E7" w:rsidRPr="00095AD6" w:rsidRDefault="004D47E7" w:rsidP="005662C8">
      <w:pPr>
        <w:rPr>
          <w:rStyle w:val="Hyperlink"/>
          <w:rFonts w:ascii="Calisto MT" w:hAnsi="Calisto MT"/>
          <w:b/>
        </w:rPr>
      </w:pPr>
      <w:bookmarkStart w:id="108" w:name="_Toc14023468"/>
      <w:bookmarkStart w:id="109" w:name="_Toc14156966"/>
      <w:bookmarkStart w:id="110" w:name="_Toc14157017"/>
      <w:bookmarkStart w:id="111" w:name="_Toc14274145"/>
      <w:r>
        <w:rPr>
          <w:color w:val="002060"/>
        </w:rPr>
        <w:t xml:space="preserve">World Health Organization. </w:t>
      </w:r>
      <w:r w:rsidR="001B07E7" w:rsidRPr="005662C8">
        <w:rPr>
          <w:color w:val="002060"/>
        </w:rPr>
        <w:t xml:space="preserve">(2017).  World Bank and WHO: Half the world lacks access to essential health services, 100 million still pushed into extreme poverty because of health expenses.  Retrieved from </w:t>
      </w:r>
      <w:hyperlink r:id="rId38" w:history="1">
        <w:r w:rsidR="001B07E7" w:rsidRPr="005662C8">
          <w:rPr>
            <w:rStyle w:val="Hyperlink"/>
            <w:rFonts w:ascii="Calisto MT" w:hAnsi="Calisto MT"/>
          </w:rPr>
          <w:t>https://www.who.int/news-room/detail/13-12-2017-world-bank-and-who-half-the-world-lacks-access-to-essential-health-services-100-million-still-pushed-into-extreme-poverty-because-of-health-expenses</w:t>
        </w:r>
        <w:bookmarkEnd w:id="108"/>
        <w:bookmarkEnd w:id="109"/>
        <w:bookmarkEnd w:id="110"/>
        <w:bookmarkEnd w:id="111"/>
      </w:hyperlink>
    </w:p>
    <w:p w14:paraId="76D4933B" w14:textId="77777777" w:rsidR="001B07E7" w:rsidRPr="00095AD6" w:rsidRDefault="001B07E7" w:rsidP="005662C8">
      <w:pPr>
        <w:rPr>
          <w:rStyle w:val="Hyperlink"/>
          <w:rFonts w:ascii="Calisto MT" w:hAnsi="Calisto MT"/>
          <w:b/>
        </w:rPr>
      </w:pPr>
    </w:p>
    <w:p w14:paraId="54213186" w14:textId="77777777" w:rsidR="001B07E7" w:rsidRPr="005662C8" w:rsidRDefault="001B07E7" w:rsidP="005662C8">
      <w:pPr>
        <w:rPr>
          <w:rStyle w:val="Hyperlink"/>
          <w:rFonts w:ascii="Calisto MT" w:hAnsi="Calisto MT"/>
        </w:rPr>
      </w:pPr>
      <w:bookmarkStart w:id="112" w:name="_Toc14023469"/>
      <w:bookmarkStart w:id="113" w:name="_Toc14156967"/>
      <w:bookmarkStart w:id="114" w:name="_Toc14157018"/>
      <w:bookmarkStart w:id="115" w:name="_Toc14274146"/>
      <w:r w:rsidRPr="005662C8">
        <w:rPr>
          <w:rStyle w:val="Hyperlink"/>
          <w:rFonts w:ascii="Calisto MT" w:hAnsi="Calisto MT"/>
          <w:color w:val="002060"/>
          <w:u w:val="none"/>
        </w:rPr>
        <w:t xml:space="preserve">World Population Review (2019). Cameroon Population 2019.  Retrieved from </w:t>
      </w:r>
      <w:hyperlink r:id="rId39" w:history="1">
        <w:r w:rsidRPr="005662C8">
          <w:rPr>
            <w:rStyle w:val="Hyperlink"/>
            <w:rFonts w:ascii="Calisto MT" w:hAnsi="Calisto MT"/>
          </w:rPr>
          <w:t>http://worldpopulationreview.com/countries/cameroon-population/</w:t>
        </w:r>
        <w:bookmarkEnd w:id="112"/>
        <w:bookmarkEnd w:id="113"/>
        <w:bookmarkEnd w:id="114"/>
        <w:bookmarkEnd w:id="115"/>
      </w:hyperlink>
    </w:p>
    <w:p w14:paraId="1875BB85" w14:textId="77777777" w:rsidR="00FD3151" w:rsidRDefault="00FD3151">
      <w:pPr>
        <w:rPr>
          <w:rStyle w:val="Hyperlink"/>
          <w:rFonts w:ascii="Calisto MT" w:hAnsi="Calisto MT"/>
          <w:b/>
        </w:rPr>
      </w:pPr>
      <w:r>
        <w:rPr>
          <w:rStyle w:val="Hyperlink"/>
          <w:rFonts w:ascii="Calisto MT" w:hAnsi="Calisto MT"/>
          <w:b/>
        </w:rPr>
        <w:br w:type="page"/>
      </w:r>
    </w:p>
    <w:p w14:paraId="77A7AEFC" w14:textId="77777777" w:rsidR="00123516" w:rsidRDefault="00123516" w:rsidP="00123516">
      <w:pPr>
        <w:pStyle w:val="Heading1"/>
        <w:rPr>
          <w:rFonts w:ascii="Calisto MT" w:hAnsi="Calisto MT"/>
        </w:rPr>
      </w:pPr>
      <w:bookmarkStart w:id="116" w:name="_Toc17631765"/>
      <w:r>
        <w:rPr>
          <w:rFonts w:ascii="Calisto MT" w:hAnsi="Calisto MT"/>
        </w:rPr>
        <w:lastRenderedPageBreak/>
        <w:t>Appendix</w:t>
      </w:r>
      <w:bookmarkEnd w:id="116"/>
    </w:p>
    <w:p w14:paraId="76F0F94C" w14:textId="77777777" w:rsidR="008E1FA1" w:rsidRPr="00705F2F" w:rsidRDefault="008E1FA1" w:rsidP="00E36590">
      <w:pPr>
        <w:pStyle w:val="ListParagraph"/>
        <w:numPr>
          <w:ilvl w:val="0"/>
          <w:numId w:val="31"/>
        </w:numPr>
        <w:spacing w:line="480" w:lineRule="auto"/>
        <w:rPr>
          <w:rFonts w:ascii="Calisto MT" w:hAnsi="Calisto MT"/>
          <w:i/>
          <w:color w:val="002060"/>
        </w:rPr>
      </w:pPr>
      <w:r w:rsidRPr="00705F2F">
        <w:rPr>
          <w:rFonts w:ascii="Calisto MT" w:hAnsi="Calisto MT"/>
          <w:i/>
          <w:color w:val="002060"/>
        </w:rPr>
        <w:t>Hope for the Most Remote</w:t>
      </w:r>
    </w:p>
    <w:p w14:paraId="1598CD47" w14:textId="77777777" w:rsidR="00D240A4" w:rsidRPr="00E36590" w:rsidRDefault="00D240A4" w:rsidP="00E36590">
      <w:pPr>
        <w:pStyle w:val="ListParagraph"/>
        <w:numPr>
          <w:ilvl w:val="0"/>
          <w:numId w:val="31"/>
        </w:numPr>
        <w:spacing w:line="480" w:lineRule="auto"/>
        <w:rPr>
          <w:rFonts w:ascii="Calisto MT" w:hAnsi="Calisto MT"/>
          <w:color w:val="002060"/>
        </w:rPr>
      </w:pPr>
      <w:r w:rsidRPr="00E36590">
        <w:rPr>
          <w:rFonts w:ascii="Calisto MT" w:hAnsi="Calisto MT"/>
          <w:color w:val="002060"/>
        </w:rPr>
        <w:t>Presentation of the</w:t>
      </w:r>
      <w:r w:rsidRPr="00E36590">
        <w:rPr>
          <w:rFonts w:ascii="Calisto MT" w:hAnsi="Calisto MT" w:hint="eastAsia"/>
          <w:color w:val="002060"/>
        </w:rPr>
        <w:t xml:space="preserve"> NGO</w:t>
      </w:r>
    </w:p>
    <w:p w14:paraId="2207C93A" w14:textId="77777777" w:rsidR="0053517B" w:rsidRPr="00E36590" w:rsidRDefault="0053517B" w:rsidP="00E36590">
      <w:pPr>
        <w:pStyle w:val="ListParagraph"/>
        <w:numPr>
          <w:ilvl w:val="0"/>
          <w:numId w:val="31"/>
        </w:numPr>
        <w:spacing w:line="480" w:lineRule="auto"/>
        <w:rPr>
          <w:rFonts w:ascii="Calisto MT" w:hAnsi="Calisto MT"/>
          <w:color w:val="002060"/>
        </w:rPr>
      </w:pPr>
      <w:r w:rsidRPr="00E36590">
        <w:rPr>
          <w:rFonts w:ascii="Calisto MT" w:hAnsi="Calisto MT"/>
          <w:color w:val="002060"/>
        </w:rPr>
        <w:t xml:space="preserve">Community Brochure </w:t>
      </w:r>
      <w:r w:rsidRPr="00705F2F">
        <w:rPr>
          <w:rFonts w:ascii="Calisto MT" w:hAnsi="Calisto MT"/>
          <w:i/>
          <w:color w:val="002060"/>
        </w:rPr>
        <w:t>(Historic)</w:t>
      </w:r>
    </w:p>
    <w:p w14:paraId="1FBF84E6" w14:textId="179AC8EA" w:rsidR="008E1FA1" w:rsidRPr="00E36590" w:rsidRDefault="008E1FA1" w:rsidP="00E36590">
      <w:pPr>
        <w:pStyle w:val="ListParagraph"/>
        <w:numPr>
          <w:ilvl w:val="0"/>
          <w:numId w:val="31"/>
        </w:numPr>
        <w:spacing w:line="480" w:lineRule="auto"/>
        <w:rPr>
          <w:rFonts w:ascii="Calisto MT" w:hAnsi="Calisto MT"/>
          <w:color w:val="002060"/>
        </w:rPr>
      </w:pPr>
      <w:r w:rsidRPr="00E36590">
        <w:rPr>
          <w:rFonts w:ascii="Calisto MT" w:hAnsi="Calisto MT"/>
          <w:color w:val="002060"/>
        </w:rPr>
        <w:t xml:space="preserve">NGO Charter </w:t>
      </w:r>
    </w:p>
    <w:p w14:paraId="115A2255" w14:textId="77777777" w:rsidR="00D95736" w:rsidRDefault="00D95736">
      <w:r>
        <w:br w:type="page"/>
      </w:r>
    </w:p>
    <w:p w14:paraId="49E3C1E3" w14:textId="77777777" w:rsidR="00D240A4" w:rsidRDefault="00D240A4" w:rsidP="00D240A4">
      <w:pPr>
        <w:pStyle w:val="Heading2"/>
      </w:pPr>
      <w:bookmarkStart w:id="117" w:name="_Toc17631766"/>
      <w:r w:rsidRPr="0084422C">
        <w:lastRenderedPageBreak/>
        <w:t>Appendix</w:t>
      </w:r>
      <w:r>
        <w:rPr>
          <w:i/>
        </w:rPr>
        <w:t xml:space="preserve"> - </w:t>
      </w:r>
      <w:r w:rsidRPr="008E1FA1">
        <w:rPr>
          <w:i/>
        </w:rPr>
        <w:t>Hope for the Most Remot</w:t>
      </w:r>
      <w:r>
        <w:rPr>
          <w:i/>
        </w:rPr>
        <w:t>e</w:t>
      </w:r>
      <w:bookmarkEnd w:id="117"/>
    </w:p>
    <w:p w14:paraId="41920558" w14:textId="77777777" w:rsidR="00D95736" w:rsidRPr="0097054C" w:rsidRDefault="00D95736" w:rsidP="00D240A4">
      <w:pPr>
        <w:jc w:val="center"/>
        <w:rPr>
          <w:rFonts w:ascii="Calibri" w:hAnsi="Calibri" w:cs="Calibri"/>
          <w:b/>
          <w:color w:val="002060"/>
          <w:sz w:val="28"/>
        </w:rPr>
      </w:pPr>
      <w:r w:rsidRPr="0097054C">
        <w:rPr>
          <w:rFonts w:ascii="Calibri" w:hAnsi="Calibri" w:cs="Calibri"/>
          <w:b/>
          <w:color w:val="002060"/>
          <w:sz w:val="28"/>
        </w:rPr>
        <w:t>Hope for the Most Remote: Providing Rural Community Aid in Cameroon</w:t>
      </w:r>
    </w:p>
    <w:p w14:paraId="19E3DFAE" w14:textId="77777777" w:rsidR="00E42B87" w:rsidRPr="0097054C" w:rsidRDefault="00A34C89" w:rsidP="00E42B87">
      <w:pPr>
        <w:jc w:val="center"/>
        <w:rPr>
          <w:rFonts w:ascii="Calisto MT" w:hAnsi="Calisto MT"/>
          <w:b/>
          <w:color w:val="002060"/>
        </w:rPr>
      </w:pPr>
      <w:hyperlink r:id="rId40" w:tgtFrame="_blank" w:history="1">
        <w:r w:rsidR="00E42B87" w:rsidRPr="0097054C">
          <w:rPr>
            <w:color w:val="002060"/>
            <w:u w:val="single"/>
          </w:rPr>
          <w:t>https://www.idealist.org/en/days/providing-rural-community-aid-in-cameroon</w:t>
        </w:r>
      </w:hyperlink>
    </w:p>
    <w:p w14:paraId="5608E077" w14:textId="77777777" w:rsidR="00D240A4" w:rsidRPr="0097054C" w:rsidRDefault="00E42B87" w:rsidP="00D240A4">
      <w:pPr>
        <w:jc w:val="center"/>
        <w:rPr>
          <w:rFonts w:ascii="Calibri" w:hAnsi="Calibri" w:cs="Calibri"/>
          <w:color w:val="002060"/>
          <w:sz w:val="28"/>
        </w:rPr>
      </w:pPr>
      <w:r w:rsidRPr="0097054C">
        <w:rPr>
          <w:rFonts w:ascii="Calibri" w:hAnsi="Calibri" w:cs="Calibri"/>
          <w:color w:val="002060"/>
          <w:sz w:val="28"/>
        </w:rPr>
        <w:t xml:space="preserve">by </w:t>
      </w:r>
      <w:r w:rsidR="00D95736" w:rsidRPr="0097054C">
        <w:rPr>
          <w:rFonts w:ascii="Calibri" w:hAnsi="Calibri" w:cs="Calibri"/>
          <w:color w:val="002060"/>
          <w:sz w:val="28"/>
        </w:rPr>
        <w:t>Angel Eduardo</w:t>
      </w:r>
      <w:r w:rsidRPr="0097054C">
        <w:rPr>
          <w:rFonts w:ascii="Calibri" w:hAnsi="Calibri" w:cs="Calibri"/>
          <w:color w:val="002060"/>
          <w:sz w:val="28"/>
        </w:rPr>
        <w:t xml:space="preserve">      </w:t>
      </w:r>
      <w:r w:rsidR="00D240A4" w:rsidRPr="0097054C">
        <w:rPr>
          <w:rFonts w:ascii="Calibri" w:hAnsi="Calibri" w:cs="Calibri"/>
          <w:color w:val="002060"/>
          <w:sz w:val="28"/>
        </w:rPr>
        <w:t>June 6, 2019</w:t>
      </w:r>
    </w:p>
    <w:p w14:paraId="2D980F4C" w14:textId="77777777" w:rsidR="00D95736" w:rsidRPr="0097054C" w:rsidRDefault="00D95736" w:rsidP="00D95736">
      <w:pPr>
        <w:rPr>
          <w:rFonts w:ascii="Arial" w:hAnsi="Arial" w:cs="Arial"/>
          <w:color w:val="002060"/>
        </w:rPr>
      </w:pPr>
    </w:p>
    <w:p w14:paraId="3D8F96D3" w14:textId="77777777" w:rsidR="00D95736" w:rsidRPr="0097054C" w:rsidRDefault="00D95736" w:rsidP="00D95736">
      <w:pPr>
        <w:rPr>
          <w:rFonts w:ascii="Arial" w:hAnsi="Arial" w:cs="Arial"/>
          <w:color w:val="002060"/>
          <w:sz w:val="22"/>
        </w:rPr>
      </w:pPr>
      <w:r w:rsidRPr="0097054C">
        <w:rPr>
          <w:rFonts w:ascii="Arial" w:hAnsi="Arial" w:cs="Arial"/>
          <w:color w:val="002060"/>
          <w:sz w:val="22"/>
        </w:rPr>
        <w:t>When she was a young girl, Leontine Sinda suffered a bout with malaria that nearly killed her. She spent her time off from school in Ehuet, a village in the mountains of Cameroon, with her grandmother. Ehuet was incredibly remote; getting fresh water for daily meals meant a trek down the mountain with a pail. If anyone fell ill, the nearest medical facility was 50 kilometers away—a trip that required three hours on foot before reaching a truck to drive the rest of the way. Sinda’s malaria caused her to go into shock and, with the paucity of medical treatment options, she barely survived. It became clear to her then just how lucky she had been to make it through her ordeal, and how few others shared her good fortune. “It was horrible,” Sinda recalls, “and though I was a child, I wondered, </w:t>
      </w:r>
      <w:r w:rsidRPr="0097054C">
        <w:rPr>
          <w:rFonts w:ascii="Arial" w:hAnsi="Arial" w:cs="Arial"/>
          <w:i/>
          <w:iCs/>
          <w:color w:val="002060"/>
          <w:sz w:val="22"/>
        </w:rPr>
        <w:t>Why is it that this community is different? Why is it that they don’t have the facilities that you find in the city?</w:t>
      </w:r>
      <w:r w:rsidRPr="0097054C">
        <w:rPr>
          <w:rFonts w:ascii="Arial" w:hAnsi="Arial" w:cs="Arial"/>
          <w:color w:val="002060"/>
          <w:sz w:val="22"/>
        </w:rPr>
        <w:t>” These questions burned within her and became the spark for her life’s work. “I had the thought, you know, </w:t>
      </w:r>
      <w:r w:rsidRPr="0097054C">
        <w:rPr>
          <w:rFonts w:ascii="Arial" w:hAnsi="Arial" w:cs="Arial"/>
          <w:i/>
          <w:iCs/>
          <w:color w:val="002060"/>
          <w:sz w:val="22"/>
        </w:rPr>
        <w:t>We can do something for this community</w:t>
      </w:r>
      <w:r w:rsidRPr="0097054C">
        <w:rPr>
          <w:rFonts w:ascii="Arial" w:hAnsi="Arial" w:cs="Arial"/>
          <w:color w:val="002060"/>
          <w:sz w:val="22"/>
        </w:rPr>
        <w:t>. And that was my main motivation to go and do medicine.”</w:t>
      </w:r>
    </w:p>
    <w:p w14:paraId="4899E9AE" w14:textId="77777777" w:rsidR="00D95736" w:rsidRPr="0097054C" w:rsidRDefault="00D95736" w:rsidP="00D95736">
      <w:pPr>
        <w:spacing w:before="180" w:after="180"/>
        <w:rPr>
          <w:rFonts w:ascii="Arial" w:hAnsi="Arial" w:cs="Arial"/>
          <w:color w:val="002060"/>
          <w:sz w:val="22"/>
        </w:rPr>
      </w:pPr>
      <w:r w:rsidRPr="0097054C">
        <w:rPr>
          <w:rFonts w:ascii="Arial" w:hAnsi="Arial" w:cs="Arial"/>
          <w:color w:val="002060"/>
          <w:sz w:val="22"/>
        </w:rPr>
        <w:t>After losing her grandmother to a mistreated case of pneumococcus, Sinda decided to specialize in the treatment and prevention of infectious diseases. She also started to think about the scope of her humanitarian goals. In 2006 she began the association Peer Educators Actions in Cameroon, traveling to remote villages and instructing young people on the dangers of unsafe sex, and on preventing the spread of diseases such as HIV and AIDS. However, Sinda soon found her position of strictly raising awareness too limiting. “While working with the association,” she said, “I found that there were so many communities having the same problems.” These issues—lack of access to clothing, education, and medical treatment; domestic violence and female oppression; and no knowledge of disease prevention—required something on a larger scale. “For me to solve the problems that I’m seeing,” she said, “I must come up with something bigger.”</w:t>
      </w:r>
    </w:p>
    <w:p w14:paraId="53A6878F" w14:textId="77777777" w:rsidR="00D95736" w:rsidRPr="0097054C" w:rsidRDefault="00D95736" w:rsidP="00E42B87">
      <w:pPr>
        <w:ind w:left="720"/>
        <w:rPr>
          <w:rFonts w:ascii="Arial" w:hAnsi="Arial" w:cs="Arial"/>
          <w:color w:val="002060"/>
          <w:sz w:val="28"/>
        </w:rPr>
      </w:pPr>
      <w:r w:rsidRPr="0097054C">
        <w:rPr>
          <w:rFonts w:ascii="Arial" w:hAnsi="Arial" w:cs="Arial"/>
          <w:color w:val="002060"/>
          <w:sz w:val="28"/>
        </w:rPr>
        <w:t>“I had the thought, you know, </w:t>
      </w:r>
      <w:r w:rsidRPr="0097054C">
        <w:rPr>
          <w:rFonts w:ascii="Arial" w:hAnsi="Arial" w:cs="Arial"/>
          <w:i/>
          <w:iCs/>
          <w:color w:val="002060"/>
          <w:sz w:val="28"/>
        </w:rPr>
        <w:t>We can do something for this community</w:t>
      </w:r>
      <w:r w:rsidRPr="0097054C">
        <w:rPr>
          <w:rFonts w:ascii="Arial" w:hAnsi="Arial" w:cs="Arial"/>
          <w:color w:val="002060"/>
          <w:sz w:val="28"/>
        </w:rPr>
        <w:t>. And that was my main motivation to go and do medicine.”</w:t>
      </w:r>
    </w:p>
    <w:p w14:paraId="36AB6080" w14:textId="77777777" w:rsidR="00D240A4" w:rsidRPr="0097054C" w:rsidRDefault="00D240A4" w:rsidP="00E42B87">
      <w:pPr>
        <w:ind w:left="720"/>
        <w:rPr>
          <w:rFonts w:ascii="Arial" w:hAnsi="Arial" w:cs="Arial"/>
          <w:color w:val="002060"/>
          <w:sz w:val="22"/>
        </w:rPr>
      </w:pPr>
    </w:p>
    <w:p w14:paraId="67A1E963" w14:textId="77777777" w:rsidR="00D95736" w:rsidRPr="0097054C" w:rsidRDefault="00D95736" w:rsidP="00D95736">
      <w:pPr>
        <w:rPr>
          <w:rFonts w:ascii="Arial" w:hAnsi="Arial" w:cs="Arial"/>
          <w:color w:val="002060"/>
          <w:sz w:val="22"/>
        </w:rPr>
      </w:pPr>
      <w:r w:rsidRPr="0097054C">
        <w:rPr>
          <w:rFonts w:ascii="Arial" w:hAnsi="Arial" w:cs="Arial"/>
          <w:color w:val="002060"/>
          <w:sz w:val="22"/>
        </w:rPr>
        <w:t>In 2010, Sinda founded the </w:t>
      </w:r>
      <w:hyperlink r:id="rId41" w:tgtFrame="_blank" w:history="1">
        <w:r w:rsidRPr="0097054C">
          <w:rPr>
            <w:rFonts w:ascii="Arial" w:hAnsi="Arial" w:cs="Arial"/>
            <w:i/>
            <w:iCs/>
            <w:color w:val="002060"/>
            <w:sz w:val="22"/>
            <w:u w:val="single"/>
          </w:rPr>
          <w:t>St. Leonard Health and Research Foundation</w:t>
        </w:r>
      </w:hyperlink>
      <w:r w:rsidRPr="0097054C">
        <w:rPr>
          <w:rFonts w:ascii="Arial" w:hAnsi="Arial" w:cs="Arial"/>
          <w:color w:val="002060"/>
          <w:sz w:val="22"/>
        </w:rPr>
        <w:t>, a non-governmental organization dedicated to promoting and providing education, socio/economic inclusion, primary health care, human rights, and preventive approaches to infectious diseases and cancers, as well as reinforcing capacity building for healthcare workers in rural health centers in Cameroon and Africa. Three of St. Leonard’s branches—an Education branch, where a new generation of healthcare professionals are trained; a Medical Care branch, providing treatment to people from an outpatient medical clinic in Limbe; and a Research branch, which focuses on HIV/AIDS and tuberculosis treatment and prevention, malaria vaccines, and the treatment of other infectious diseases—allowed Sinda to fund and propel the Foundation’s fourth branch, the charity organization Humanitarians Without Borders.</w:t>
      </w:r>
    </w:p>
    <w:p w14:paraId="49836177" w14:textId="77777777" w:rsidR="00D95736" w:rsidRPr="0097054C" w:rsidRDefault="00D95736" w:rsidP="00D95736">
      <w:pPr>
        <w:spacing w:before="180" w:after="180"/>
        <w:rPr>
          <w:rFonts w:ascii="Arial" w:hAnsi="Arial" w:cs="Arial"/>
          <w:color w:val="002060"/>
          <w:sz w:val="22"/>
        </w:rPr>
      </w:pPr>
      <w:r w:rsidRPr="0097054C">
        <w:rPr>
          <w:rFonts w:ascii="Arial" w:hAnsi="Arial" w:cs="Arial"/>
          <w:color w:val="002060"/>
          <w:sz w:val="22"/>
        </w:rPr>
        <w:lastRenderedPageBreak/>
        <w:t>Humanitarians Without Borders provides community outreach to remote and underserved populations in Cameroon. Through this organization, Sinda and her colleagues focus on empowering rural students to become healthcare professionals by integrating education, technology, and clinical opportunities. They also instituted a program to register birth certificates to children in rural communities—a requirement for secondary school admission, and a critical step toward breaking the cycle of poverty by eliminating illiteracy. Humanitarians Without Borders also established programs to promote and educate on gender equality, noting that harmful attitudes towards women impede peace by perpetuating injustice against half the population. The Foundation has ambitious goals, but Sinda is not discouraged. “Africa has so many challenges, but I don’t see those challenges as a hindrance to my mission. I see them as opportunities to bring the change that I want to see happen in my community.” Through her work, Sinda is realizing the desire that sparked in her as a little girl, to reach out to her community and make a difference.</w:t>
      </w:r>
    </w:p>
    <w:p w14:paraId="503EFEA7" w14:textId="77777777" w:rsidR="00D95736" w:rsidRPr="0097054C" w:rsidRDefault="00D95736" w:rsidP="00D95736">
      <w:pPr>
        <w:rPr>
          <w:rFonts w:ascii="Arial" w:hAnsi="Arial" w:cs="Arial"/>
          <w:color w:val="002060"/>
          <w:sz w:val="22"/>
        </w:rPr>
      </w:pPr>
      <w:r w:rsidRPr="0097054C">
        <w:rPr>
          <w:rFonts w:ascii="Arial" w:hAnsi="Arial" w:cs="Arial"/>
          <w:color w:val="002060"/>
          <w:sz w:val="22"/>
        </w:rPr>
        <w:t>“I must do something,” she emphasizes. “You don’t wait for people to come, you start and people can follow if they wish. You don’t force people.” She channels a well-known call to action, “</w:t>
      </w:r>
      <w:r w:rsidRPr="0097054C">
        <w:rPr>
          <w:rFonts w:ascii="Arial" w:hAnsi="Arial" w:cs="Arial"/>
          <w:i/>
          <w:iCs/>
          <w:color w:val="002060"/>
          <w:sz w:val="22"/>
        </w:rPr>
        <w:t>We are the ones we are looking for. We bring the change that we want to see.</w:t>
      </w:r>
      <w:r w:rsidRPr="0097054C">
        <w:rPr>
          <w:rFonts w:ascii="Arial" w:hAnsi="Arial" w:cs="Arial"/>
          <w:color w:val="002060"/>
          <w:sz w:val="22"/>
        </w:rPr>
        <w:t> You don’t wait for people from somewhere else to come and bring this change in your community when you have not done anything.”</w:t>
      </w:r>
    </w:p>
    <w:p w14:paraId="1BBC2024" w14:textId="77777777" w:rsidR="00D95736" w:rsidRPr="0097054C" w:rsidRDefault="00D95736" w:rsidP="00D95736">
      <w:pPr>
        <w:rPr>
          <w:color w:val="002060"/>
          <w:sz w:val="22"/>
        </w:rPr>
      </w:pPr>
    </w:p>
    <w:p w14:paraId="1B29C5E5" w14:textId="77777777" w:rsidR="00D95736" w:rsidRPr="0097054C" w:rsidRDefault="00D95736" w:rsidP="00E42B87">
      <w:pPr>
        <w:ind w:left="720"/>
        <w:rPr>
          <w:rFonts w:ascii="Arial" w:hAnsi="Arial" w:cs="Arial"/>
          <w:color w:val="002060"/>
          <w:sz w:val="28"/>
        </w:rPr>
      </w:pPr>
      <w:r w:rsidRPr="0097054C">
        <w:rPr>
          <w:rFonts w:ascii="Arial" w:hAnsi="Arial" w:cs="Arial"/>
          <w:color w:val="002060"/>
          <w:sz w:val="28"/>
        </w:rPr>
        <w:t>“Africa has so many challenges, but I don’t see those challenges as a hindrance to my mission. I see them as opportunities to bring the change that I want to see happen in my community.”</w:t>
      </w:r>
    </w:p>
    <w:p w14:paraId="2C999A3D" w14:textId="77777777" w:rsidR="00D240A4" w:rsidRPr="0097054C" w:rsidRDefault="00D240A4" w:rsidP="00D95736">
      <w:pPr>
        <w:spacing w:after="180"/>
        <w:rPr>
          <w:rFonts w:ascii="Arial" w:hAnsi="Arial" w:cs="Arial"/>
          <w:color w:val="002060"/>
          <w:sz w:val="22"/>
        </w:rPr>
      </w:pPr>
    </w:p>
    <w:p w14:paraId="1BBEEAE8" w14:textId="77777777" w:rsidR="00D95736" w:rsidRPr="0097054C" w:rsidRDefault="00D95736" w:rsidP="00D95736">
      <w:pPr>
        <w:spacing w:after="180"/>
        <w:rPr>
          <w:rFonts w:ascii="Arial" w:hAnsi="Arial" w:cs="Arial"/>
          <w:color w:val="002060"/>
          <w:sz w:val="22"/>
        </w:rPr>
      </w:pPr>
      <w:r w:rsidRPr="0097054C">
        <w:rPr>
          <w:rFonts w:ascii="Arial" w:hAnsi="Arial" w:cs="Arial"/>
          <w:color w:val="002060"/>
          <w:sz w:val="22"/>
        </w:rPr>
        <w:t>On September 9th, 2017, decades-long tensions between the English- and French-speaking regions of Cameroon erupted into full-on warfare—a conflict called the Anglophone Crisis (also known as the Ambazonia War). The resulting strife threw an already struggling nation into further disarray, and the people most affected were those in remote and rural villages. Many people were internally displaced, and refugees from Central Africa and beyond were also flooding in due to catastrophic issues in their own countries. The crisis also directly hindered Sinda’s mission. Due to safety concerns, St. Leonard’s medical clinic in Limbe, which was initially available to patients 24 hours a day, now had to be closed at 6 PM. The crisis also caused most of Sinda’s medical trainees to flee, severely impacting her ability to do her work with Humanitarians Without Borders.</w:t>
      </w:r>
    </w:p>
    <w:p w14:paraId="06468A78" w14:textId="77777777" w:rsidR="00D95736" w:rsidRPr="0097054C" w:rsidRDefault="00D95736" w:rsidP="00D95736">
      <w:pPr>
        <w:rPr>
          <w:rFonts w:ascii="Arial" w:hAnsi="Arial" w:cs="Arial"/>
          <w:color w:val="002060"/>
          <w:sz w:val="22"/>
        </w:rPr>
      </w:pPr>
      <w:r w:rsidRPr="0097054C">
        <w:rPr>
          <w:rFonts w:ascii="Arial" w:hAnsi="Arial" w:cs="Arial"/>
          <w:color w:val="002060"/>
          <w:sz w:val="22"/>
        </w:rPr>
        <w:t>During a particularly dark moment, in July of 2018, everyone was forced to stay indoors. Locked in and lonely, Sinda was growing depressed. It was then that she happened upon something that would not only lift her spirits but also reignite what had sparked in her when she was just a little girl in Ehuet. “One day I have my tablet and I saw a post that said, </w:t>
      </w:r>
      <w:r w:rsidRPr="0097054C">
        <w:rPr>
          <w:rFonts w:ascii="Arial" w:hAnsi="Arial" w:cs="Arial"/>
          <w:i/>
          <w:iCs/>
          <w:color w:val="002060"/>
          <w:sz w:val="22"/>
        </w:rPr>
        <w:t>Your friend has clicked ‘like’ to this group, the Idealist group.</w:t>
      </w:r>
      <w:r w:rsidRPr="0097054C">
        <w:rPr>
          <w:rFonts w:ascii="Arial" w:hAnsi="Arial" w:cs="Arial"/>
          <w:color w:val="002060"/>
          <w:sz w:val="22"/>
        </w:rPr>
        <w:t> I said, </w:t>
      </w:r>
      <w:r w:rsidRPr="0097054C">
        <w:rPr>
          <w:rFonts w:ascii="Arial" w:hAnsi="Arial" w:cs="Arial"/>
          <w:i/>
          <w:iCs/>
          <w:color w:val="002060"/>
          <w:sz w:val="22"/>
        </w:rPr>
        <w:t>Wow, let me see why this friend of mine has posted in this group.</w:t>
      </w:r>
      <w:r w:rsidRPr="0097054C">
        <w:rPr>
          <w:rFonts w:ascii="Arial" w:hAnsi="Arial" w:cs="Arial"/>
          <w:color w:val="002060"/>
          <w:sz w:val="22"/>
        </w:rPr>
        <w:t>” After registering the St. Leonard Health and Research Foundation to the Idealist network, she came upon the description of Idealist’s mission. “The mission was going along the same lines of what I had in mind,” she remembers. “Doing good. Love. Generosity. Mutual respect. Your mission was in line with what I am doing.”</w:t>
      </w:r>
    </w:p>
    <w:p w14:paraId="5B3ADC4F" w14:textId="77777777" w:rsidR="00D240A4" w:rsidRPr="0097054C" w:rsidRDefault="00D240A4" w:rsidP="00D95736">
      <w:pPr>
        <w:rPr>
          <w:rFonts w:ascii="Arial" w:hAnsi="Arial" w:cs="Arial"/>
          <w:color w:val="002060"/>
          <w:sz w:val="22"/>
        </w:rPr>
      </w:pPr>
    </w:p>
    <w:p w14:paraId="7C229DCF" w14:textId="77777777" w:rsidR="00D95736" w:rsidRPr="0097054C" w:rsidRDefault="00D95736" w:rsidP="00D95736">
      <w:pPr>
        <w:rPr>
          <w:rFonts w:ascii="Arial" w:hAnsi="Arial" w:cs="Arial"/>
          <w:color w:val="002060"/>
          <w:sz w:val="22"/>
        </w:rPr>
      </w:pPr>
      <w:r w:rsidRPr="0097054C">
        <w:rPr>
          <w:rFonts w:ascii="Arial" w:hAnsi="Arial" w:cs="Arial"/>
          <w:color w:val="002060"/>
          <w:sz w:val="22"/>
        </w:rPr>
        <w:t>When Sinda discovered </w:t>
      </w:r>
      <w:hyperlink r:id="rId42" w:tgtFrame="_blank" w:history="1">
        <w:r w:rsidRPr="0097054C">
          <w:rPr>
            <w:rFonts w:ascii="Arial" w:hAnsi="Arial" w:cs="Arial"/>
            <w:color w:val="002060"/>
            <w:sz w:val="22"/>
            <w:u w:val="single"/>
          </w:rPr>
          <w:t>Idealist Days</w:t>
        </w:r>
      </w:hyperlink>
      <w:r w:rsidRPr="0097054C">
        <w:rPr>
          <w:rFonts w:ascii="Arial" w:hAnsi="Arial" w:cs="Arial"/>
          <w:color w:val="002060"/>
          <w:sz w:val="22"/>
        </w:rPr>
        <w:t> and the worldwide community that joined together to do good in the world, it reminded her why she began her mission all those years ago. “Idealist Day is like a catalyst in me to bring out the best of what I’ve been doing,” she says. “I’m doing it with so much passion, so much excitement. I’m so happy that day because it is a day that is reminding me, </w:t>
      </w:r>
      <w:r w:rsidRPr="0097054C">
        <w:rPr>
          <w:rFonts w:ascii="Arial" w:hAnsi="Arial" w:cs="Arial"/>
          <w:i/>
          <w:iCs/>
          <w:color w:val="002060"/>
          <w:sz w:val="22"/>
        </w:rPr>
        <w:t>This is your mission. So you have to take it over. Continue and continue and continue. </w:t>
      </w:r>
      <w:r w:rsidRPr="0097054C">
        <w:rPr>
          <w:rFonts w:ascii="Arial" w:hAnsi="Arial" w:cs="Arial"/>
          <w:color w:val="002060"/>
          <w:sz w:val="22"/>
        </w:rPr>
        <w:t>I’m happy that I’ve found a family—an Idealist family, which is accompanying me.”</w:t>
      </w:r>
    </w:p>
    <w:p w14:paraId="570D099B" w14:textId="77777777" w:rsidR="00D95736" w:rsidRPr="0097054C" w:rsidRDefault="00D95736" w:rsidP="00D95736">
      <w:pPr>
        <w:rPr>
          <w:color w:val="002060"/>
          <w:sz w:val="22"/>
        </w:rPr>
      </w:pPr>
    </w:p>
    <w:p w14:paraId="2A365F71" w14:textId="77777777" w:rsidR="00D95736" w:rsidRPr="0097054C" w:rsidRDefault="00D95736" w:rsidP="00D95736">
      <w:pPr>
        <w:rPr>
          <w:rFonts w:ascii="Arial" w:hAnsi="Arial" w:cs="Arial"/>
          <w:color w:val="002060"/>
          <w:sz w:val="22"/>
        </w:rPr>
      </w:pPr>
      <w:r w:rsidRPr="0097054C">
        <w:rPr>
          <w:rFonts w:ascii="Arial" w:hAnsi="Arial" w:cs="Arial"/>
          <w:color w:val="002060"/>
          <w:sz w:val="22"/>
        </w:rPr>
        <w:t>Emboldened by this sense of global community, Sinda began planning her own Idealist Day activities. On 7/7 she organized a seminar called </w:t>
      </w:r>
      <w:r w:rsidRPr="0097054C">
        <w:rPr>
          <w:rFonts w:ascii="Arial" w:hAnsi="Arial" w:cs="Arial"/>
          <w:i/>
          <w:iCs/>
          <w:color w:val="002060"/>
          <w:sz w:val="22"/>
        </w:rPr>
        <w:t>On the Eradication of Neglected Tropical Diseases Through Prevention</w:t>
      </w:r>
      <w:r w:rsidRPr="0097054C">
        <w:rPr>
          <w:rFonts w:ascii="Arial" w:hAnsi="Arial" w:cs="Arial"/>
          <w:color w:val="002060"/>
          <w:sz w:val="22"/>
        </w:rPr>
        <w:t> at St. Leonard’s headquarters in Limbe, instructing children on methods for avoiding dangerous parasites and diseases. On 8/8, Sinda and her colleagues educated women on reproductive health, infectious diseases, and domestic violence at their clinic. They also held free screenings for women to test for diabetes, hypertension, and HIV.</w:t>
      </w:r>
    </w:p>
    <w:p w14:paraId="02F84D9E" w14:textId="77777777" w:rsidR="00D95736" w:rsidRPr="0097054C" w:rsidRDefault="00D95736" w:rsidP="00D95736">
      <w:pPr>
        <w:spacing w:before="180" w:after="180"/>
        <w:rPr>
          <w:rFonts w:ascii="Arial" w:hAnsi="Arial" w:cs="Arial"/>
          <w:color w:val="002060"/>
          <w:sz w:val="22"/>
        </w:rPr>
      </w:pPr>
      <w:r w:rsidRPr="0097054C">
        <w:rPr>
          <w:rFonts w:ascii="Arial" w:hAnsi="Arial" w:cs="Arial"/>
          <w:color w:val="002060"/>
          <w:sz w:val="22"/>
        </w:rPr>
        <w:t>On 9/9, exactly one year after the Anglophone Crisis began, Sinda gathered a group on Wabane Bridge in Southwest Cameroon. The Idealist Call to Action for September was to hold meetups on bridges, and for Sinda this bridge meeting was especially meaningful. Wabane bridge, which Sinda called the Bridge for Peace, symbolized a desire for connection and community between the peoples of Cameroon torn apart by tribal conflict. What’s more, the lush greenery of medicinal plants surrounding the bridge highlighted not only Sinda’s particular mission as a clinician and researcher, but also the ways that medical outreach and the pursuit of peace go hand-in-hand. “The healing nature of these plants is to remind us that we cannot preach peace to people who are sick,” she says. “They need to be healed in their mind, body, and soul.”</w:t>
      </w:r>
    </w:p>
    <w:p w14:paraId="0AC65887" w14:textId="77777777" w:rsidR="00D95736" w:rsidRPr="0097054C" w:rsidRDefault="00D95736" w:rsidP="00D95736">
      <w:pPr>
        <w:spacing w:before="180" w:after="180"/>
        <w:rPr>
          <w:rFonts w:ascii="Arial" w:hAnsi="Arial" w:cs="Arial"/>
          <w:color w:val="002060"/>
          <w:sz w:val="22"/>
        </w:rPr>
      </w:pPr>
      <w:r w:rsidRPr="0097054C">
        <w:rPr>
          <w:rFonts w:ascii="Arial" w:hAnsi="Arial" w:cs="Arial"/>
          <w:color w:val="002060"/>
          <w:sz w:val="22"/>
        </w:rPr>
        <w:t>Sinda continues her clinical and humanitarian work, planning educational events and medical screenings as well as clothing, medicine, and treatment drives on Idealist Days in even the most remote villages of Cameroon. “When I’m doing my humanitarian action,” she says, “I do it with all my mind, all my soul, I do it with all the passion that I can do it.” And though reaching some of these villages can be treacherous, Sinda remains undeterred. “I am not afraid. If I have to take a bike on a road and fall ten times before arriving, I go. Or if the bike slows me down, I will even go by foot up the mountain to give treatment to people. I don’t care. I go because I know that those people there, they have no hope. They have nothing.”</w:t>
      </w:r>
    </w:p>
    <w:p w14:paraId="763EFA60" w14:textId="77777777" w:rsidR="00D95736" w:rsidRPr="0097054C" w:rsidRDefault="00D95736" w:rsidP="00D95736">
      <w:pPr>
        <w:spacing w:before="180" w:after="180"/>
        <w:rPr>
          <w:rFonts w:ascii="Arial" w:hAnsi="Arial" w:cs="Arial"/>
          <w:color w:val="002060"/>
          <w:sz w:val="22"/>
        </w:rPr>
      </w:pPr>
      <w:r w:rsidRPr="0097054C">
        <w:rPr>
          <w:rFonts w:ascii="Arial" w:hAnsi="Arial" w:cs="Arial"/>
          <w:color w:val="002060"/>
          <w:sz w:val="22"/>
        </w:rPr>
        <w:t>“But,” she adds, “even if there is one person that I can help, it means that I have found my purpose. I arrive in those communities, and I always tell them, there is hope. There is hope for a better tomorrow.”</w:t>
      </w:r>
    </w:p>
    <w:p w14:paraId="691822B5" w14:textId="77777777" w:rsidR="009C2442" w:rsidRPr="0097054C" w:rsidRDefault="009C2442">
      <w:pPr>
        <w:rPr>
          <w:rFonts w:ascii="Arial" w:hAnsi="Arial" w:cs="Arial"/>
          <w:color w:val="002060"/>
          <w:sz w:val="27"/>
          <w:szCs w:val="27"/>
        </w:rPr>
      </w:pPr>
      <w:r w:rsidRPr="0097054C">
        <w:rPr>
          <w:rFonts w:ascii="Arial" w:hAnsi="Arial" w:cs="Arial"/>
          <w:color w:val="002060"/>
          <w:sz w:val="27"/>
          <w:szCs w:val="27"/>
        </w:rPr>
        <w:br w:type="page"/>
      </w:r>
    </w:p>
    <w:p w14:paraId="45907C21" w14:textId="77777777" w:rsidR="00E25F20" w:rsidRDefault="00E25F20" w:rsidP="00E25F20">
      <w:pPr>
        <w:pStyle w:val="Heading2"/>
      </w:pPr>
      <w:bookmarkStart w:id="118" w:name="_Toc17631767"/>
      <w:bookmarkStart w:id="119" w:name="_Toc16847024"/>
      <w:r>
        <w:lastRenderedPageBreak/>
        <w:t>Appendix - Presentation of the</w:t>
      </w:r>
      <w:r>
        <w:rPr>
          <w:rFonts w:hint="eastAsia"/>
        </w:rPr>
        <w:t xml:space="preserve"> NGO</w:t>
      </w:r>
      <w:bookmarkEnd w:id="118"/>
      <w:r>
        <w:rPr>
          <w:rFonts w:hint="eastAsia"/>
        </w:rPr>
        <w:t xml:space="preserve"> </w:t>
      </w:r>
      <w:bookmarkEnd w:id="119"/>
    </w:p>
    <w:p w14:paraId="52F6EAB5" w14:textId="77777777" w:rsidR="00E25F20" w:rsidRDefault="00E25F20" w:rsidP="00E25F20">
      <w:pPr>
        <w:jc w:val="center"/>
        <w:rPr>
          <w:color w:val="002060"/>
        </w:rPr>
      </w:pPr>
      <w:r>
        <w:rPr>
          <w:rFonts w:hint="eastAsia"/>
          <w:color w:val="002060"/>
        </w:rPr>
        <w:t>PRESENTATION OF THE NGO</w:t>
      </w:r>
    </w:p>
    <w:p w14:paraId="65971118" w14:textId="5419F566" w:rsidR="00E25F20" w:rsidRDefault="00E25F20" w:rsidP="00E25F20">
      <w:pPr>
        <w:jc w:val="center"/>
        <w:rPr>
          <w:color w:val="002060"/>
        </w:rPr>
      </w:pPr>
      <w:r>
        <w:rPr>
          <w:rFonts w:hint="eastAsia"/>
          <w:color w:val="002060"/>
        </w:rPr>
        <w:t xml:space="preserve">By Dr. </w:t>
      </w:r>
      <w:r w:rsidR="00A0726B">
        <w:rPr>
          <w:rFonts w:hint="eastAsia"/>
          <w:color w:val="002060"/>
        </w:rPr>
        <w:t>Dinga</w:t>
      </w:r>
      <w:r>
        <w:rPr>
          <w:rFonts w:hint="eastAsia"/>
          <w:color w:val="002060"/>
        </w:rPr>
        <w:t xml:space="preserve"> </w:t>
      </w:r>
      <w:r>
        <w:rPr>
          <w:color w:val="002060"/>
        </w:rPr>
        <w:t>Jerome</w:t>
      </w:r>
      <w:r>
        <w:rPr>
          <w:rFonts w:hint="eastAsia"/>
          <w:color w:val="002060"/>
        </w:rPr>
        <w:t xml:space="preserve"> Nyhalah </w:t>
      </w:r>
      <w:r>
        <w:rPr>
          <w:color w:val="002060"/>
        </w:rPr>
        <w:t xml:space="preserve"> (PhD in Bch)</w:t>
      </w:r>
    </w:p>
    <w:p w14:paraId="6F77C2C6" w14:textId="77777777" w:rsidR="00E25F20" w:rsidRDefault="00E25F20" w:rsidP="00E25F20">
      <w:pPr>
        <w:jc w:val="center"/>
        <w:rPr>
          <w:color w:val="002060"/>
        </w:rPr>
      </w:pPr>
      <w:r>
        <w:rPr>
          <w:rFonts w:hint="eastAsia"/>
          <w:color w:val="002060"/>
        </w:rPr>
        <w:t xml:space="preserve"> </w:t>
      </w:r>
    </w:p>
    <w:p w14:paraId="607805D6" w14:textId="2C452E5E" w:rsidR="00E25F20" w:rsidRDefault="00E25F20" w:rsidP="00E25F20">
      <w:pPr>
        <w:spacing w:line="276" w:lineRule="auto"/>
        <w:rPr>
          <w:color w:val="002060"/>
        </w:rPr>
      </w:pPr>
      <w:r>
        <w:rPr>
          <w:rFonts w:hint="eastAsia"/>
          <w:color w:val="002060"/>
        </w:rPr>
        <w:t>Saint Leonard Health and Research Foundation, Inc. is headquartered at Bobende Limbe II Sub-division, Fako Division, South West Region, Cameroon. Created in 2010, is a non-governmental and apolitical organization composed of professionals from different background and volunteers who work together for social and economic inclusion of young girls and women and to bring education and primary healthcare closer to the underserved populations in rural zones and refugees camps in Cameroon and Africa.</w:t>
      </w:r>
    </w:p>
    <w:p w14:paraId="7784CFC3" w14:textId="75109979" w:rsidR="00E25F20" w:rsidRDefault="00705F2F" w:rsidP="00E25F20">
      <w:r>
        <w:rPr>
          <w:noProof/>
          <w:color w:val="002060"/>
        </w:rPr>
        <w:drawing>
          <wp:anchor distT="0" distB="0" distL="114300" distR="114300" simplePos="0" relativeHeight="251793408" behindDoc="1" locked="0" layoutInCell="1" allowOverlap="1" wp14:anchorId="65FF12D4" wp14:editId="634695DA">
            <wp:simplePos x="0" y="0"/>
            <wp:positionH relativeFrom="margin">
              <wp:posOffset>-635</wp:posOffset>
            </wp:positionH>
            <wp:positionV relativeFrom="margin">
              <wp:posOffset>2032635</wp:posOffset>
            </wp:positionV>
            <wp:extent cx="2425065" cy="1819275"/>
            <wp:effectExtent l="0" t="0" r="0" b="9525"/>
            <wp:wrapTight wrapText="bothSides">
              <wp:wrapPolygon edited="0">
                <wp:start x="0" y="0"/>
                <wp:lineTo x="0" y="21600"/>
                <wp:lineTo x="21600" y="21600"/>
                <wp:lineTo x="21600" y="0"/>
                <wp:lineTo x="0" y="0"/>
              </wp:wrapPolygon>
            </wp:wrapTight>
            <wp:docPr id="103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43" cstate="print">
                      <a:extLst>
                        <a:ext uri="{28A0092B-C50C-407E-A947-70E740481C1C}">
                          <a14:useLocalDpi xmlns:a14="http://schemas.microsoft.com/office/drawing/2010/main" val="0"/>
                        </a:ext>
                      </a:extLst>
                    </a:blip>
                    <a:srcRect/>
                    <a:stretch>
                      <a:fillRect/>
                    </a:stretch>
                  </pic:blipFill>
                  <pic:spPr>
                    <a:xfrm>
                      <a:off x="0" y="0"/>
                      <a:ext cx="2425065" cy="1819275"/>
                    </a:xfrm>
                    <a:prstGeom prst="rect">
                      <a:avLst/>
                    </a:prstGeom>
                  </pic:spPr>
                </pic:pic>
              </a:graphicData>
            </a:graphic>
          </wp:anchor>
        </w:drawing>
      </w:r>
      <w:r w:rsidR="00E25F20">
        <w:rPr>
          <w:rFonts w:hint="eastAsia"/>
        </w:rPr>
        <w:t xml:space="preserve"> </w:t>
      </w:r>
    </w:p>
    <w:p w14:paraId="3D2350B2" w14:textId="58CBB9F7" w:rsidR="00E25F20" w:rsidRDefault="00E25F20" w:rsidP="00E25F20">
      <w:pPr>
        <w:rPr>
          <w:color w:val="002060"/>
        </w:rPr>
      </w:pPr>
    </w:p>
    <w:p w14:paraId="0EDB8306" w14:textId="1700F933" w:rsidR="00E25F20" w:rsidRDefault="00E25F20" w:rsidP="00E25F20">
      <w:pPr>
        <w:tabs>
          <w:tab w:val="left" w:pos="7560"/>
        </w:tabs>
        <w:spacing w:line="276" w:lineRule="auto"/>
        <w:rPr>
          <w:color w:val="002060"/>
        </w:rPr>
      </w:pPr>
      <w:r>
        <w:rPr>
          <w:rFonts w:hint="eastAsia"/>
          <w:color w:val="002060"/>
        </w:rPr>
        <w:t xml:space="preserve">Our </w:t>
      </w:r>
      <w:r>
        <w:rPr>
          <w:color w:val="002060"/>
        </w:rPr>
        <w:t>VISION:</w:t>
      </w:r>
    </w:p>
    <w:p w14:paraId="163E462A" w14:textId="77777777" w:rsidR="00E25F20" w:rsidRDefault="00E25F20" w:rsidP="00E25F20">
      <w:pPr>
        <w:tabs>
          <w:tab w:val="left" w:pos="7560"/>
        </w:tabs>
        <w:spacing w:line="276" w:lineRule="auto"/>
      </w:pPr>
      <w:r>
        <w:rPr>
          <w:rFonts w:ascii="Calisto MT" w:hAnsi="Calisto MT"/>
          <w:color w:val="002060"/>
          <w:spacing w:val="8"/>
          <w:shd w:val="clear" w:color="FFFFFF" w:fill="FFFFFF"/>
        </w:rPr>
        <w:t xml:space="preserve">Our vision is on sustainably empowering rural individuals and communities through education, healthcare, peace and development </w:t>
      </w:r>
      <w:r>
        <w:rPr>
          <w:color w:val="002060"/>
        </w:rPr>
        <w:t>and on reinforcing capacity building of healthcare workers in rural health centers in Cameroon and Africa.</w:t>
      </w:r>
    </w:p>
    <w:p w14:paraId="6E166996" w14:textId="77777777" w:rsidR="00E25F20" w:rsidRDefault="00E25F20" w:rsidP="00E25F20">
      <w:pPr>
        <w:spacing w:line="276" w:lineRule="auto"/>
        <w:rPr>
          <w:color w:val="002060"/>
        </w:rPr>
      </w:pPr>
    </w:p>
    <w:p w14:paraId="674980B8" w14:textId="77777777" w:rsidR="00E25F20" w:rsidRDefault="00E25F20" w:rsidP="00E25F20">
      <w:pPr>
        <w:spacing w:line="276" w:lineRule="auto"/>
        <w:rPr>
          <w:color w:val="002060"/>
        </w:rPr>
      </w:pPr>
    </w:p>
    <w:p w14:paraId="09DC0CFB" w14:textId="77777777" w:rsidR="00E25F20" w:rsidRDefault="00E25F20" w:rsidP="00E25F20">
      <w:pPr>
        <w:spacing w:line="276" w:lineRule="auto"/>
        <w:rPr>
          <w:color w:val="002060"/>
        </w:rPr>
      </w:pPr>
    </w:p>
    <w:p w14:paraId="6CDD7F66" w14:textId="77777777" w:rsidR="00E25F20" w:rsidRDefault="00E25F20" w:rsidP="00E25F20">
      <w:pPr>
        <w:spacing w:line="276" w:lineRule="auto"/>
        <w:rPr>
          <w:color w:val="002060"/>
        </w:rPr>
      </w:pPr>
      <w:r>
        <w:rPr>
          <w:rFonts w:hint="eastAsia"/>
          <w:color w:val="002060"/>
        </w:rPr>
        <w:t>Our MISSION</w:t>
      </w:r>
      <w:r>
        <w:rPr>
          <w:color w:val="002060"/>
        </w:rPr>
        <w:t>:</w:t>
      </w:r>
    </w:p>
    <w:p w14:paraId="086D5914" w14:textId="77777777" w:rsidR="00E25F20" w:rsidRDefault="00E25F20" w:rsidP="00E25F20">
      <w:pPr>
        <w:tabs>
          <w:tab w:val="left" w:pos="7560"/>
        </w:tabs>
        <w:spacing w:line="276" w:lineRule="auto"/>
        <w:rPr>
          <w:rFonts w:ascii="Calisto MT" w:hAnsi="Calisto MT"/>
          <w:color w:val="002060"/>
          <w:spacing w:val="8"/>
          <w:shd w:val="clear" w:color="FFFFFF" w:fill="FFFFFF"/>
        </w:rPr>
      </w:pPr>
      <w:r>
        <w:rPr>
          <w:rFonts w:ascii="Calisto MT" w:hAnsi="Calisto MT"/>
          <w:color w:val="002060"/>
          <w:spacing w:val="8"/>
          <w:shd w:val="clear" w:color="FFFFFF" w:fill="FFFFFF"/>
        </w:rPr>
        <w:t xml:space="preserve">Our mission is to serve as a catalyst for a peaceful, just, and inclusive society which respects the dignity of all people.  </w:t>
      </w:r>
    </w:p>
    <w:p w14:paraId="3B11CAA3" w14:textId="77777777" w:rsidR="009C2442" w:rsidRPr="00D240A4" w:rsidRDefault="009C2442" w:rsidP="00E25F20">
      <w:pPr>
        <w:spacing w:line="276" w:lineRule="auto"/>
        <w:rPr>
          <w:color w:val="002060"/>
        </w:rPr>
      </w:pPr>
      <w:r w:rsidRPr="00D240A4">
        <w:rPr>
          <w:rFonts w:hint="eastAsia"/>
          <w:color w:val="002060"/>
        </w:rPr>
        <w:t xml:space="preserve"> </w:t>
      </w:r>
    </w:p>
    <w:p w14:paraId="34979D5E" w14:textId="77777777" w:rsidR="001D70ED" w:rsidRDefault="001D70ED" w:rsidP="00E25F20">
      <w:pPr>
        <w:spacing w:line="276" w:lineRule="auto"/>
        <w:rPr>
          <w:color w:val="002060"/>
        </w:rPr>
      </w:pPr>
    </w:p>
    <w:p w14:paraId="03E6B791" w14:textId="77777777" w:rsidR="009C2442" w:rsidRPr="00D240A4" w:rsidRDefault="006B5929" w:rsidP="00E25F20">
      <w:pPr>
        <w:spacing w:line="276" w:lineRule="auto"/>
        <w:rPr>
          <w:color w:val="002060"/>
        </w:rPr>
      </w:pPr>
      <w:r w:rsidRPr="00D240A4">
        <w:rPr>
          <w:noProof/>
          <w:color w:val="002060"/>
        </w:rPr>
        <w:drawing>
          <wp:anchor distT="0" distB="0" distL="114300" distR="114300" simplePos="0" relativeHeight="251774976" behindDoc="0" locked="0" layoutInCell="1" allowOverlap="1" wp14:anchorId="3F43D74D" wp14:editId="28A78269">
            <wp:simplePos x="0" y="0"/>
            <wp:positionH relativeFrom="margin">
              <wp:posOffset>2801620</wp:posOffset>
            </wp:positionH>
            <wp:positionV relativeFrom="margin">
              <wp:posOffset>4911725</wp:posOffset>
            </wp:positionV>
            <wp:extent cx="3117215" cy="2494280"/>
            <wp:effectExtent l="0" t="0" r="6985"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17215"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442" w:rsidRPr="00D240A4">
        <w:rPr>
          <w:rFonts w:hint="eastAsia"/>
          <w:color w:val="002060"/>
        </w:rPr>
        <w:t>GENERAL OBJECTIVE</w:t>
      </w:r>
      <w:r>
        <w:rPr>
          <w:color w:val="002060"/>
        </w:rPr>
        <w:t>:</w:t>
      </w:r>
    </w:p>
    <w:p w14:paraId="451CF990" w14:textId="77777777" w:rsidR="009C2442" w:rsidRPr="00D240A4" w:rsidRDefault="009C2442" w:rsidP="00E25F20">
      <w:pPr>
        <w:spacing w:line="276" w:lineRule="auto"/>
        <w:rPr>
          <w:color w:val="002060"/>
        </w:rPr>
      </w:pPr>
      <w:r w:rsidRPr="00D240A4">
        <w:rPr>
          <w:rFonts w:hint="eastAsia"/>
          <w:color w:val="002060"/>
        </w:rPr>
        <w:t>Educate and bring primary health care closer to the underserved communities and less privileged especially women and children in non</w:t>
      </w:r>
      <w:r w:rsidR="00FE070F">
        <w:rPr>
          <w:color w:val="002060"/>
        </w:rPr>
        <w:t>-</w:t>
      </w:r>
      <w:r w:rsidRPr="00D240A4">
        <w:rPr>
          <w:rFonts w:hint="eastAsia"/>
          <w:color w:val="002060"/>
        </w:rPr>
        <w:t xml:space="preserve">accessible rural zones in Cameroon, Africa and refugees camps, and fight against socio/economic exclusion and </w:t>
      </w:r>
      <w:r w:rsidR="00A1662B" w:rsidRPr="00D240A4">
        <w:rPr>
          <w:color w:val="002060"/>
        </w:rPr>
        <w:t>gender-based</w:t>
      </w:r>
      <w:r w:rsidRPr="00D240A4">
        <w:rPr>
          <w:rFonts w:hint="eastAsia"/>
          <w:color w:val="002060"/>
        </w:rPr>
        <w:t xml:space="preserve"> violence.</w:t>
      </w:r>
    </w:p>
    <w:p w14:paraId="039ED285" w14:textId="77777777" w:rsidR="009C2442" w:rsidRPr="00D240A4" w:rsidRDefault="009C2442" w:rsidP="00E25F20">
      <w:pPr>
        <w:spacing w:line="276" w:lineRule="auto"/>
        <w:rPr>
          <w:color w:val="002060"/>
        </w:rPr>
      </w:pPr>
    </w:p>
    <w:p w14:paraId="7EFEFD8C" w14:textId="77777777" w:rsidR="006B5929" w:rsidRDefault="009C2442" w:rsidP="00E25F20">
      <w:pPr>
        <w:spacing w:line="276" w:lineRule="auto"/>
        <w:rPr>
          <w:color w:val="002060"/>
        </w:rPr>
      </w:pPr>
      <w:r w:rsidRPr="00D240A4">
        <w:rPr>
          <w:rFonts w:hint="eastAsia"/>
          <w:color w:val="002060"/>
        </w:rPr>
        <w:t xml:space="preserve"> </w:t>
      </w:r>
    </w:p>
    <w:p w14:paraId="1751DDC5" w14:textId="77777777" w:rsidR="009C2442" w:rsidRPr="00D240A4" w:rsidRDefault="009C2442" w:rsidP="009C2442">
      <w:pPr>
        <w:rPr>
          <w:color w:val="002060"/>
        </w:rPr>
      </w:pPr>
      <w:r w:rsidRPr="00D240A4">
        <w:rPr>
          <w:rFonts w:hint="eastAsia"/>
          <w:color w:val="002060"/>
        </w:rPr>
        <w:lastRenderedPageBreak/>
        <w:t>SPECIFIC OBJECTIVES</w:t>
      </w:r>
      <w:r w:rsidR="006B5929">
        <w:rPr>
          <w:color w:val="002060"/>
        </w:rPr>
        <w:t>:</w:t>
      </w:r>
    </w:p>
    <w:p w14:paraId="3AB5966C" w14:textId="77777777" w:rsidR="009C2442" w:rsidRPr="00D240A4" w:rsidRDefault="009C2442" w:rsidP="009C2442">
      <w:pPr>
        <w:rPr>
          <w:color w:val="002060"/>
        </w:rPr>
      </w:pPr>
      <w:r w:rsidRPr="00D240A4">
        <w:rPr>
          <w:rFonts w:hint="eastAsia"/>
          <w:color w:val="002060"/>
        </w:rPr>
        <w:t>To develop mobile strategies to reach more women and children with education, primary health care and essential drugs so as to reach rural women with Ante Natal Care and emergency care in case of complications in non</w:t>
      </w:r>
      <w:r w:rsidR="00FE070F">
        <w:rPr>
          <w:color w:val="002060"/>
        </w:rPr>
        <w:t>-</w:t>
      </w:r>
      <w:r w:rsidRPr="00D240A4">
        <w:rPr>
          <w:rFonts w:hint="eastAsia"/>
          <w:color w:val="002060"/>
        </w:rPr>
        <w:t>accessible rural zones in Cameroon, Africa and refugees camps.</w:t>
      </w:r>
    </w:p>
    <w:p w14:paraId="63588E7D" w14:textId="77777777" w:rsidR="009C2442" w:rsidRPr="00D240A4" w:rsidRDefault="009C2442" w:rsidP="009C2442">
      <w:pPr>
        <w:pStyle w:val="ListParagraph"/>
        <w:numPr>
          <w:ilvl w:val="0"/>
          <w:numId w:val="24"/>
        </w:numPr>
        <w:rPr>
          <w:color w:val="002060"/>
        </w:rPr>
      </w:pPr>
      <w:r w:rsidRPr="00D240A4">
        <w:rPr>
          <w:rFonts w:hint="eastAsia"/>
          <w:color w:val="002060"/>
        </w:rPr>
        <w:t>To reinforce human resources in quantity and in quality in non</w:t>
      </w:r>
      <w:r w:rsidR="00FE070F">
        <w:rPr>
          <w:color w:val="002060"/>
        </w:rPr>
        <w:t>-</w:t>
      </w:r>
      <w:r w:rsidRPr="00D240A4">
        <w:rPr>
          <w:rFonts w:hint="eastAsia"/>
          <w:color w:val="002060"/>
        </w:rPr>
        <w:t>accessible rural zones through training workshops, seminars and conferences for better management of diseases in children.</w:t>
      </w:r>
    </w:p>
    <w:p w14:paraId="575F48C5" w14:textId="77777777" w:rsidR="009C2442" w:rsidRPr="00D240A4" w:rsidRDefault="009C2442" w:rsidP="009C2442">
      <w:pPr>
        <w:pStyle w:val="ListParagraph"/>
        <w:numPr>
          <w:ilvl w:val="0"/>
          <w:numId w:val="25"/>
        </w:numPr>
        <w:rPr>
          <w:color w:val="002060"/>
        </w:rPr>
      </w:pPr>
      <w:r w:rsidRPr="00D240A4">
        <w:rPr>
          <w:rFonts w:hint="eastAsia"/>
          <w:color w:val="002060"/>
        </w:rPr>
        <w:t>To sensitize the rural communities on the benefit of education, the protection of environment, hygiene and sanitation.</w:t>
      </w:r>
    </w:p>
    <w:p w14:paraId="7D7794F7" w14:textId="77777777" w:rsidR="009C2442" w:rsidRPr="00D240A4" w:rsidRDefault="009C2442" w:rsidP="009C2442">
      <w:pPr>
        <w:pStyle w:val="ListParagraph"/>
        <w:numPr>
          <w:ilvl w:val="0"/>
          <w:numId w:val="26"/>
        </w:numPr>
        <w:rPr>
          <w:color w:val="002060"/>
        </w:rPr>
      </w:pPr>
      <w:r w:rsidRPr="00D240A4">
        <w:rPr>
          <w:rFonts w:hint="eastAsia"/>
          <w:color w:val="002060"/>
        </w:rPr>
        <w:t>To reinforce IEC activities on behavioral change and create awareness on diabetes, cardiovascular diseases, STIs, HIV/AIDS, cancers, unwanted pregnancies and abortion.</w:t>
      </w:r>
    </w:p>
    <w:p w14:paraId="6F9ABB0B" w14:textId="77777777" w:rsidR="009C2442" w:rsidRPr="00D240A4" w:rsidRDefault="009C2442" w:rsidP="009C2442">
      <w:pPr>
        <w:rPr>
          <w:color w:val="002060"/>
        </w:rPr>
      </w:pPr>
    </w:p>
    <w:p w14:paraId="1E0683D1" w14:textId="77777777" w:rsidR="009C2442" w:rsidRPr="00D240A4" w:rsidRDefault="009C2442" w:rsidP="009C2442">
      <w:pPr>
        <w:rPr>
          <w:color w:val="002060"/>
        </w:rPr>
      </w:pPr>
      <w:r w:rsidRPr="00D240A4">
        <w:rPr>
          <w:rFonts w:hint="eastAsia"/>
          <w:color w:val="002060"/>
        </w:rPr>
        <w:t>TARGET POPULATIONS</w:t>
      </w:r>
    </w:p>
    <w:p w14:paraId="7AFBB546" w14:textId="77777777" w:rsidR="009C2442" w:rsidRPr="00D240A4" w:rsidRDefault="009C2442" w:rsidP="009C2442">
      <w:pPr>
        <w:pStyle w:val="ListParagraph"/>
        <w:numPr>
          <w:ilvl w:val="0"/>
          <w:numId w:val="27"/>
        </w:numPr>
        <w:rPr>
          <w:color w:val="002060"/>
        </w:rPr>
      </w:pPr>
      <w:r w:rsidRPr="00D240A4">
        <w:rPr>
          <w:rFonts w:hint="eastAsia"/>
          <w:color w:val="002060"/>
        </w:rPr>
        <w:t>Target Public</w:t>
      </w:r>
      <w:r w:rsidR="006B5929">
        <w:rPr>
          <w:color w:val="002060"/>
        </w:rPr>
        <w:t xml:space="preserve"> </w:t>
      </w:r>
      <w:r w:rsidRPr="00D240A4">
        <w:rPr>
          <w:rFonts w:hint="eastAsia"/>
          <w:color w:val="002060"/>
        </w:rPr>
        <w:t>1: vulnerable children in rural zones</w:t>
      </w:r>
    </w:p>
    <w:p w14:paraId="25664228" w14:textId="77777777" w:rsidR="009C2442" w:rsidRPr="00D240A4" w:rsidRDefault="009C2442" w:rsidP="009C2442">
      <w:pPr>
        <w:pStyle w:val="ListParagraph"/>
        <w:numPr>
          <w:ilvl w:val="0"/>
          <w:numId w:val="28"/>
        </w:numPr>
        <w:rPr>
          <w:color w:val="002060"/>
        </w:rPr>
      </w:pPr>
      <w:r w:rsidRPr="00D240A4">
        <w:rPr>
          <w:rFonts w:hint="eastAsia"/>
          <w:color w:val="002060"/>
        </w:rPr>
        <w:t>Target Public 2: vulnerable women and young girls in rural zones and</w:t>
      </w:r>
      <w:r w:rsidR="00FE070F">
        <w:rPr>
          <w:color w:val="002060"/>
        </w:rPr>
        <w:t xml:space="preserve"> </w:t>
      </w:r>
      <w:r w:rsidRPr="00D240A4">
        <w:rPr>
          <w:rFonts w:hint="eastAsia"/>
          <w:color w:val="002060"/>
        </w:rPr>
        <w:t>refugee camps.</w:t>
      </w:r>
    </w:p>
    <w:p w14:paraId="5F04B898" w14:textId="77777777" w:rsidR="009C2442" w:rsidRPr="00D240A4" w:rsidRDefault="009C2442" w:rsidP="009C2442">
      <w:pPr>
        <w:pStyle w:val="ListParagraph"/>
        <w:numPr>
          <w:ilvl w:val="0"/>
          <w:numId w:val="29"/>
        </w:numPr>
        <w:rPr>
          <w:color w:val="002060"/>
        </w:rPr>
      </w:pPr>
      <w:r w:rsidRPr="00D240A4">
        <w:rPr>
          <w:rFonts w:hint="eastAsia"/>
          <w:color w:val="002060"/>
        </w:rPr>
        <w:t>Target Public 3: villages in Cameroon and Africa.</w:t>
      </w:r>
    </w:p>
    <w:p w14:paraId="532A84AC" w14:textId="77777777" w:rsidR="006B5929" w:rsidRDefault="009C2442" w:rsidP="009C2442">
      <w:pPr>
        <w:pStyle w:val="ListParagraph"/>
        <w:numPr>
          <w:ilvl w:val="0"/>
          <w:numId w:val="30"/>
        </w:numPr>
        <w:rPr>
          <w:color w:val="002060"/>
        </w:rPr>
      </w:pPr>
      <w:r w:rsidRPr="00D240A4">
        <w:rPr>
          <w:rFonts w:hint="eastAsia"/>
          <w:color w:val="002060"/>
        </w:rPr>
        <w:t xml:space="preserve">Target Public 4: local participants trained for the implementation of projects on health, </w:t>
      </w:r>
    </w:p>
    <w:p w14:paraId="21309214" w14:textId="77777777" w:rsidR="009C2442" w:rsidRPr="006B5929" w:rsidRDefault="006B5929" w:rsidP="006B5929">
      <w:pPr>
        <w:rPr>
          <w:color w:val="002060"/>
        </w:rPr>
      </w:pPr>
      <w:r>
        <w:rPr>
          <w:color w:val="002060"/>
        </w:rPr>
        <w:t xml:space="preserve">             </w:t>
      </w:r>
      <w:r w:rsidRPr="006B5929">
        <w:rPr>
          <w:color w:val="002060"/>
        </w:rPr>
        <w:t xml:space="preserve">                          </w:t>
      </w:r>
      <w:r w:rsidR="009C2442" w:rsidRPr="006B5929">
        <w:rPr>
          <w:rFonts w:hint="eastAsia"/>
          <w:color w:val="002060"/>
        </w:rPr>
        <w:t xml:space="preserve">education, water, hygiene and sanitation. </w:t>
      </w:r>
    </w:p>
    <w:p w14:paraId="5F60C9B4" w14:textId="77777777" w:rsidR="00FE070F" w:rsidRDefault="006B5929" w:rsidP="009C2442">
      <w:pPr>
        <w:rPr>
          <w:color w:val="002060"/>
        </w:rPr>
      </w:pPr>
      <w:r w:rsidRPr="00D240A4">
        <w:rPr>
          <w:noProof/>
          <w:color w:val="002060"/>
        </w:rPr>
        <w:drawing>
          <wp:anchor distT="0" distB="0" distL="114300" distR="114300" simplePos="0" relativeHeight="251778048" behindDoc="0" locked="0" layoutInCell="1" allowOverlap="1" wp14:anchorId="3D42BD07" wp14:editId="445A88F0">
            <wp:simplePos x="0" y="0"/>
            <wp:positionH relativeFrom="margin">
              <wp:posOffset>4110355</wp:posOffset>
            </wp:positionH>
            <wp:positionV relativeFrom="margin">
              <wp:posOffset>3338195</wp:posOffset>
            </wp:positionV>
            <wp:extent cx="1564005" cy="15430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400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0A4">
        <w:rPr>
          <w:noProof/>
          <w:color w:val="002060"/>
        </w:rPr>
        <w:drawing>
          <wp:anchor distT="0" distB="0" distL="114300" distR="114300" simplePos="0" relativeHeight="251779072" behindDoc="0" locked="0" layoutInCell="1" allowOverlap="1" wp14:anchorId="60443F65" wp14:editId="3540E839">
            <wp:simplePos x="0" y="0"/>
            <wp:positionH relativeFrom="margin">
              <wp:posOffset>2058670</wp:posOffset>
            </wp:positionH>
            <wp:positionV relativeFrom="page">
              <wp:posOffset>4726305</wp:posOffset>
            </wp:positionV>
            <wp:extent cx="1843405" cy="152654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340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0A4">
        <w:rPr>
          <w:noProof/>
          <w:color w:val="002060"/>
        </w:rPr>
        <w:drawing>
          <wp:anchor distT="0" distB="0" distL="114300" distR="114300" simplePos="0" relativeHeight="251777024" behindDoc="0" locked="0" layoutInCell="1" allowOverlap="1" wp14:anchorId="1619A714" wp14:editId="712B71F8">
            <wp:simplePos x="0" y="0"/>
            <wp:positionH relativeFrom="margin">
              <wp:posOffset>-59055</wp:posOffset>
            </wp:positionH>
            <wp:positionV relativeFrom="page">
              <wp:posOffset>4691075</wp:posOffset>
            </wp:positionV>
            <wp:extent cx="1960245" cy="1572260"/>
            <wp:effectExtent l="0" t="0" r="1905"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0245"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6E053" w14:textId="77777777" w:rsidR="00946C43" w:rsidRDefault="00946C43" w:rsidP="00D240A4">
      <w:pPr>
        <w:jc w:val="both"/>
        <w:rPr>
          <w:color w:val="002060"/>
        </w:rPr>
      </w:pPr>
    </w:p>
    <w:p w14:paraId="31789324" w14:textId="77777777" w:rsidR="009C2442" w:rsidRPr="00D240A4" w:rsidRDefault="009C2442" w:rsidP="00D240A4">
      <w:pPr>
        <w:jc w:val="both"/>
        <w:rPr>
          <w:color w:val="002060"/>
        </w:rPr>
      </w:pPr>
      <w:r w:rsidRPr="00D240A4">
        <w:rPr>
          <w:rFonts w:hint="eastAsia"/>
          <w:color w:val="002060"/>
        </w:rPr>
        <w:t>Our staff is made of profes</w:t>
      </w:r>
      <w:r w:rsidR="00FE070F">
        <w:rPr>
          <w:color w:val="002060"/>
        </w:rPr>
        <w:t>s</w:t>
      </w:r>
      <w:r w:rsidRPr="00D240A4">
        <w:rPr>
          <w:rFonts w:hint="eastAsia"/>
          <w:color w:val="002060"/>
        </w:rPr>
        <w:t>ional doctors, nurses, nurse</w:t>
      </w:r>
      <w:r w:rsidR="006B5929">
        <w:rPr>
          <w:color w:val="002060"/>
        </w:rPr>
        <w:t xml:space="preserve"> </w:t>
      </w:r>
      <w:r w:rsidRPr="00D240A4">
        <w:rPr>
          <w:rFonts w:hint="eastAsia"/>
          <w:color w:val="002060"/>
        </w:rPr>
        <w:t xml:space="preserve">aids, guest speakers, and volunteers; who work endlessly to foster our vision.  </w:t>
      </w:r>
    </w:p>
    <w:p w14:paraId="79B18E63" w14:textId="77777777" w:rsidR="009C2442" w:rsidRPr="00D240A4" w:rsidRDefault="009C2442" w:rsidP="009C2442">
      <w:pPr>
        <w:rPr>
          <w:color w:val="002060"/>
        </w:rPr>
      </w:pPr>
    </w:p>
    <w:p w14:paraId="2BB062A7" w14:textId="77777777" w:rsidR="009C2442" w:rsidRPr="00D240A4" w:rsidRDefault="009C2442" w:rsidP="009C2442">
      <w:pPr>
        <w:rPr>
          <w:color w:val="002060"/>
        </w:rPr>
      </w:pPr>
      <w:r w:rsidRPr="00D240A4">
        <w:rPr>
          <w:rFonts w:hint="eastAsia"/>
          <w:color w:val="002060"/>
        </w:rPr>
        <w:t>Humanitarians without Borders is the charity branch of The Saint Leonard Health and Research Foundation that empower community through health and education. Our projects range from basic research in our labs to field trips across the regions of Cameroon.</w:t>
      </w:r>
      <w:r w:rsidR="00FE070F">
        <w:rPr>
          <w:color w:val="002060"/>
        </w:rPr>
        <w:t xml:space="preserve"> </w:t>
      </w:r>
      <w:r w:rsidRPr="00D240A4">
        <w:rPr>
          <w:rFonts w:hint="eastAsia"/>
          <w:color w:val="002060"/>
        </w:rPr>
        <w:t xml:space="preserve">We engage the rural populations and local authorities during free health campaigns into sensitization, vaccination, human rights, environmental campaigns and education programs and more. </w:t>
      </w:r>
    </w:p>
    <w:p w14:paraId="28C56FB8" w14:textId="77777777" w:rsidR="009C2442" w:rsidRPr="00D240A4" w:rsidRDefault="009C2442" w:rsidP="009C2442">
      <w:pPr>
        <w:rPr>
          <w:color w:val="002060"/>
        </w:rPr>
      </w:pPr>
    </w:p>
    <w:p w14:paraId="395BB186" w14:textId="77777777" w:rsidR="009C2442" w:rsidRPr="00D240A4" w:rsidRDefault="009C2442" w:rsidP="009C2442">
      <w:pPr>
        <w:rPr>
          <w:color w:val="002060"/>
        </w:rPr>
      </w:pPr>
    </w:p>
    <w:p w14:paraId="0DB626B1" w14:textId="77777777" w:rsidR="009C2442" w:rsidRPr="00D240A4" w:rsidRDefault="009C2442" w:rsidP="009C2442">
      <w:pPr>
        <w:rPr>
          <w:color w:val="002060"/>
        </w:rPr>
      </w:pPr>
    </w:p>
    <w:p w14:paraId="1FF712F1" w14:textId="77777777" w:rsidR="009C2442" w:rsidRPr="00D240A4" w:rsidRDefault="009C2442" w:rsidP="009C2442">
      <w:pPr>
        <w:rPr>
          <w:color w:val="002060"/>
        </w:rPr>
      </w:pPr>
    </w:p>
    <w:p w14:paraId="649E7BB1" w14:textId="77777777" w:rsidR="00FE070F" w:rsidRDefault="00FE070F" w:rsidP="009C2442">
      <w:pPr>
        <w:rPr>
          <w:color w:val="002060"/>
        </w:rPr>
      </w:pPr>
    </w:p>
    <w:p w14:paraId="2EFC34D5" w14:textId="77777777" w:rsidR="009C2442" w:rsidRPr="00FE070F" w:rsidRDefault="00FE070F" w:rsidP="009C2442">
      <w:pPr>
        <w:rPr>
          <w:color w:val="002060"/>
          <w:sz w:val="44"/>
        </w:rPr>
      </w:pPr>
      <w:r w:rsidRPr="00FE070F">
        <w:rPr>
          <w:noProof/>
          <w:color w:val="002060"/>
          <w:sz w:val="44"/>
        </w:rPr>
        <w:lastRenderedPageBreak/>
        <w:drawing>
          <wp:anchor distT="0" distB="0" distL="114300" distR="114300" simplePos="0" relativeHeight="251776000" behindDoc="0" locked="0" layoutInCell="1" allowOverlap="1" wp14:anchorId="2AC030C7" wp14:editId="2A1C1B89">
            <wp:simplePos x="0" y="0"/>
            <wp:positionH relativeFrom="margin">
              <wp:posOffset>126365</wp:posOffset>
            </wp:positionH>
            <wp:positionV relativeFrom="margin">
              <wp:align>top</wp:align>
            </wp:positionV>
            <wp:extent cx="2757805" cy="2288540"/>
            <wp:effectExtent l="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1026" cy="2299824"/>
                    </a:xfrm>
                    <a:prstGeom prst="rect">
                      <a:avLst/>
                    </a:prstGeom>
                    <a:noFill/>
                    <a:ln>
                      <a:noFill/>
                    </a:ln>
                  </pic:spPr>
                </pic:pic>
              </a:graphicData>
            </a:graphic>
            <wp14:sizeRelH relativeFrom="page">
              <wp14:pctWidth>0</wp14:pctWidth>
            </wp14:sizeRelH>
            <wp14:sizeRelV relativeFrom="page">
              <wp14:pctHeight>0</wp14:pctHeight>
            </wp14:sizeRelV>
          </wp:anchor>
        </w:drawing>
      </w:r>
      <w:r w:rsidR="009C2442" w:rsidRPr="00FE070F">
        <w:rPr>
          <w:rFonts w:hint="eastAsia"/>
          <w:color w:val="002060"/>
          <w:sz w:val="44"/>
        </w:rPr>
        <w:t>OUR ACTIVITIES</w:t>
      </w:r>
    </w:p>
    <w:p w14:paraId="1C8388B4" w14:textId="77777777" w:rsidR="00FE070F" w:rsidRPr="00D240A4" w:rsidRDefault="00FE070F" w:rsidP="009C2442">
      <w:pPr>
        <w:rPr>
          <w:color w:val="002060"/>
        </w:rPr>
      </w:pPr>
    </w:p>
    <w:p w14:paraId="7D201324" w14:textId="77777777" w:rsidR="00946C43" w:rsidRDefault="00946C43" w:rsidP="009C2442">
      <w:pPr>
        <w:rPr>
          <w:color w:val="002060"/>
          <w:sz w:val="32"/>
        </w:rPr>
      </w:pPr>
    </w:p>
    <w:p w14:paraId="528B3D4B" w14:textId="77777777" w:rsidR="009C2442" w:rsidRPr="00FE070F" w:rsidRDefault="00FE070F" w:rsidP="009C2442">
      <w:pPr>
        <w:rPr>
          <w:color w:val="002060"/>
          <w:sz w:val="32"/>
        </w:rPr>
      </w:pPr>
      <w:r w:rsidRPr="00FE070F">
        <w:rPr>
          <w:color w:val="002060"/>
          <w:sz w:val="32"/>
        </w:rPr>
        <w:t>W</w:t>
      </w:r>
      <w:r w:rsidR="009C2442" w:rsidRPr="00FE070F">
        <w:rPr>
          <w:rFonts w:hint="eastAsia"/>
          <w:color w:val="002060"/>
          <w:sz w:val="32"/>
        </w:rPr>
        <w:t>e have been working on the following areas:</w:t>
      </w:r>
    </w:p>
    <w:p w14:paraId="607DBA58" w14:textId="2E199A69" w:rsidR="009C2442" w:rsidRPr="00FE070F" w:rsidRDefault="009C2442" w:rsidP="009C2442">
      <w:pPr>
        <w:rPr>
          <w:color w:val="002060"/>
          <w:sz w:val="32"/>
        </w:rPr>
      </w:pPr>
      <w:r w:rsidRPr="00FE070F">
        <w:rPr>
          <w:rFonts w:hint="eastAsia"/>
          <w:color w:val="002060"/>
          <w:sz w:val="32"/>
        </w:rPr>
        <w:t xml:space="preserve">Health campaigns, </w:t>
      </w:r>
      <w:r w:rsidR="00D57761" w:rsidRPr="00D240A4">
        <w:rPr>
          <w:noProof/>
          <w:color w:val="002060"/>
        </w:rPr>
        <w:drawing>
          <wp:anchor distT="0" distB="0" distL="114300" distR="114300" simplePos="0" relativeHeight="251783168" behindDoc="0" locked="0" layoutInCell="1" allowOverlap="1" wp14:anchorId="13591710" wp14:editId="5BD66E71">
            <wp:simplePos x="0" y="0"/>
            <wp:positionH relativeFrom="margin">
              <wp:posOffset>153035</wp:posOffset>
            </wp:positionH>
            <wp:positionV relativeFrom="margin">
              <wp:posOffset>2468880</wp:posOffset>
            </wp:positionV>
            <wp:extent cx="2725420" cy="2099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5420"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0F">
        <w:rPr>
          <w:rFonts w:hint="eastAsia"/>
          <w:color w:val="002060"/>
          <w:sz w:val="32"/>
        </w:rPr>
        <w:t xml:space="preserve">sensitization, women and young </w:t>
      </w:r>
      <w:r w:rsidR="00A1662B" w:rsidRPr="00FE070F">
        <w:rPr>
          <w:color w:val="002060"/>
          <w:sz w:val="32"/>
        </w:rPr>
        <w:t>girls’</w:t>
      </w:r>
      <w:r w:rsidRPr="00FE070F">
        <w:rPr>
          <w:rFonts w:hint="eastAsia"/>
          <w:color w:val="002060"/>
          <w:sz w:val="32"/>
        </w:rPr>
        <w:t xml:space="preserve"> empowerment, skills acquisition and entrepreneurship in underserved, non</w:t>
      </w:r>
      <w:r w:rsidR="006B5929">
        <w:rPr>
          <w:color w:val="002060"/>
          <w:sz w:val="32"/>
        </w:rPr>
        <w:t>-</w:t>
      </w:r>
      <w:r w:rsidRPr="00FE070F">
        <w:rPr>
          <w:rFonts w:hint="eastAsia"/>
          <w:color w:val="002060"/>
          <w:sz w:val="32"/>
        </w:rPr>
        <w:t xml:space="preserve">accessible rural zones </w:t>
      </w:r>
    </w:p>
    <w:p w14:paraId="52629BE2" w14:textId="77777777" w:rsidR="009C2442" w:rsidRPr="00D240A4" w:rsidRDefault="006B5929" w:rsidP="009C2442">
      <w:pPr>
        <w:rPr>
          <w:color w:val="002060"/>
        </w:rPr>
      </w:pPr>
      <w:r w:rsidRPr="00D240A4">
        <w:rPr>
          <w:noProof/>
          <w:color w:val="002060"/>
        </w:rPr>
        <w:drawing>
          <wp:anchor distT="0" distB="0" distL="114300" distR="114300" simplePos="0" relativeHeight="251782144" behindDoc="0" locked="0" layoutInCell="1" allowOverlap="1" wp14:anchorId="4C57D6A4" wp14:editId="60D23981">
            <wp:simplePos x="0" y="0"/>
            <wp:positionH relativeFrom="margin">
              <wp:posOffset>3020873</wp:posOffset>
            </wp:positionH>
            <wp:positionV relativeFrom="margin">
              <wp:posOffset>3682924</wp:posOffset>
            </wp:positionV>
            <wp:extent cx="2565400" cy="1711325"/>
            <wp:effectExtent l="0" t="0" r="635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5400"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305BE" w14:textId="77777777" w:rsidR="009C2442" w:rsidRPr="00D240A4" w:rsidRDefault="009C2442" w:rsidP="00D95736">
      <w:pPr>
        <w:spacing w:before="180" w:after="180"/>
        <w:rPr>
          <w:rFonts w:ascii="Arial" w:hAnsi="Arial" w:cs="Arial"/>
          <w:color w:val="002060"/>
          <w:sz w:val="27"/>
          <w:szCs w:val="27"/>
        </w:rPr>
      </w:pPr>
    </w:p>
    <w:p w14:paraId="0B001F4C" w14:textId="77777777" w:rsidR="0053517B" w:rsidRPr="0053517B" w:rsidRDefault="00D57761" w:rsidP="0053517B">
      <w:pPr>
        <w:pStyle w:val="Heading2"/>
      </w:pPr>
      <w:bookmarkStart w:id="120" w:name="_Toc17631768"/>
      <w:r w:rsidRPr="00D240A4">
        <w:rPr>
          <w:noProof/>
        </w:rPr>
        <w:drawing>
          <wp:anchor distT="0" distB="0" distL="114300" distR="114300" simplePos="0" relativeHeight="251780096" behindDoc="0" locked="0" layoutInCell="1" allowOverlap="1" wp14:anchorId="7BF4E13A" wp14:editId="7C716654">
            <wp:simplePos x="0" y="0"/>
            <wp:positionH relativeFrom="margin">
              <wp:posOffset>189865</wp:posOffset>
            </wp:positionH>
            <wp:positionV relativeFrom="margin">
              <wp:posOffset>4787265</wp:posOffset>
            </wp:positionV>
            <wp:extent cx="2680335" cy="2097405"/>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0335"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70F" w:rsidRPr="00D240A4">
        <w:rPr>
          <w:noProof/>
        </w:rPr>
        <w:drawing>
          <wp:anchor distT="0" distB="0" distL="114300" distR="114300" simplePos="0" relativeHeight="251781120" behindDoc="0" locked="0" layoutInCell="1" allowOverlap="1" wp14:anchorId="256F92E3" wp14:editId="4462D75F">
            <wp:simplePos x="0" y="0"/>
            <wp:positionH relativeFrom="margin">
              <wp:posOffset>3028188</wp:posOffset>
            </wp:positionH>
            <wp:positionV relativeFrom="margin">
              <wp:posOffset>5540045</wp:posOffset>
            </wp:positionV>
            <wp:extent cx="2549525" cy="1768475"/>
            <wp:effectExtent l="0" t="0" r="3175"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952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2CB" w:rsidRPr="00D240A4">
        <w:br w:type="page"/>
      </w:r>
      <w:r w:rsidR="0053517B">
        <w:lastRenderedPageBreak/>
        <w:t xml:space="preserve">Appendix - </w:t>
      </w:r>
      <w:r w:rsidR="0053517B" w:rsidRPr="0053517B">
        <w:t xml:space="preserve">Community Brochure </w:t>
      </w:r>
      <w:r w:rsidR="0053517B" w:rsidRPr="00705F2F">
        <w:rPr>
          <w:i/>
        </w:rPr>
        <w:t>(Historic)</w:t>
      </w:r>
      <w:bookmarkEnd w:id="120"/>
    </w:p>
    <w:p w14:paraId="1EBD4ED9" w14:textId="77777777" w:rsidR="0053517B" w:rsidRDefault="0053517B" w:rsidP="0053517B">
      <w:pPr>
        <w:jc w:val="center"/>
        <w:rPr>
          <w:rStyle w:val="Hyperlink"/>
          <w:rFonts w:ascii="Calisto MT" w:hAnsi="Calisto MT"/>
          <w:b/>
        </w:rPr>
      </w:pPr>
      <w:r>
        <w:rPr>
          <w:rFonts w:ascii="Calisto MT" w:hAnsi="Calisto MT"/>
          <w:b/>
          <w:noProof/>
          <w:color w:val="0000FF"/>
          <w:u w:val="single"/>
        </w:rPr>
        <w:drawing>
          <wp:inline distT="0" distB="0" distL="0" distR="0" wp14:anchorId="1EED273D" wp14:editId="0B070CD4">
            <wp:extent cx="4889984" cy="3408883"/>
            <wp:effectExtent l="0" t="0" r="635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ochure page 1.PNG"/>
                    <pic:cNvPicPr/>
                  </pic:nvPicPr>
                  <pic:blipFill>
                    <a:blip r:embed="rId53">
                      <a:extLst>
                        <a:ext uri="{28A0092B-C50C-407E-A947-70E740481C1C}">
                          <a14:useLocalDpi xmlns:a14="http://schemas.microsoft.com/office/drawing/2010/main" val="0"/>
                        </a:ext>
                      </a:extLst>
                    </a:blip>
                    <a:stretch>
                      <a:fillRect/>
                    </a:stretch>
                  </pic:blipFill>
                  <pic:spPr>
                    <a:xfrm>
                      <a:off x="0" y="0"/>
                      <a:ext cx="4972163" cy="3466171"/>
                    </a:xfrm>
                    <a:prstGeom prst="rect">
                      <a:avLst/>
                    </a:prstGeom>
                  </pic:spPr>
                </pic:pic>
              </a:graphicData>
            </a:graphic>
          </wp:inline>
        </w:drawing>
      </w:r>
    </w:p>
    <w:p w14:paraId="5F86A310" w14:textId="77777777" w:rsidR="0053517B" w:rsidRPr="0053517B" w:rsidRDefault="0053517B" w:rsidP="0053517B">
      <w:pPr>
        <w:jc w:val="center"/>
        <w:rPr>
          <w:rStyle w:val="Hyperlink"/>
          <w:rFonts w:ascii="Calisto MT" w:hAnsi="Calisto MT"/>
          <w:b/>
          <w:sz w:val="2"/>
        </w:rPr>
      </w:pPr>
    </w:p>
    <w:p w14:paraId="4B2A7A8C" w14:textId="77777777" w:rsidR="0053517B" w:rsidRPr="00095AD6" w:rsidRDefault="0053517B" w:rsidP="0053517B">
      <w:pPr>
        <w:jc w:val="center"/>
        <w:rPr>
          <w:rStyle w:val="Hyperlink"/>
          <w:rFonts w:ascii="Calisto MT" w:hAnsi="Calisto MT"/>
          <w:b/>
        </w:rPr>
      </w:pPr>
      <w:r>
        <w:rPr>
          <w:rFonts w:ascii="Calisto MT" w:hAnsi="Calisto MT"/>
          <w:b/>
          <w:noProof/>
          <w:color w:val="0000FF"/>
          <w:u w:val="single"/>
        </w:rPr>
        <w:drawing>
          <wp:inline distT="0" distB="0" distL="0" distR="0" wp14:anchorId="2883E74D" wp14:editId="674D36FB">
            <wp:extent cx="4893868" cy="3440347"/>
            <wp:effectExtent l="0" t="0" r="254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rochure page 2.PNG"/>
                    <pic:cNvPicPr/>
                  </pic:nvPicPr>
                  <pic:blipFill>
                    <a:blip r:embed="rId54">
                      <a:extLst>
                        <a:ext uri="{28A0092B-C50C-407E-A947-70E740481C1C}">
                          <a14:useLocalDpi xmlns:a14="http://schemas.microsoft.com/office/drawing/2010/main" val="0"/>
                        </a:ext>
                      </a:extLst>
                    </a:blip>
                    <a:stretch>
                      <a:fillRect/>
                    </a:stretch>
                  </pic:blipFill>
                  <pic:spPr>
                    <a:xfrm>
                      <a:off x="0" y="0"/>
                      <a:ext cx="4911801" cy="3452954"/>
                    </a:xfrm>
                    <a:prstGeom prst="rect">
                      <a:avLst/>
                    </a:prstGeom>
                  </pic:spPr>
                </pic:pic>
              </a:graphicData>
            </a:graphic>
          </wp:inline>
        </w:drawing>
      </w:r>
    </w:p>
    <w:p w14:paraId="37AC2F9E" w14:textId="77777777" w:rsidR="00507662" w:rsidRDefault="00507662" w:rsidP="00507662">
      <w:pPr>
        <w:pStyle w:val="Heading2"/>
        <w:rPr>
          <w:rStyle w:val="Hyperlink"/>
          <w:rFonts w:ascii="Calisto MT" w:hAnsi="Calisto MT"/>
          <w:b w:val="0"/>
        </w:rPr>
      </w:pPr>
      <w:bookmarkStart w:id="121" w:name="_Toc17631769"/>
      <w:r>
        <w:lastRenderedPageBreak/>
        <w:t>Appendix - Images</w:t>
      </w:r>
      <w:bookmarkEnd w:id="121"/>
    </w:p>
    <w:p w14:paraId="63AB834F" w14:textId="77777777" w:rsidR="00507662" w:rsidRDefault="00507662" w:rsidP="00507662">
      <w:pPr>
        <w:rPr>
          <w:rStyle w:val="Hyperlink"/>
          <w:rFonts w:ascii="Calisto MT" w:hAnsi="Calisto MT"/>
          <w:b/>
        </w:rPr>
      </w:pPr>
      <w:r>
        <w:rPr>
          <w:noProof/>
        </w:rPr>
        <w:drawing>
          <wp:inline distT="0" distB="0" distL="0" distR="0" wp14:anchorId="18433C5D" wp14:editId="666F74F4">
            <wp:extent cx="5943600" cy="61112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111240"/>
                    </a:xfrm>
                    <a:prstGeom prst="rect">
                      <a:avLst/>
                    </a:prstGeom>
                    <a:noFill/>
                    <a:ln>
                      <a:noFill/>
                    </a:ln>
                  </pic:spPr>
                </pic:pic>
              </a:graphicData>
            </a:graphic>
          </wp:inline>
        </w:drawing>
      </w:r>
    </w:p>
    <w:p w14:paraId="45D94F68" w14:textId="77777777" w:rsidR="00507662" w:rsidRDefault="00507662" w:rsidP="00E42B87">
      <w:pPr>
        <w:jc w:val="center"/>
        <w:rPr>
          <w:rStyle w:val="Hyperlink"/>
          <w:rFonts w:ascii="Calisto MT" w:hAnsi="Calisto MT"/>
          <w:b/>
        </w:rPr>
      </w:pPr>
      <w:r>
        <w:rPr>
          <w:noProof/>
        </w:rPr>
        <w:lastRenderedPageBreak/>
        <w:drawing>
          <wp:inline distT="0" distB="0" distL="0" distR="0" wp14:anchorId="5CE6A52E" wp14:editId="175BCF2C">
            <wp:extent cx="5105400" cy="274310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1532" cy="2746396"/>
                    </a:xfrm>
                    <a:prstGeom prst="rect">
                      <a:avLst/>
                    </a:prstGeom>
                    <a:noFill/>
                    <a:ln>
                      <a:noFill/>
                    </a:ln>
                  </pic:spPr>
                </pic:pic>
              </a:graphicData>
            </a:graphic>
          </wp:inline>
        </w:drawing>
      </w:r>
    </w:p>
    <w:p w14:paraId="3CC81D3A" w14:textId="77777777" w:rsidR="00E42B87" w:rsidRDefault="00E42B87" w:rsidP="00E42B87">
      <w:pPr>
        <w:jc w:val="center"/>
        <w:rPr>
          <w:rStyle w:val="Hyperlink"/>
          <w:rFonts w:ascii="Calisto MT" w:hAnsi="Calisto MT"/>
          <w:b/>
        </w:rPr>
      </w:pPr>
    </w:p>
    <w:p w14:paraId="641608BE" w14:textId="77777777" w:rsidR="00E42B87" w:rsidRDefault="00E42B87" w:rsidP="00E42B87">
      <w:pPr>
        <w:jc w:val="center"/>
        <w:rPr>
          <w:rStyle w:val="Hyperlink"/>
          <w:rFonts w:ascii="Calisto MT" w:hAnsi="Calisto MT"/>
          <w:b/>
        </w:rPr>
      </w:pPr>
    </w:p>
    <w:p w14:paraId="3C5A5696" w14:textId="77777777" w:rsidR="00C50842" w:rsidRDefault="00C50842" w:rsidP="00E42B87">
      <w:pPr>
        <w:jc w:val="center"/>
        <w:rPr>
          <w:rStyle w:val="Hyperlink"/>
          <w:rFonts w:ascii="Calisto MT" w:hAnsi="Calisto MT"/>
          <w:b/>
        </w:rPr>
      </w:pPr>
    </w:p>
    <w:p w14:paraId="70B8921B" w14:textId="338B08A2" w:rsidR="00507662" w:rsidRDefault="00507662" w:rsidP="00E42B87">
      <w:pPr>
        <w:jc w:val="center"/>
        <w:rPr>
          <w:rStyle w:val="Hyperlink"/>
          <w:rFonts w:ascii="Calisto MT" w:hAnsi="Calisto MT"/>
          <w:b/>
        </w:rPr>
      </w:pPr>
      <w:r>
        <w:rPr>
          <w:noProof/>
        </w:rPr>
        <w:drawing>
          <wp:inline distT="0" distB="0" distL="0" distR="0" wp14:anchorId="38278F52" wp14:editId="6AB221CA">
            <wp:extent cx="4371559" cy="36847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100" cy="3692833"/>
                    </a:xfrm>
                    <a:prstGeom prst="rect">
                      <a:avLst/>
                    </a:prstGeom>
                    <a:noFill/>
                    <a:ln>
                      <a:noFill/>
                    </a:ln>
                  </pic:spPr>
                </pic:pic>
              </a:graphicData>
            </a:graphic>
          </wp:inline>
        </w:drawing>
      </w:r>
    </w:p>
    <w:p w14:paraId="265FF504" w14:textId="4848F3D6" w:rsidR="00FD3BCB" w:rsidRPr="00FD3BCB" w:rsidRDefault="00C025AB" w:rsidP="00880287">
      <w:pPr>
        <w:rPr>
          <w:sz w:val="32"/>
          <w:szCs w:val="32"/>
        </w:rPr>
      </w:pPr>
      <w:r w:rsidRPr="00C025AB">
        <w:t>Appendix - NGO Charter</w:t>
      </w:r>
    </w:p>
    <w:p w14:paraId="4A476E99" w14:textId="77777777" w:rsidR="00FD3BCB" w:rsidRDefault="00FD3BCB" w:rsidP="004C0940">
      <w:pPr>
        <w:jc w:val="center"/>
        <w:rPr>
          <w:b/>
          <w:sz w:val="32"/>
          <w:szCs w:val="32"/>
        </w:rPr>
      </w:pPr>
      <w:r w:rsidRPr="00193598">
        <w:rPr>
          <w:b/>
          <w:sz w:val="32"/>
          <w:szCs w:val="32"/>
        </w:rPr>
        <w:lastRenderedPageBreak/>
        <w:t xml:space="preserve">SAINT LEONARD HEALTH </w:t>
      </w:r>
      <w:r>
        <w:rPr>
          <w:b/>
          <w:sz w:val="32"/>
          <w:szCs w:val="32"/>
        </w:rPr>
        <w:t xml:space="preserve">AND RESEARCH FOUNDATION </w:t>
      </w:r>
      <w:r w:rsidRPr="00193598">
        <w:rPr>
          <w:b/>
          <w:sz w:val="32"/>
          <w:szCs w:val="32"/>
        </w:rPr>
        <w:t>ASSOCIATION</w:t>
      </w:r>
    </w:p>
    <w:p w14:paraId="316ABCBF" w14:textId="77777777" w:rsidR="00FD3BCB" w:rsidRPr="00FD3BCB" w:rsidRDefault="00FD3BCB" w:rsidP="004C0940">
      <w:pPr>
        <w:jc w:val="center"/>
        <w:rPr>
          <w:b/>
          <w:i/>
          <w:sz w:val="32"/>
          <w:szCs w:val="32"/>
        </w:rPr>
      </w:pPr>
      <w:r w:rsidRPr="00FD3BCB">
        <w:rPr>
          <w:rFonts w:ascii="Calisto MT" w:hAnsi="Calisto MT"/>
          <w:i/>
        </w:rPr>
        <w:t>(updated 10 August 2019)</w:t>
      </w:r>
    </w:p>
    <w:p w14:paraId="66D7CB11" w14:textId="77777777" w:rsidR="00FD3BCB" w:rsidRPr="00AF237E" w:rsidRDefault="00FD3BCB" w:rsidP="004C0940">
      <w:pPr>
        <w:rPr>
          <w:sz w:val="28"/>
          <w:szCs w:val="28"/>
        </w:rPr>
      </w:pPr>
      <w:r w:rsidRPr="00AF237E">
        <w:rPr>
          <w:sz w:val="28"/>
          <w:szCs w:val="28"/>
        </w:rPr>
        <w:t>BYELAWS,</w:t>
      </w:r>
    </w:p>
    <w:p w14:paraId="7F9649A7" w14:textId="77777777" w:rsidR="00FD3BCB" w:rsidRPr="00AF237E" w:rsidRDefault="00FD3BCB" w:rsidP="004C0940">
      <w:pPr>
        <w:rPr>
          <w:b/>
          <w:sz w:val="32"/>
          <w:szCs w:val="32"/>
        </w:rPr>
      </w:pPr>
      <w:r w:rsidRPr="00193598">
        <w:rPr>
          <w:b/>
          <w:sz w:val="28"/>
          <w:szCs w:val="28"/>
        </w:rPr>
        <w:tab/>
        <w:t xml:space="preserve"> </w:t>
      </w:r>
      <w:r w:rsidRPr="00AF237E">
        <w:rPr>
          <w:b/>
          <w:sz w:val="32"/>
          <w:szCs w:val="32"/>
        </w:rPr>
        <w:t>PREAMBLE:</w:t>
      </w:r>
    </w:p>
    <w:p w14:paraId="43947CE2" w14:textId="77777777" w:rsidR="00FD3BCB" w:rsidRDefault="00FD3BCB" w:rsidP="004C0940">
      <w:pPr>
        <w:rPr>
          <w:sz w:val="28"/>
          <w:szCs w:val="28"/>
        </w:rPr>
      </w:pPr>
      <w:r w:rsidRPr="00193598">
        <w:rPr>
          <w:b/>
          <w:sz w:val="28"/>
          <w:szCs w:val="28"/>
        </w:rPr>
        <w:tab/>
      </w:r>
      <w:r w:rsidRPr="00193598">
        <w:rPr>
          <w:b/>
          <w:sz w:val="28"/>
          <w:szCs w:val="28"/>
        </w:rPr>
        <w:tab/>
      </w:r>
      <w:r w:rsidRPr="00193598">
        <w:rPr>
          <w:b/>
          <w:sz w:val="28"/>
          <w:szCs w:val="28"/>
        </w:rPr>
        <w:tab/>
      </w:r>
      <w:r w:rsidRPr="00193598">
        <w:rPr>
          <w:sz w:val="28"/>
          <w:szCs w:val="28"/>
        </w:rPr>
        <w:t xml:space="preserve">We, members of the </w:t>
      </w:r>
      <w:r w:rsidRPr="00AF47FD">
        <w:rPr>
          <w:sz w:val="28"/>
          <w:szCs w:val="28"/>
        </w:rPr>
        <w:t>S</w:t>
      </w:r>
      <w:r>
        <w:rPr>
          <w:sz w:val="28"/>
          <w:szCs w:val="28"/>
        </w:rPr>
        <w:t xml:space="preserve">aint </w:t>
      </w:r>
      <w:r w:rsidRPr="00AF47FD">
        <w:rPr>
          <w:sz w:val="28"/>
          <w:szCs w:val="28"/>
        </w:rPr>
        <w:t>Leonard</w:t>
      </w:r>
      <w:r w:rsidRPr="00193598">
        <w:rPr>
          <w:sz w:val="28"/>
          <w:szCs w:val="28"/>
        </w:rPr>
        <w:t xml:space="preserve"> Health </w:t>
      </w:r>
      <w:r>
        <w:rPr>
          <w:sz w:val="28"/>
          <w:szCs w:val="28"/>
        </w:rPr>
        <w:t xml:space="preserve">and Research Foundation </w:t>
      </w:r>
      <w:r w:rsidRPr="00193598">
        <w:rPr>
          <w:sz w:val="28"/>
          <w:szCs w:val="28"/>
        </w:rPr>
        <w:t>Association</w:t>
      </w:r>
      <w:r>
        <w:rPr>
          <w:sz w:val="28"/>
          <w:szCs w:val="28"/>
        </w:rPr>
        <w:t>, are m</w:t>
      </w:r>
      <w:r w:rsidRPr="00193598">
        <w:rPr>
          <w:sz w:val="28"/>
          <w:szCs w:val="28"/>
        </w:rPr>
        <w:t>indful of the Universal Declaration of Human Rights of 1948 on the right to health and healthy living to which Cameroon is a signatory.</w:t>
      </w:r>
    </w:p>
    <w:p w14:paraId="3287D5A0" w14:textId="77777777" w:rsidR="00FD3BCB" w:rsidRPr="00193598" w:rsidRDefault="00FD3BCB" w:rsidP="004C0940">
      <w:pPr>
        <w:rPr>
          <w:sz w:val="28"/>
          <w:szCs w:val="28"/>
        </w:rPr>
      </w:pPr>
    </w:p>
    <w:p w14:paraId="201B27B4" w14:textId="77777777" w:rsidR="00FD3BCB" w:rsidRPr="00193598" w:rsidRDefault="00FD3BCB" w:rsidP="004C0940">
      <w:pPr>
        <w:rPr>
          <w:sz w:val="28"/>
          <w:szCs w:val="28"/>
        </w:rPr>
      </w:pPr>
      <w:r w:rsidRPr="00193598">
        <w:rPr>
          <w:sz w:val="28"/>
          <w:szCs w:val="28"/>
        </w:rPr>
        <w:t>Mindful of the constitutio</w:t>
      </w:r>
      <w:r>
        <w:rPr>
          <w:sz w:val="28"/>
          <w:szCs w:val="28"/>
        </w:rPr>
        <w:t>n of the Republic of Cameroon [18/01/96]</w:t>
      </w:r>
      <w:r w:rsidRPr="00193598">
        <w:rPr>
          <w:sz w:val="28"/>
          <w:szCs w:val="28"/>
        </w:rPr>
        <w:t xml:space="preserve"> which attaches great importance to health.</w:t>
      </w:r>
    </w:p>
    <w:p w14:paraId="4CCEF04B" w14:textId="77777777" w:rsidR="00FD3BCB" w:rsidRPr="00193598" w:rsidRDefault="00FD3BCB" w:rsidP="004C0940">
      <w:pPr>
        <w:rPr>
          <w:sz w:val="28"/>
          <w:szCs w:val="28"/>
        </w:rPr>
      </w:pPr>
    </w:p>
    <w:p w14:paraId="39E54729" w14:textId="77777777" w:rsidR="00FD3BCB" w:rsidRPr="00193598" w:rsidRDefault="00FD3BCB" w:rsidP="004C0940">
      <w:pPr>
        <w:rPr>
          <w:sz w:val="28"/>
          <w:szCs w:val="28"/>
        </w:rPr>
      </w:pPr>
      <w:r w:rsidRPr="00193598">
        <w:rPr>
          <w:sz w:val="28"/>
          <w:szCs w:val="28"/>
        </w:rPr>
        <w:t>Conscious of the increase rate of diseases in general and infectious diseases in particular, coupled with the poor socio-economic standards in our local communities on some health facilities and treatment, culminating in a high rate of morbidity and mortality.</w:t>
      </w:r>
    </w:p>
    <w:p w14:paraId="2BE7C889" w14:textId="77777777" w:rsidR="00FD3BCB" w:rsidRPr="00193598" w:rsidRDefault="00FD3BCB" w:rsidP="004C0940">
      <w:pPr>
        <w:rPr>
          <w:sz w:val="28"/>
          <w:szCs w:val="28"/>
        </w:rPr>
      </w:pPr>
    </w:p>
    <w:p w14:paraId="76050509" w14:textId="77777777" w:rsidR="00FD3BCB" w:rsidRDefault="00FD3BCB" w:rsidP="004C0940">
      <w:pPr>
        <w:rPr>
          <w:sz w:val="28"/>
          <w:szCs w:val="28"/>
        </w:rPr>
      </w:pPr>
      <w:r w:rsidRPr="00193598">
        <w:rPr>
          <w:sz w:val="28"/>
          <w:szCs w:val="28"/>
        </w:rPr>
        <w:t>Bearing in mind the dire need to increase awareness among the population in general and those of the local communities in particular on HIV/AIDS, STDs, STIs and related diseases.</w:t>
      </w:r>
    </w:p>
    <w:p w14:paraId="399F1F3C" w14:textId="77777777" w:rsidR="00FD3BCB" w:rsidRPr="00193598" w:rsidRDefault="00FD3BCB" w:rsidP="004C0940">
      <w:pPr>
        <w:rPr>
          <w:sz w:val="28"/>
          <w:szCs w:val="28"/>
        </w:rPr>
      </w:pPr>
    </w:p>
    <w:p w14:paraId="287E091B" w14:textId="77777777" w:rsidR="00FD3BCB" w:rsidRPr="00193598" w:rsidRDefault="00FD3BCB" w:rsidP="004C0940">
      <w:pPr>
        <w:rPr>
          <w:sz w:val="28"/>
          <w:szCs w:val="28"/>
        </w:rPr>
      </w:pPr>
      <w:r w:rsidRPr="00193598">
        <w:rPr>
          <w:sz w:val="28"/>
          <w:szCs w:val="28"/>
        </w:rPr>
        <w:t>We have proceeded to form this non-governmental and apolitical organ</w:t>
      </w:r>
      <w:r>
        <w:rPr>
          <w:sz w:val="28"/>
          <w:szCs w:val="28"/>
        </w:rPr>
        <w:t>ization in conformity with law n</w:t>
      </w:r>
      <w:r>
        <w:rPr>
          <w:sz w:val="28"/>
          <w:szCs w:val="28"/>
          <w:vertAlign w:val="superscript"/>
        </w:rPr>
        <w:t>o</w:t>
      </w:r>
      <w:r w:rsidRPr="00193598">
        <w:rPr>
          <w:sz w:val="28"/>
          <w:szCs w:val="28"/>
        </w:rPr>
        <w:t xml:space="preserve"> 90/053 of 19/12/90 relating to the fo</w:t>
      </w:r>
      <w:r>
        <w:rPr>
          <w:sz w:val="28"/>
          <w:szCs w:val="28"/>
        </w:rPr>
        <w:t>rmation of associations in the R</w:t>
      </w:r>
      <w:r w:rsidRPr="00193598">
        <w:rPr>
          <w:sz w:val="28"/>
          <w:szCs w:val="28"/>
        </w:rPr>
        <w:t>epublic of Cameroon for the purposes and objectives outlined here below by which we bind ourselves for the higher interests of the community and the public good.</w:t>
      </w:r>
    </w:p>
    <w:p w14:paraId="06300F27" w14:textId="77777777" w:rsidR="00FD3BCB" w:rsidRDefault="00FD3BCB" w:rsidP="004C0940">
      <w:pPr>
        <w:rPr>
          <w:sz w:val="28"/>
          <w:szCs w:val="28"/>
        </w:rPr>
      </w:pPr>
    </w:p>
    <w:p w14:paraId="7CC20370" w14:textId="77777777" w:rsidR="00FD3BCB" w:rsidRPr="00AA05CA" w:rsidRDefault="00FD3BCB" w:rsidP="004C0940">
      <w:pPr>
        <w:rPr>
          <w:sz w:val="10"/>
          <w:szCs w:val="28"/>
        </w:rPr>
      </w:pPr>
    </w:p>
    <w:p w14:paraId="3A0AC956" w14:textId="77777777" w:rsidR="00FD3BCB" w:rsidRPr="007D589D" w:rsidRDefault="00FD3BCB" w:rsidP="004C0940">
      <w:pPr>
        <w:rPr>
          <w:b/>
          <w:sz w:val="32"/>
          <w:szCs w:val="32"/>
        </w:rPr>
      </w:pPr>
      <w:r w:rsidRPr="00AF237E">
        <w:rPr>
          <w:b/>
          <w:sz w:val="32"/>
          <w:szCs w:val="32"/>
        </w:rPr>
        <w:t>PART I- PRELIMINARIES</w:t>
      </w:r>
    </w:p>
    <w:p w14:paraId="4ADAC694" w14:textId="77777777" w:rsidR="00FD3BCB" w:rsidRDefault="00FD3BCB" w:rsidP="004C0940">
      <w:pPr>
        <w:rPr>
          <w:b/>
          <w:sz w:val="32"/>
          <w:szCs w:val="32"/>
        </w:rPr>
      </w:pPr>
      <w:r w:rsidRPr="00AF237E">
        <w:rPr>
          <w:b/>
          <w:sz w:val="32"/>
          <w:szCs w:val="32"/>
        </w:rPr>
        <w:t>CHAPTER ONE: NAME, MOTTO AND SEAT</w:t>
      </w:r>
    </w:p>
    <w:p w14:paraId="4600E98B" w14:textId="77777777" w:rsidR="00FD3BCB" w:rsidRDefault="00FD3BCB" w:rsidP="004C0940">
      <w:pPr>
        <w:rPr>
          <w:b/>
          <w:sz w:val="28"/>
          <w:szCs w:val="28"/>
        </w:rPr>
      </w:pPr>
    </w:p>
    <w:p w14:paraId="2C0C41CE" w14:textId="77777777" w:rsidR="00FD3BCB" w:rsidRDefault="00FD3BCB" w:rsidP="004C0940">
      <w:pPr>
        <w:rPr>
          <w:sz w:val="28"/>
          <w:szCs w:val="28"/>
        </w:rPr>
      </w:pPr>
      <w:r w:rsidRPr="00193598">
        <w:rPr>
          <w:b/>
          <w:sz w:val="28"/>
          <w:szCs w:val="28"/>
        </w:rPr>
        <w:t>Article 1- NAME:</w:t>
      </w:r>
      <w:r w:rsidRPr="00193598">
        <w:rPr>
          <w:sz w:val="28"/>
          <w:szCs w:val="28"/>
        </w:rPr>
        <w:t xml:space="preserve"> </w:t>
      </w:r>
    </w:p>
    <w:p w14:paraId="6D453A2D" w14:textId="77777777" w:rsidR="00FD3BCB" w:rsidRDefault="00FD3BCB" w:rsidP="004C0940">
      <w:pPr>
        <w:ind w:firstLine="720"/>
        <w:rPr>
          <w:sz w:val="28"/>
          <w:szCs w:val="28"/>
        </w:rPr>
      </w:pPr>
      <w:r w:rsidRPr="00193598">
        <w:rPr>
          <w:sz w:val="28"/>
          <w:szCs w:val="28"/>
        </w:rPr>
        <w:t>The name of the Association is SAINT LEONARD HEALTH</w:t>
      </w:r>
      <w:r w:rsidRPr="00AF47FD">
        <w:rPr>
          <w:sz w:val="28"/>
          <w:szCs w:val="28"/>
        </w:rPr>
        <w:t xml:space="preserve"> </w:t>
      </w:r>
      <w:r>
        <w:rPr>
          <w:sz w:val="28"/>
          <w:szCs w:val="28"/>
        </w:rPr>
        <w:t>AND RESEARCH FOUNDATION</w:t>
      </w:r>
      <w:r w:rsidRPr="00193598">
        <w:rPr>
          <w:sz w:val="28"/>
          <w:szCs w:val="28"/>
        </w:rPr>
        <w:t xml:space="preserve"> ASSOCIATION </w:t>
      </w:r>
      <w:r>
        <w:rPr>
          <w:sz w:val="28"/>
          <w:szCs w:val="28"/>
        </w:rPr>
        <w:t xml:space="preserve">with the acronym SLHERF </w:t>
      </w:r>
    </w:p>
    <w:p w14:paraId="13D5AEFC" w14:textId="77777777" w:rsidR="00FD3BCB" w:rsidRDefault="00FD3BCB" w:rsidP="004C0940">
      <w:pPr>
        <w:rPr>
          <w:sz w:val="28"/>
          <w:szCs w:val="28"/>
        </w:rPr>
      </w:pPr>
    </w:p>
    <w:p w14:paraId="07A6BCE9" w14:textId="77777777" w:rsidR="00FD3BCB" w:rsidRPr="00193598" w:rsidRDefault="00FD3BCB" w:rsidP="004C0940">
      <w:pPr>
        <w:rPr>
          <w:sz w:val="28"/>
          <w:szCs w:val="28"/>
        </w:rPr>
      </w:pPr>
    </w:p>
    <w:p w14:paraId="22A9F570" w14:textId="77777777" w:rsidR="00FD3BCB" w:rsidRDefault="00FD3BCB" w:rsidP="004C0940">
      <w:pPr>
        <w:rPr>
          <w:sz w:val="28"/>
          <w:szCs w:val="28"/>
        </w:rPr>
      </w:pPr>
      <w:r w:rsidRPr="00193598">
        <w:rPr>
          <w:b/>
          <w:sz w:val="28"/>
          <w:szCs w:val="28"/>
        </w:rPr>
        <w:lastRenderedPageBreak/>
        <w:t xml:space="preserve">Article 2- The </w:t>
      </w:r>
      <w:r>
        <w:rPr>
          <w:b/>
          <w:sz w:val="28"/>
          <w:szCs w:val="28"/>
        </w:rPr>
        <w:t>M</w:t>
      </w:r>
      <w:r w:rsidRPr="00193598">
        <w:rPr>
          <w:b/>
          <w:sz w:val="28"/>
          <w:szCs w:val="28"/>
        </w:rPr>
        <w:t>otto:</w:t>
      </w:r>
      <w:r w:rsidRPr="00193598">
        <w:rPr>
          <w:sz w:val="28"/>
          <w:szCs w:val="28"/>
        </w:rPr>
        <w:t xml:space="preserve"> </w:t>
      </w:r>
    </w:p>
    <w:p w14:paraId="6D398567" w14:textId="77777777" w:rsidR="00FD3BCB" w:rsidRDefault="00FD3BCB" w:rsidP="004C0940">
      <w:pPr>
        <w:ind w:left="720"/>
        <w:rPr>
          <w:sz w:val="28"/>
          <w:szCs w:val="28"/>
        </w:rPr>
      </w:pPr>
      <w:r w:rsidRPr="00193598">
        <w:rPr>
          <w:sz w:val="28"/>
          <w:szCs w:val="28"/>
        </w:rPr>
        <w:t>Prevention</w:t>
      </w:r>
      <w:r>
        <w:rPr>
          <w:sz w:val="28"/>
          <w:szCs w:val="28"/>
        </w:rPr>
        <w:t>, Care and Health for all</w:t>
      </w:r>
      <w:r w:rsidRPr="00193598">
        <w:rPr>
          <w:sz w:val="28"/>
          <w:szCs w:val="28"/>
        </w:rPr>
        <w:t xml:space="preserve"> [A stitch in time saves nine]</w:t>
      </w:r>
      <w:r w:rsidRPr="0060518C">
        <w:rPr>
          <w:sz w:val="28"/>
          <w:szCs w:val="28"/>
        </w:rPr>
        <w:t xml:space="preserve"> </w:t>
      </w:r>
    </w:p>
    <w:p w14:paraId="52BFB7B4" w14:textId="77777777" w:rsidR="00FD3BCB" w:rsidRDefault="00FD3BCB" w:rsidP="004C0940">
      <w:pPr>
        <w:rPr>
          <w:sz w:val="28"/>
          <w:szCs w:val="28"/>
        </w:rPr>
      </w:pPr>
    </w:p>
    <w:p w14:paraId="1FF754D3" w14:textId="77777777" w:rsidR="00FD3BCB" w:rsidRPr="00193598" w:rsidRDefault="00FD3BCB" w:rsidP="004C0940">
      <w:pPr>
        <w:rPr>
          <w:sz w:val="28"/>
          <w:szCs w:val="28"/>
        </w:rPr>
      </w:pPr>
      <w:r w:rsidRPr="00193598">
        <w:rPr>
          <w:b/>
          <w:sz w:val="28"/>
          <w:szCs w:val="28"/>
        </w:rPr>
        <w:t xml:space="preserve">Article 3- The </w:t>
      </w:r>
      <w:r>
        <w:rPr>
          <w:b/>
          <w:sz w:val="28"/>
          <w:szCs w:val="28"/>
        </w:rPr>
        <w:t>S</w:t>
      </w:r>
      <w:r w:rsidRPr="00193598">
        <w:rPr>
          <w:b/>
          <w:sz w:val="28"/>
          <w:szCs w:val="28"/>
        </w:rPr>
        <w:t>eat</w:t>
      </w:r>
    </w:p>
    <w:p w14:paraId="6E7DF3B9" w14:textId="77777777" w:rsidR="00FD3BCB" w:rsidRDefault="00FD3BCB" w:rsidP="004C0940">
      <w:pPr>
        <w:ind w:firstLine="720"/>
        <w:rPr>
          <w:sz w:val="28"/>
          <w:szCs w:val="28"/>
        </w:rPr>
      </w:pPr>
      <w:r w:rsidRPr="00193598">
        <w:rPr>
          <w:sz w:val="28"/>
          <w:szCs w:val="28"/>
        </w:rPr>
        <w:t xml:space="preserve">The headquarter of the Association is at Bobende, Limbe II sub-division Fako Division, South </w:t>
      </w:r>
      <w:r w:rsidR="00847B03">
        <w:rPr>
          <w:sz w:val="28"/>
          <w:szCs w:val="28"/>
        </w:rPr>
        <w:t>W</w:t>
      </w:r>
      <w:r w:rsidRPr="00193598">
        <w:rPr>
          <w:sz w:val="28"/>
          <w:szCs w:val="28"/>
        </w:rPr>
        <w:t>est Region.</w:t>
      </w:r>
      <w:r w:rsidR="00C025AB">
        <w:rPr>
          <w:sz w:val="28"/>
          <w:szCs w:val="28"/>
        </w:rPr>
        <w:t xml:space="preserve">  </w:t>
      </w:r>
      <w:r w:rsidRPr="00193598">
        <w:rPr>
          <w:sz w:val="28"/>
          <w:szCs w:val="28"/>
        </w:rPr>
        <w:t xml:space="preserve">Email: </w:t>
      </w:r>
      <w:hyperlink r:id="rId58" w:history="1">
        <w:r w:rsidRPr="00DF27BD">
          <w:rPr>
            <w:rStyle w:val="Hyperlink"/>
            <w:sz w:val="28"/>
            <w:szCs w:val="28"/>
          </w:rPr>
          <w:t>slhef22@gmail.com</w:t>
        </w:r>
      </w:hyperlink>
    </w:p>
    <w:p w14:paraId="70FBEE93" w14:textId="77777777" w:rsidR="00C025AB" w:rsidRDefault="00C025AB" w:rsidP="004C0940">
      <w:pPr>
        <w:rPr>
          <w:color w:val="002060"/>
        </w:rPr>
      </w:pPr>
    </w:p>
    <w:p w14:paraId="0BFC6CAD" w14:textId="77777777" w:rsidR="00C025AB" w:rsidRDefault="00C025AB" w:rsidP="004C0940">
      <w:pPr>
        <w:rPr>
          <w:color w:val="002060"/>
        </w:rPr>
      </w:pPr>
    </w:p>
    <w:p w14:paraId="6DE1D248" w14:textId="77777777" w:rsidR="00FD3BCB" w:rsidRDefault="00FD3BCB" w:rsidP="004C0940">
      <w:pPr>
        <w:rPr>
          <w:sz w:val="28"/>
          <w:szCs w:val="28"/>
        </w:rPr>
      </w:pPr>
      <w:r w:rsidRPr="00193598">
        <w:rPr>
          <w:b/>
          <w:sz w:val="28"/>
          <w:szCs w:val="28"/>
        </w:rPr>
        <w:t>CHAPTER TWO: GENERAL PROVISIONS</w:t>
      </w:r>
    </w:p>
    <w:p w14:paraId="0B4CFF28" w14:textId="77777777" w:rsidR="00451AAD" w:rsidRDefault="00451AAD" w:rsidP="004C0940">
      <w:pPr>
        <w:rPr>
          <w:b/>
          <w:sz w:val="28"/>
          <w:szCs w:val="28"/>
        </w:rPr>
      </w:pPr>
    </w:p>
    <w:p w14:paraId="23E563B2" w14:textId="77777777" w:rsidR="00FD3BCB" w:rsidRDefault="00FD3BCB" w:rsidP="004C0940">
      <w:pPr>
        <w:rPr>
          <w:sz w:val="28"/>
          <w:szCs w:val="28"/>
        </w:rPr>
      </w:pPr>
      <w:r w:rsidRPr="00AF237E">
        <w:rPr>
          <w:b/>
          <w:sz w:val="28"/>
          <w:szCs w:val="28"/>
        </w:rPr>
        <w:t>Article 4- Scope of Activities (OBJECTIVES)</w:t>
      </w:r>
      <w:r w:rsidRPr="00AA05CA">
        <w:rPr>
          <w:sz w:val="28"/>
          <w:szCs w:val="28"/>
        </w:rPr>
        <w:t xml:space="preserve"> </w:t>
      </w:r>
    </w:p>
    <w:p w14:paraId="322E660D" w14:textId="77777777" w:rsidR="00FD3BCB" w:rsidRPr="00193598" w:rsidRDefault="00FD3BCB" w:rsidP="004C0940">
      <w:pPr>
        <w:rPr>
          <w:sz w:val="28"/>
          <w:szCs w:val="28"/>
        </w:rPr>
      </w:pPr>
      <w:r w:rsidRPr="00193598">
        <w:rPr>
          <w:sz w:val="28"/>
          <w:szCs w:val="28"/>
        </w:rPr>
        <w:tab/>
        <w:t xml:space="preserve">     The </w:t>
      </w:r>
      <w:r>
        <w:rPr>
          <w:sz w:val="28"/>
          <w:szCs w:val="28"/>
        </w:rPr>
        <w:t>Saint L</w:t>
      </w:r>
      <w:r w:rsidRPr="00193598">
        <w:rPr>
          <w:sz w:val="28"/>
          <w:szCs w:val="28"/>
        </w:rPr>
        <w:t xml:space="preserve">eonard Health </w:t>
      </w:r>
      <w:r>
        <w:rPr>
          <w:sz w:val="28"/>
          <w:szCs w:val="28"/>
        </w:rPr>
        <w:t>and Research Foundation</w:t>
      </w:r>
      <w:r w:rsidRPr="00193598">
        <w:rPr>
          <w:sz w:val="28"/>
          <w:szCs w:val="28"/>
        </w:rPr>
        <w:t xml:space="preserve"> </w:t>
      </w:r>
      <w:r>
        <w:rPr>
          <w:sz w:val="28"/>
          <w:szCs w:val="28"/>
        </w:rPr>
        <w:t>Association</w:t>
      </w:r>
      <w:r w:rsidRPr="00193598">
        <w:rPr>
          <w:sz w:val="28"/>
          <w:szCs w:val="28"/>
        </w:rPr>
        <w:t xml:space="preserve"> shall be involved in the following:</w:t>
      </w:r>
    </w:p>
    <w:p w14:paraId="390DD804" w14:textId="77777777" w:rsidR="00FD3BCB" w:rsidRPr="00193598" w:rsidRDefault="00FD3BCB" w:rsidP="004C0940">
      <w:pPr>
        <w:numPr>
          <w:ilvl w:val="0"/>
          <w:numId w:val="13"/>
        </w:numPr>
        <w:rPr>
          <w:sz w:val="28"/>
          <w:szCs w:val="28"/>
        </w:rPr>
      </w:pPr>
      <w:r>
        <w:rPr>
          <w:sz w:val="28"/>
          <w:szCs w:val="28"/>
        </w:rPr>
        <w:t xml:space="preserve"> </w:t>
      </w:r>
      <w:r w:rsidRPr="00193598">
        <w:rPr>
          <w:sz w:val="28"/>
          <w:szCs w:val="28"/>
        </w:rPr>
        <w:t>Health care services and delivery</w:t>
      </w:r>
    </w:p>
    <w:p w14:paraId="6324DC61" w14:textId="77777777" w:rsidR="00FD3BCB" w:rsidRPr="00193598" w:rsidRDefault="00FD3BCB" w:rsidP="004C0940">
      <w:pPr>
        <w:numPr>
          <w:ilvl w:val="0"/>
          <w:numId w:val="13"/>
        </w:numPr>
        <w:rPr>
          <w:sz w:val="28"/>
          <w:szCs w:val="28"/>
        </w:rPr>
      </w:pPr>
      <w:r>
        <w:rPr>
          <w:sz w:val="28"/>
          <w:szCs w:val="28"/>
        </w:rPr>
        <w:t xml:space="preserve"> </w:t>
      </w:r>
      <w:r w:rsidRPr="00193598">
        <w:rPr>
          <w:sz w:val="28"/>
          <w:szCs w:val="28"/>
        </w:rPr>
        <w:t>Community health education and awareness</w:t>
      </w:r>
    </w:p>
    <w:p w14:paraId="182767A8" w14:textId="77777777" w:rsidR="00FD3BCB" w:rsidRPr="00193598" w:rsidRDefault="00FD3BCB" w:rsidP="004C0940">
      <w:pPr>
        <w:numPr>
          <w:ilvl w:val="0"/>
          <w:numId w:val="13"/>
        </w:numPr>
        <w:rPr>
          <w:sz w:val="28"/>
          <w:szCs w:val="28"/>
        </w:rPr>
      </w:pPr>
      <w:r>
        <w:rPr>
          <w:sz w:val="28"/>
          <w:szCs w:val="28"/>
        </w:rPr>
        <w:t xml:space="preserve"> </w:t>
      </w:r>
      <w:r w:rsidRPr="00193598">
        <w:rPr>
          <w:sz w:val="28"/>
          <w:szCs w:val="28"/>
        </w:rPr>
        <w:t>Outreach programmes in surrounding villages</w:t>
      </w:r>
    </w:p>
    <w:p w14:paraId="3AC05985" w14:textId="77777777" w:rsidR="00FD3BCB" w:rsidRPr="00193598" w:rsidRDefault="00FD3BCB" w:rsidP="004C0940">
      <w:pPr>
        <w:numPr>
          <w:ilvl w:val="0"/>
          <w:numId w:val="13"/>
        </w:numPr>
        <w:rPr>
          <w:sz w:val="28"/>
          <w:szCs w:val="28"/>
        </w:rPr>
      </w:pPr>
      <w:r>
        <w:rPr>
          <w:sz w:val="28"/>
          <w:szCs w:val="28"/>
        </w:rPr>
        <w:t xml:space="preserve"> </w:t>
      </w:r>
      <w:r w:rsidRPr="00193598">
        <w:rPr>
          <w:sz w:val="28"/>
          <w:szCs w:val="28"/>
        </w:rPr>
        <w:t>Research and medical training programmes in the local communities</w:t>
      </w:r>
    </w:p>
    <w:p w14:paraId="003713B8" w14:textId="77777777" w:rsidR="00FD3BCB" w:rsidRPr="00193598" w:rsidRDefault="00FD3BCB" w:rsidP="004C0940">
      <w:pPr>
        <w:numPr>
          <w:ilvl w:val="0"/>
          <w:numId w:val="13"/>
        </w:numPr>
        <w:rPr>
          <w:sz w:val="28"/>
          <w:szCs w:val="28"/>
        </w:rPr>
      </w:pPr>
      <w:r>
        <w:rPr>
          <w:sz w:val="28"/>
          <w:szCs w:val="28"/>
        </w:rPr>
        <w:t xml:space="preserve"> </w:t>
      </w:r>
      <w:r w:rsidRPr="00193598">
        <w:rPr>
          <w:sz w:val="28"/>
          <w:szCs w:val="28"/>
        </w:rPr>
        <w:t>Publication of a periodic bulletin/newsletter</w:t>
      </w:r>
    </w:p>
    <w:p w14:paraId="5BFC297F" w14:textId="77777777" w:rsidR="00FD3BCB" w:rsidRDefault="00FD3BCB" w:rsidP="004C0940">
      <w:pPr>
        <w:rPr>
          <w:sz w:val="28"/>
          <w:szCs w:val="28"/>
        </w:rPr>
      </w:pPr>
    </w:p>
    <w:p w14:paraId="73D0DB0E" w14:textId="77777777" w:rsidR="00FD3BCB" w:rsidRPr="00AF237E" w:rsidRDefault="00FD3BCB" w:rsidP="004C0940">
      <w:pPr>
        <w:ind w:left="360"/>
        <w:rPr>
          <w:b/>
          <w:sz w:val="28"/>
          <w:szCs w:val="28"/>
        </w:rPr>
      </w:pPr>
      <w:r w:rsidRPr="00AF237E">
        <w:rPr>
          <w:b/>
          <w:sz w:val="28"/>
          <w:szCs w:val="28"/>
        </w:rPr>
        <w:t xml:space="preserve">Article 5 – Vision – </w:t>
      </w:r>
      <w:r>
        <w:rPr>
          <w:b/>
          <w:sz w:val="28"/>
          <w:szCs w:val="28"/>
        </w:rPr>
        <w:t>M</w:t>
      </w:r>
      <w:r w:rsidRPr="00AF237E">
        <w:rPr>
          <w:b/>
          <w:sz w:val="28"/>
          <w:szCs w:val="28"/>
        </w:rPr>
        <w:t xml:space="preserve">ission – </w:t>
      </w:r>
      <w:r>
        <w:rPr>
          <w:b/>
          <w:sz w:val="28"/>
          <w:szCs w:val="28"/>
        </w:rPr>
        <w:t>S</w:t>
      </w:r>
      <w:r w:rsidRPr="00AF237E">
        <w:rPr>
          <w:b/>
          <w:sz w:val="28"/>
          <w:szCs w:val="28"/>
        </w:rPr>
        <w:t>trategies</w:t>
      </w:r>
    </w:p>
    <w:p w14:paraId="2E70A238" w14:textId="77777777" w:rsidR="00FD3BCB" w:rsidRPr="00AF237E" w:rsidRDefault="00FD3BCB" w:rsidP="004C0940">
      <w:pPr>
        <w:ind w:left="360"/>
        <w:rPr>
          <w:b/>
          <w:sz w:val="28"/>
          <w:szCs w:val="28"/>
        </w:rPr>
      </w:pPr>
      <w:r w:rsidRPr="00AF237E">
        <w:rPr>
          <w:b/>
          <w:sz w:val="28"/>
          <w:szCs w:val="28"/>
        </w:rPr>
        <w:t xml:space="preserve">(1) The </w:t>
      </w:r>
      <w:r>
        <w:rPr>
          <w:b/>
          <w:sz w:val="28"/>
          <w:szCs w:val="28"/>
        </w:rPr>
        <w:t>V</w:t>
      </w:r>
      <w:r w:rsidRPr="00AF237E">
        <w:rPr>
          <w:b/>
          <w:sz w:val="28"/>
          <w:szCs w:val="28"/>
        </w:rPr>
        <w:t>ision:</w:t>
      </w:r>
    </w:p>
    <w:p w14:paraId="320C1B2E" w14:textId="77777777" w:rsidR="00FD3BCB" w:rsidRPr="00193598" w:rsidRDefault="00FD3BCB" w:rsidP="004C0940">
      <w:pPr>
        <w:numPr>
          <w:ilvl w:val="0"/>
          <w:numId w:val="14"/>
        </w:numPr>
        <w:ind w:left="1620"/>
        <w:rPr>
          <w:sz w:val="28"/>
          <w:szCs w:val="28"/>
        </w:rPr>
      </w:pPr>
      <w:r>
        <w:rPr>
          <w:sz w:val="28"/>
          <w:szCs w:val="28"/>
        </w:rPr>
        <w:t xml:space="preserve"> </w:t>
      </w:r>
      <w:r w:rsidRPr="00193598">
        <w:rPr>
          <w:sz w:val="28"/>
          <w:szCs w:val="28"/>
        </w:rPr>
        <w:t xml:space="preserve">Educate and motivate the community to adopt practical pre-emptive health measures for the purpose of saving lives within the framework of the </w:t>
      </w:r>
      <w:r w:rsidRPr="00646259">
        <w:rPr>
          <w:sz w:val="28"/>
          <w:szCs w:val="28"/>
        </w:rPr>
        <w:t>Ministry of Public Health.</w:t>
      </w:r>
    </w:p>
    <w:p w14:paraId="157B8F93" w14:textId="77777777" w:rsidR="00FD3BCB" w:rsidRPr="00193598" w:rsidRDefault="00FD3BCB" w:rsidP="004C0940">
      <w:pPr>
        <w:numPr>
          <w:ilvl w:val="0"/>
          <w:numId w:val="14"/>
        </w:numPr>
        <w:ind w:left="1620"/>
        <w:rPr>
          <w:color w:val="C00000"/>
          <w:sz w:val="28"/>
          <w:szCs w:val="28"/>
        </w:rPr>
      </w:pPr>
      <w:r>
        <w:rPr>
          <w:sz w:val="28"/>
          <w:szCs w:val="28"/>
        </w:rPr>
        <w:t xml:space="preserve"> </w:t>
      </w:r>
      <w:r w:rsidRPr="00193598">
        <w:rPr>
          <w:sz w:val="28"/>
          <w:szCs w:val="28"/>
        </w:rPr>
        <w:t xml:space="preserve">Implement guidelines and measures to support organizations, donors and partners for the purpose of saving lives and for healthy living as approved by the </w:t>
      </w:r>
      <w:r w:rsidRPr="00646259">
        <w:rPr>
          <w:sz w:val="28"/>
          <w:szCs w:val="28"/>
        </w:rPr>
        <w:t>Ministry of Public Health.</w:t>
      </w:r>
    </w:p>
    <w:p w14:paraId="403FC867" w14:textId="77777777" w:rsidR="00FD3BCB" w:rsidRDefault="00FD3BCB" w:rsidP="004C0940">
      <w:pPr>
        <w:rPr>
          <w:b/>
          <w:sz w:val="28"/>
          <w:szCs w:val="28"/>
        </w:rPr>
      </w:pPr>
    </w:p>
    <w:p w14:paraId="69F7F4A0" w14:textId="77777777" w:rsidR="00FD3BCB" w:rsidRPr="00AF237E" w:rsidRDefault="00FD3BCB" w:rsidP="004C0940">
      <w:pPr>
        <w:ind w:left="360"/>
        <w:rPr>
          <w:b/>
          <w:sz w:val="28"/>
          <w:szCs w:val="28"/>
        </w:rPr>
      </w:pPr>
      <w:r w:rsidRPr="00AF237E">
        <w:rPr>
          <w:b/>
          <w:sz w:val="28"/>
          <w:szCs w:val="28"/>
        </w:rPr>
        <w:t>(2) The Mission</w:t>
      </w:r>
      <w:r>
        <w:rPr>
          <w:b/>
          <w:sz w:val="28"/>
          <w:szCs w:val="28"/>
        </w:rPr>
        <w:t>:</w:t>
      </w:r>
      <w:r w:rsidRPr="00AF237E">
        <w:rPr>
          <w:b/>
          <w:sz w:val="28"/>
          <w:szCs w:val="28"/>
        </w:rPr>
        <w:t xml:space="preserve"> </w:t>
      </w:r>
    </w:p>
    <w:p w14:paraId="68709CD4" w14:textId="77777777" w:rsidR="00FD3BCB" w:rsidRDefault="00FD3BCB" w:rsidP="004C0940">
      <w:pPr>
        <w:numPr>
          <w:ilvl w:val="0"/>
          <w:numId w:val="15"/>
        </w:numPr>
        <w:ind w:left="1080"/>
        <w:rPr>
          <w:sz w:val="28"/>
          <w:szCs w:val="28"/>
        </w:rPr>
      </w:pPr>
      <w:r>
        <w:rPr>
          <w:sz w:val="28"/>
          <w:szCs w:val="28"/>
        </w:rPr>
        <w:t xml:space="preserve"> </w:t>
      </w:r>
      <w:r w:rsidRPr="00193598">
        <w:rPr>
          <w:sz w:val="28"/>
          <w:szCs w:val="28"/>
        </w:rPr>
        <w:t>To provide primary health care facilities to the local communities such as consultations, prescriptions and low-priced / free drugs.</w:t>
      </w:r>
    </w:p>
    <w:p w14:paraId="433D50C6" w14:textId="77777777" w:rsidR="00FD3BCB" w:rsidRDefault="00FD3BCB" w:rsidP="004C0940">
      <w:pPr>
        <w:numPr>
          <w:ilvl w:val="0"/>
          <w:numId w:val="15"/>
        </w:numPr>
        <w:ind w:left="1080"/>
        <w:rPr>
          <w:sz w:val="28"/>
          <w:szCs w:val="28"/>
        </w:rPr>
      </w:pPr>
      <w:r>
        <w:rPr>
          <w:sz w:val="28"/>
          <w:szCs w:val="28"/>
        </w:rPr>
        <w:t xml:space="preserve">  </w:t>
      </w:r>
      <w:r w:rsidRPr="00D2612C">
        <w:rPr>
          <w:sz w:val="28"/>
          <w:szCs w:val="28"/>
        </w:rPr>
        <w:t>Increase awareness on infectious diseases among the local population and measures of prevention with the view to saving lives in line with the objectives of the S</w:t>
      </w:r>
      <w:r w:rsidRPr="00D2612C">
        <w:rPr>
          <w:sz w:val="28"/>
          <w:szCs w:val="28"/>
          <w:vertAlign w:val="superscript"/>
        </w:rPr>
        <w:t>t</w:t>
      </w:r>
      <w:r w:rsidRPr="00D2612C">
        <w:rPr>
          <w:sz w:val="28"/>
          <w:szCs w:val="28"/>
        </w:rPr>
        <w:t xml:space="preserve"> Leonard Health Association</w:t>
      </w:r>
      <w:r>
        <w:rPr>
          <w:sz w:val="28"/>
          <w:szCs w:val="28"/>
        </w:rPr>
        <w:t>.</w:t>
      </w:r>
    </w:p>
    <w:p w14:paraId="22509B04" w14:textId="77777777" w:rsidR="00FD3BCB" w:rsidRPr="00AF237E" w:rsidRDefault="00FD3BCB" w:rsidP="004C0940">
      <w:pPr>
        <w:ind w:left="720"/>
        <w:rPr>
          <w:sz w:val="28"/>
          <w:szCs w:val="28"/>
        </w:rPr>
      </w:pPr>
    </w:p>
    <w:p w14:paraId="0957AF30" w14:textId="77777777" w:rsidR="00FD3BCB" w:rsidRDefault="00FD3BCB" w:rsidP="004C0940">
      <w:pPr>
        <w:ind w:left="360"/>
        <w:rPr>
          <w:b/>
          <w:sz w:val="28"/>
          <w:szCs w:val="28"/>
        </w:rPr>
      </w:pPr>
      <w:r w:rsidRPr="00AF237E">
        <w:rPr>
          <w:b/>
          <w:sz w:val="28"/>
          <w:szCs w:val="28"/>
        </w:rPr>
        <w:t xml:space="preserve"> (3)  Strategies</w:t>
      </w:r>
      <w:r>
        <w:rPr>
          <w:b/>
          <w:sz w:val="28"/>
          <w:szCs w:val="28"/>
        </w:rPr>
        <w:t>:</w:t>
      </w:r>
    </w:p>
    <w:p w14:paraId="03E889E6" w14:textId="77777777" w:rsidR="00FD3BCB" w:rsidRPr="00395606" w:rsidRDefault="00FD3BCB" w:rsidP="004C0940">
      <w:pPr>
        <w:ind w:left="720"/>
        <w:rPr>
          <w:b/>
          <w:sz w:val="28"/>
          <w:szCs w:val="28"/>
        </w:rPr>
      </w:pPr>
      <w:r w:rsidRPr="00193598">
        <w:rPr>
          <w:sz w:val="28"/>
          <w:szCs w:val="28"/>
        </w:rPr>
        <w:lastRenderedPageBreak/>
        <w:t>(a) Carryout mobilization and sensitization campaigns in the local communities</w:t>
      </w:r>
      <w:r>
        <w:rPr>
          <w:sz w:val="28"/>
          <w:szCs w:val="28"/>
        </w:rPr>
        <w:t>.</w:t>
      </w:r>
    </w:p>
    <w:p w14:paraId="0AFEFEA5" w14:textId="77777777" w:rsidR="00FD3BCB" w:rsidRPr="00193598" w:rsidRDefault="00FD3BCB" w:rsidP="004C0940">
      <w:pPr>
        <w:ind w:left="720"/>
        <w:rPr>
          <w:sz w:val="28"/>
          <w:szCs w:val="28"/>
        </w:rPr>
      </w:pPr>
      <w:r w:rsidRPr="00193598">
        <w:rPr>
          <w:sz w:val="28"/>
          <w:szCs w:val="28"/>
        </w:rPr>
        <w:t>(b) Organize training workshops and seminars as the need may arise to raise awareness on basic health issues and infectious diseases in the local communities.</w:t>
      </w:r>
    </w:p>
    <w:p w14:paraId="737BBB5B" w14:textId="77777777" w:rsidR="00FD3BCB" w:rsidRDefault="00FD3BCB" w:rsidP="004C0940">
      <w:pPr>
        <w:ind w:left="720"/>
        <w:jc w:val="both"/>
        <w:rPr>
          <w:sz w:val="28"/>
          <w:szCs w:val="28"/>
        </w:rPr>
      </w:pPr>
      <w:r w:rsidRPr="00193598">
        <w:rPr>
          <w:sz w:val="28"/>
          <w:szCs w:val="28"/>
        </w:rPr>
        <w:t>(c) collaborate with and be a link between the Ministry of Public Health, support organizations, partners, donor</w:t>
      </w:r>
      <w:r>
        <w:rPr>
          <w:sz w:val="28"/>
          <w:szCs w:val="28"/>
        </w:rPr>
        <w:t xml:space="preserve">s on the one hand and the local </w:t>
      </w:r>
      <w:r w:rsidRPr="00193598">
        <w:rPr>
          <w:sz w:val="28"/>
          <w:szCs w:val="28"/>
        </w:rPr>
        <w:t>population on the other hand on issues of infectious diseases and preventive measures.</w:t>
      </w:r>
      <w:r w:rsidRPr="007D589D">
        <w:rPr>
          <w:sz w:val="28"/>
          <w:szCs w:val="28"/>
        </w:rPr>
        <w:t xml:space="preserve"> </w:t>
      </w:r>
    </w:p>
    <w:p w14:paraId="6CCF93D5" w14:textId="77777777" w:rsidR="00FD3BCB" w:rsidRDefault="00FD3BCB" w:rsidP="004C0940">
      <w:pPr>
        <w:ind w:left="720"/>
        <w:jc w:val="both"/>
        <w:rPr>
          <w:sz w:val="28"/>
          <w:szCs w:val="28"/>
        </w:rPr>
      </w:pPr>
      <w:r>
        <w:rPr>
          <w:sz w:val="28"/>
          <w:szCs w:val="28"/>
        </w:rPr>
        <w:t xml:space="preserve"> (d) </w:t>
      </w:r>
      <w:r w:rsidRPr="00193598">
        <w:rPr>
          <w:sz w:val="28"/>
          <w:szCs w:val="28"/>
        </w:rPr>
        <w:t>Attend training workshops, seminars, open debates and round table conferences organized by the Ministry of Public Health and other approved organizations.</w:t>
      </w:r>
    </w:p>
    <w:p w14:paraId="7267434B" w14:textId="77777777" w:rsidR="00FD3BCB" w:rsidRPr="00193598" w:rsidRDefault="00FD3BCB" w:rsidP="004C0940">
      <w:pPr>
        <w:ind w:left="1440"/>
        <w:rPr>
          <w:sz w:val="28"/>
          <w:szCs w:val="28"/>
        </w:rPr>
      </w:pPr>
    </w:p>
    <w:p w14:paraId="7E8D8A41" w14:textId="77777777" w:rsidR="00FD3BCB" w:rsidRPr="00AF237E" w:rsidRDefault="00FD3BCB" w:rsidP="004C0940">
      <w:pPr>
        <w:rPr>
          <w:b/>
          <w:sz w:val="32"/>
          <w:szCs w:val="32"/>
        </w:rPr>
      </w:pPr>
      <w:r w:rsidRPr="00AF237E">
        <w:rPr>
          <w:b/>
          <w:sz w:val="32"/>
          <w:szCs w:val="32"/>
        </w:rPr>
        <w:t>PART II- STRUCTURAL ORGANISATION AND FUNTIONING:</w:t>
      </w:r>
    </w:p>
    <w:p w14:paraId="16FDE31E" w14:textId="77777777" w:rsidR="00FD3BCB" w:rsidRPr="00193598" w:rsidRDefault="00FD3BCB" w:rsidP="004C0940">
      <w:pPr>
        <w:ind w:firstLine="720"/>
        <w:rPr>
          <w:sz w:val="28"/>
          <w:szCs w:val="28"/>
        </w:rPr>
      </w:pPr>
    </w:p>
    <w:p w14:paraId="24FEA0FC" w14:textId="77777777" w:rsidR="00FD3BCB" w:rsidRPr="00193598" w:rsidRDefault="00FD3BCB" w:rsidP="004C0940">
      <w:pPr>
        <w:rPr>
          <w:sz w:val="28"/>
          <w:szCs w:val="28"/>
        </w:rPr>
      </w:pPr>
      <w:r w:rsidRPr="00AF237E">
        <w:rPr>
          <w:b/>
          <w:sz w:val="28"/>
          <w:szCs w:val="28"/>
        </w:rPr>
        <w:t>ARTICLE 6:</w:t>
      </w:r>
      <w:r w:rsidRPr="00193598">
        <w:rPr>
          <w:sz w:val="28"/>
          <w:szCs w:val="28"/>
        </w:rPr>
        <w:t xml:space="preserve"> The organs of the Association shall be as follows:</w:t>
      </w:r>
    </w:p>
    <w:p w14:paraId="5772A808" w14:textId="77777777" w:rsidR="00FD3BCB" w:rsidRPr="00193598" w:rsidRDefault="00FD3BCB" w:rsidP="004C0940">
      <w:pPr>
        <w:numPr>
          <w:ilvl w:val="0"/>
          <w:numId w:val="16"/>
        </w:numPr>
        <w:ind w:left="360"/>
        <w:rPr>
          <w:sz w:val="28"/>
          <w:szCs w:val="28"/>
        </w:rPr>
      </w:pPr>
      <w:r w:rsidRPr="00193598">
        <w:rPr>
          <w:sz w:val="28"/>
          <w:szCs w:val="28"/>
        </w:rPr>
        <w:t>The General Assembly</w:t>
      </w:r>
    </w:p>
    <w:p w14:paraId="64A5157E" w14:textId="77777777" w:rsidR="00FD3BCB" w:rsidRPr="00193598" w:rsidRDefault="00FD3BCB" w:rsidP="004C0940">
      <w:pPr>
        <w:numPr>
          <w:ilvl w:val="0"/>
          <w:numId w:val="16"/>
        </w:numPr>
        <w:ind w:left="360"/>
        <w:rPr>
          <w:sz w:val="28"/>
          <w:szCs w:val="28"/>
        </w:rPr>
      </w:pPr>
      <w:r w:rsidRPr="00193598">
        <w:rPr>
          <w:sz w:val="28"/>
          <w:szCs w:val="28"/>
        </w:rPr>
        <w:t>The Executive Bureau</w:t>
      </w:r>
    </w:p>
    <w:p w14:paraId="2C3673C4" w14:textId="77777777" w:rsidR="00FD3BCB" w:rsidRPr="00193598" w:rsidRDefault="00FD3BCB" w:rsidP="004C0940">
      <w:pPr>
        <w:rPr>
          <w:sz w:val="28"/>
          <w:szCs w:val="28"/>
        </w:rPr>
      </w:pPr>
    </w:p>
    <w:p w14:paraId="4003FCBF" w14:textId="77777777" w:rsidR="00FD3BCB" w:rsidRPr="00AF237E" w:rsidRDefault="00FD3BCB" w:rsidP="004C0940">
      <w:pPr>
        <w:rPr>
          <w:b/>
          <w:sz w:val="28"/>
          <w:szCs w:val="28"/>
        </w:rPr>
      </w:pPr>
      <w:r w:rsidRPr="00AF237E">
        <w:rPr>
          <w:b/>
          <w:sz w:val="28"/>
          <w:szCs w:val="28"/>
        </w:rPr>
        <w:t>ARTICLE 7- Functioning</w:t>
      </w:r>
    </w:p>
    <w:p w14:paraId="7403FD5B" w14:textId="77777777" w:rsidR="00FD3BCB" w:rsidRPr="00AF237E" w:rsidRDefault="00FD3BCB" w:rsidP="004C0940">
      <w:pPr>
        <w:numPr>
          <w:ilvl w:val="0"/>
          <w:numId w:val="17"/>
        </w:numPr>
        <w:rPr>
          <w:sz w:val="28"/>
          <w:szCs w:val="28"/>
        </w:rPr>
      </w:pPr>
      <w:r>
        <w:rPr>
          <w:sz w:val="28"/>
          <w:szCs w:val="28"/>
        </w:rPr>
        <w:t xml:space="preserve"> </w:t>
      </w:r>
      <w:r w:rsidRPr="00193598">
        <w:rPr>
          <w:sz w:val="28"/>
          <w:szCs w:val="28"/>
        </w:rPr>
        <w:t>The organs and offices shall function as follows:</w:t>
      </w:r>
    </w:p>
    <w:p w14:paraId="581B8152" w14:textId="77777777" w:rsidR="00FD3BCB" w:rsidRPr="00AF237E" w:rsidRDefault="00FD3BCB" w:rsidP="00876160">
      <w:pPr>
        <w:numPr>
          <w:ilvl w:val="0"/>
          <w:numId w:val="18"/>
        </w:numPr>
        <w:ind w:left="1080"/>
        <w:rPr>
          <w:sz w:val="28"/>
          <w:szCs w:val="28"/>
        </w:rPr>
      </w:pPr>
      <w:r>
        <w:rPr>
          <w:sz w:val="28"/>
          <w:szCs w:val="28"/>
        </w:rPr>
        <w:t xml:space="preserve"> </w:t>
      </w:r>
      <w:r w:rsidRPr="00193598">
        <w:rPr>
          <w:sz w:val="28"/>
          <w:szCs w:val="28"/>
        </w:rPr>
        <w:t>The General Assembly</w:t>
      </w:r>
    </w:p>
    <w:p w14:paraId="323D0AF8" w14:textId="77777777" w:rsidR="00FD3BCB" w:rsidRPr="00193598" w:rsidRDefault="00FD3BCB" w:rsidP="00876160">
      <w:pPr>
        <w:numPr>
          <w:ilvl w:val="0"/>
          <w:numId w:val="19"/>
        </w:numPr>
        <w:ind w:left="1800"/>
        <w:rPr>
          <w:sz w:val="28"/>
          <w:szCs w:val="28"/>
        </w:rPr>
      </w:pPr>
      <w:r w:rsidRPr="00193598">
        <w:rPr>
          <w:sz w:val="28"/>
          <w:szCs w:val="28"/>
        </w:rPr>
        <w:t>Shall be the most important and most powerful organ of the Association in terms of its attributions.</w:t>
      </w:r>
    </w:p>
    <w:p w14:paraId="6ADAA050" w14:textId="77777777" w:rsidR="00FD3BCB" w:rsidRPr="00193598" w:rsidRDefault="00FD3BCB" w:rsidP="00876160">
      <w:pPr>
        <w:numPr>
          <w:ilvl w:val="0"/>
          <w:numId w:val="19"/>
        </w:numPr>
        <w:ind w:left="1800"/>
        <w:rPr>
          <w:sz w:val="28"/>
          <w:szCs w:val="28"/>
        </w:rPr>
      </w:pPr>
      <w:r w:rsidRPr="00193598">
        <w:rPr>
          <w:sz w:val="28"/>
          <w:szCs w:val="28"/>
        </w:rPr>
        <w:t>It shall comprise of all registered members</w:t>
      </w:r>
    </w:p>
    <w:p w14:paraId="6044FD32" w14:textId="77777777" w:rsidR="00FD3BCB" w:rsidRPr="00193598" w:rsidRDefault="00FD3BCB" w:rsidP="00876160">
      <w:pPr>
        <w:numPr>
          <w:ilvl w:val="0"/>
          <w:numId w:val="19"/>
        </w:numPr>
        <w:ind w:left="1800"/>
        <w:rPr>
          <w:sz w:val="28"/>
          <w:szCs w:val="28"/>
        </w:rPr>
      </w:pPr>
      <w:r w:rsidRPr="00193598">
        <w:rPr>
          <w:sz w:val="28"/>
          <w:szCs w:val="28"/>
        </w:rPr>
        <w:t>It shall elect the members of the executive Bureau</w:t>
      </w:r>
    </w:p>
    <w:p w14:paraId="51B242CD" w14:textId="77777777" w:rsidR="00FD3BCB" w:rsidRPr="00193598" w:rsidRDefault="00FD3BCB" w:rsidP="00876160">
      <w:pPr>
        <w:numPr>
          <w:ilvl w:val="0"/>
          <w:numId w:val="19"/>
        </w:numPr>
        <w:ind w:left="1800"/>
        <w:rPr>
          <w:sz w:val="28"/>
          <w:szCs w:val="28"/>
        </w:rPr>
      </w:pPr>
      <w:r w:rsidRPr="00193598">
        <w:rPr>
          <w:sz w:val="28"/>
          <w:szCs w:val="28"/>
        </w:rPr>
        <w:t>It shall meet at least once a year</w:t>
      </w:r>
    </w:p>
    <w:p w14:paraId="3EB991EF" w14:textId="77777777" w:rsidR="00FD3BCB" w:rsidRPr="00193598" w:rsidRDefault="00FD3BCB" w:rsidP="00876160">
      <w:pPr>
        <w:numPr>
          <w:ilvl w:val="0"/>
          <w:numId w:val="19"/>
        </w:numPr>
        <w:ind w:left="1800"/>
        <w:rPr>
          <w:sz w:val="28"/>
          <w:szCs w:val="28"/>
        </w:rPr>
      </w:pPr>
      <w:r w:rsidRPr="00193598">
        <w:rPr>
          <w:sz w:val="28"/>
          <w:szCs w:val="28"/>
        </w:rPr>
        <w:t xml:space="preserve">It shall elect the executive Bureau </w:t>
      </w:r>
    </w:p>
    <w:p w14:paraId="70204108" w14:textId="77777777" w:rsidR="00FD3BCB" w:rsidRPr="00193598" w:rsidRDefault="00FD3BCB" w:rsidP="00876160">
      <w:pPr>
        <w:numPr>
          <w:ilvl w:val="0"/>
          <w:numId w:val="19"/>
        </w:numPr>
        <w:ind w:left="1800"/>
        <w:rPr>
          <w:sz w:val="28"/>
          <w:szCs w:val="28"/>
        </w:rPr>
      </w:pPr>
      <w:r w:rsidRPr="00193598">
        <w:rPr>
          <w:sz w:val="28"/>
          <w:szCs w:val="28"/>
        </w:rPr>
        <w:t>It shall direct and control the activities of the Executive Bureau</w:t>
      </w:r>
    </w:p>
    <w:p w14:paraId="206BCD7D" w14:textId="77777777" w:rsidR="00FD3BCB" w:rsidRPr="00193598" w:rsidRDefault="00FD3BCB" w:rsidP="00876160">
      <w:pPr>
        <w:numPr>
          <w:ilvl w:val="0"/>
          <w:numId w:val="19"/>
        </w:numPr>
        <w:ind w:left="1800"/>
        <w:rPr>
          <w:sz w:val="28"/>
          <w:szCs w:val="28"/>
        </w:rPr>
      </w:pPr>
      <w:r w:rsidRPr="00193598">
        <w:rPr>
          <w:sz w:val="28"/>
          <w:szCs w:val="28"/>
        </w:rPr>
        <w:t>It shall vote the budget of the Association</w:t>
      </w:r>
    </w:p>
    <w:p w14:paraId="62B6F85E" w14:textId="77777777" w:rsidR="00FD3BCB" w:rsidRDefault="00FD3BCB" w:rsidP="00876160">
      <w:pPr>
        <w:numPr>
          <w:ilvl w:val="0"/>
          <w:numId w:val="19"/>
        </w:numPr>
        <w:ind w:left="1800"/>
        <w:rPr>
          <w:sz w:val="28"/>
          <w:szCs w:val="28"/>
        </w:rPr>
      </w:pPr>
      <w:r w:rsidRPr="00193598">
        <w:rPr>
          <w:sz w:val="28"/>
          <w:szCs w:val="28"/>
        </w:rPr>
        <w:t>The quorum shall be 35% of regular members</w:t>
      </w:r>
    </w:p>
    <w:p w14:paraId="206324B0" w14:textId="77777777" w:rsidR="00FD3BCB" w:rsidRDefault="00FD3BCB" w:rsidP="00876160">
      <w:pPr>
        <w:rPr>
          <w:sz w:val="28"/>
          <w:szCs w:val="28"/>
        </w:rPr>
      </w:pPr>
    </w:p>
    <w:p w14:paraId="1683350E" w14:textId="77777777" w:rsidR="00FD3BCB" w:rsidRPr="003628DF" w:rsidRDefault="00FD3BCB" w:rsidP="00876160">
      <w:pPr>
        <w:pStyle w:val="ListParagraph"/>
        <w:numPr>
          <w:ilvl w:val="0"/>
          <w:numId w:val="18"/>
        </w:numPr>
        <w:rPr>
          <w:sz w:val="28"/>
          <w:szCs w:val="28"/>
        </w:rPr>
      </w:pPr>
      <w:r w:rsidRPr="003628DF">
        <w:rPr>
          <w:sz w:val="28"/>
          <w:szCs w:val="28"/>
        </w:rPr>
        <w:t>The Executive Bureau shall comprise of the following officers:</w:t>
      </w:r>
    </w:p>
    <w:p w14:paraId="429707A4" w14:textId="77777777" w:rsidR="00FD3BCB" w:rsidRPr="00193598" w:rsidRDefault="00FD3BCB" w:rsidP="00876160">
      <w:pPr>
        <w:numPr>
          <w:ilvl w:val="0"/>
          <w:numId w:val="20"/>
        </w:numPr>
        <w:ind w:left="1980"/>
        <w:rPr>
          <w:sz w:val="28"/>
          <w:szCs w:val="28"/>
        </w:rPr>
      </w:pPr>
      <w:r w:rsidRPr="00193598">
        <w:rPr>
          <w:sz w:val="28"/>
          <w:szCs w:val="28"/>
        </w:rPr>
        <w:t>The president</w:t>
      </w:r>
    </w:p>
    <w:p w14:paraId="370D0934" w14:textId="77777777" w:rsidR="00FD3BCB" w:rsidRPr="00193598" w:rsidRDefault="00FD3BCB" w:rsidP="00876160">
      <w:pPr>
        <w:numPr>
          <w:ilvl w:val="0"/>
          <w:numId w:val="20"/>
        </w:numPr>
        <w:ind w:left="1980"/>
        <w:rPr>
          <w:sz w:val="28"/>
          <w:szCs w:val="28"/>
        </w:rPr>
      </w:pPr>
      <w:r w:rsidRPr="00193598">
        <w:rPr>
          <w:sz w:val="28"/>
          <w:szCs w:val="28"/>
        </w:rPr>
        <w:t>The vice president</w:t>
      </w:r>
    </w:p>
    <w:p w14:paraId="0A26D594" w14:textId="77777777" w:rsidR="00FD3BCB" w:rsidRPr="00193598" w:rsidRDefault="00FD3BCB" w:rsidP="00876160">
      <w:pPr>
        <w:numPr>
          <w:ilvl w:val="0"/>
          <w:numId w:val="20"/>
        </w:numPr>
        <w:ind w:left="1980"/>
        <w:rPr>
          <w:sz w:val="28"/>
          <w:szCs w:val="28"/>
        </w:rPr>
      </w:pPr>
      <w:r w:rsidRPr="00193598">
        <w:rPr>
          <w:sz w:val="28"/>
          <w:szCs w:val="28"/>
        </w:rPr>
        <w:lastRenderedPageBreak/>
        <w:t>The secretary</w:t>
      </w:r>
    </w:p>
    <w:p w14:paraId="0EDC3F66" w14:textId="77777777" w:rsidR="00FD3BCB" w:rsidRPr="00193598" w:rsidRDefault="00FD3BCB" w:rsidP="00876160">
      <w:pPr>
        <w:numPr>
          <w:ilvl w:val="0"/>
          <w:numId w:val="20"/>
        </w:numPr>
        <w:ind w:left="1980"/>
        <w:rPr>
          <w:sz w:val="28"/>
          <w:szCs w:val="28"/>
        </w:rPr>
      </w:pPr>
      <w:r w:rsidRPr="00193598">
        <w:rPr>
          <w:sz w:val="28"/>
          <w:szCs w:val="28"/>
        </w:rPr>
        <w:t>The technical adviser</w:t>
      </w:r>
    </w:p>
    <w:p w14:paraId="3278DB1C" w14:textId="77777777" w:rsidR="00FD3BCB" w:rsidRPr="00193598" w:rsidRDefault="00FD3BCB" w:rsidP="00876160">
      <w:pPr>
        <w:numPr>
          <w:ilvl w:val="0"/>
          <w:numId w:val="20"/>
        </w:numPr>
        <w:ind w:left="1980"/>
        <w:rPr>
          <w:sz w:val="28"/>
          <w:szCs w:val="28"/>
        </w:rPr>
      </w:pPr>
      <w:r w:rsidRPr="00193598">
        <w:rPr>
          <w:sz w:val="28"/>
          <w:szCs w:val="28"/>
        </w:rPr>
        <w:t>The treasurer</w:t>
      </w:r>
    </w:p>
    <w:p w14:paraId="617A9DB5" w14:textId="77777777" w:rsidR="00FD3BCB" w:rsidRPr="004066B3" w:rsidRDefault="00FD3BCB" w:rsidP="00876160">
      <w:pPr>
        <w:numPr>
          <w:ilvl w:val="0"/>
          <w:numId w:val="20"/>
        </w:numPr>
        <w:ind w:left="1980"/>
        <w:rPr>
          <w:sz w:val="28"/>
          <w:szCs w:val="28"/>
        </w:rPr>
      </w:pPr>
      <w:r w:rsidRPr="00193598">
        <w:rPr>
          <w:sz w:val="28"/>
          <w:szCs w:val="28"/>
        </w:rPr>
        <w:t>Financial secretary</w:t>
      </w:r>
    </w:p>
    <w:p w14:paraId="38010F1B" w14:textId="77777777" w:rsidR="00FD3BCB" w:rsidRPr="003628DF" w:rsidRDefault="00FD3BCB" w:rsidP="004C0940">
      <w:pPr>
        <w:pStyle w:val="ListParagraph"/>
        <w:numPr>
          <w:ilvl w:val="0"/>
          <w:numId w:val="18"/>
        </w:numPr>
        <w:rPr>
          <w:sz w:val="28"/>
          <w:szCs w:val="28"/>
        </w:rPr>
      </w:pPr>
      <w:r w:rsidRPr="003628DF">
        <w:rPr>
          <w:sz w:val="28"/>
          <w:szCs w:val="28"/>
        </w:rPr>
        <w:t xml:space="preserve"> </w:t>
      </w:r>
      <w:r>
        <w:rPr>
          <w:sz w:val="28"/>
          <w:szCs w:val="28"/>
        </w:rPr>
        <w:t xml:space="preserve"> </w:t>
      </w:r>
      <w:r w:rsidRPr="003628DF">
        <w:rPr>
          <w:sz w:val="28"/>
          <w:szCs w:val="28"/>
        </w:rPr>
        <w:t>The Executive Bureau shall under the direction of the president</w:t>
      </w:r>
      <w:r>
        <w:rPr>
          <w:sz w:val="28"/>
          <w:szCs w:val="28"/>
        </w:rPr>
        <w:t xml:space="preserve"> </w:t>
      </w:r>
      <w:r w:rsidRPr="003628DF">
        <w:rPr>
          <w:sz w:val="28"/>
          <w:szCs w:val="28"/>
        </w:rPr>
        <w:t>meet at least once a year</w:t>
      </w:r>
    </w:p>
    <w:p w14:paraId="1BAD5D4C" w14:textId="77777777" w:rsidR="00FD3BCB" w:rsidRPr="00193598" w:rsidRDefault="00FD3BCB" w:rsidP="004C0940">
      <w:pPr>
        <w:pStyle w:val="ListParagraph"/>
        <w:numPr>
          <w:ilvl w:val="0"/>
          <w:numId w:val="18"/>
        </w:numPr>
        <w:rPr>
          <w:sz w:val="28"/>
          <w:szCs w:val="28"/>
        </w:rPr>
      </w:pPr>
      <w:r>
        <w:rPr>
          <w:sz w:val="28"/>
          <w:szCs w:val="28"/>
        </w:rPr>
        <w:t xml:space="preserve">  </w:t>
      </w:r>
      <w:r w:rsidRPr="00193598">
        <w:rPr>
          <w:sz w:val="28"/>
          <w:szCs w:val="28"/>
        </w:rPr>
        <w:t>The executive Bureau shall implement the objectives of the Association with the aim of achieving success</w:t>
      </w:r>
    </w:p>
    <w:p w14:paraId="64E0E1F5" w14:textId="77777777" w:rsidR="00FD3BCB" w:rsidRPr="00FD3BCB" w:rsidRDefault="00FD3BCB" w:rsidP="004C0940">
      <w:pPr>
        <w:pStyle w:val="ListParagraph"/>
        <w:numPr>
          <w:ilvl w:val="0"/>
          <w:numId w:val="18"/>
        </w:numPr>
        <w:rPr>
          <w:sz w:val="28"/>
          <w:szCs w:val="28"/>
        </w:rPr>
      </w:pPr>
      <w:r w:rsidRPr="00FD3BCB">
        <w:rPr>
          <w:sz w:val="28"/>
          <w:szCs w:val="28"/>
        </w:rPr>
        <w:t xml:space="preserve">  The executive Bureau shall fixe the remuneration of allowances of      </w:t>
      </w:r>
      <w:r w:rsidR="00451AAD">
        <w:rPr>
          <w:sz w:val="28"/>
          <w:szCs w:val="28"/>
        </w:rPr>
        <w:t xml:space="preserve">  </w:t>
      </w:r>
      <w:r w:rsidRPr="00FD3BCB">
        <w:rPr>
          <w:sz w:val="28"/>
          <w:szCs w:val="28"/>
        </w:rPr>
        <w:t>its members.</w:t>
      </w:r>
    </w:p>
    <w:p w14:paraId="22495A6F" w14:textId="77777777" w:rsidR="00451AAD" w:rsidRPr="00451AAD" w:rsidRDefault="00FD3BCB" w:rsidP="00451AAD">
      <w:pPr>
        <w:pStyle w:val="ListParagraph"/>
        <w:numPr>
          <w:ilvl w:val="0"/>
          <w:numId w:val="18"/>
        </w:numPr>
        <w:rPr>
          <w:sz w:val="28"/>
          <w:szCs w:val="28"/>
        </w:rPr>
      </w:pPr>
      <w:r w:rsidRPr="00451AAD">
        <w:rPr>
          <w:sz w:val="28"/>
          <w:szCs w:val="28"/>
        </w:rPr>
        <w:t xml:space="preserve">A member shall be entitled to one post only unless otherwise approved </w:t>
      </w:r>
    </w:p>
    <w:p w14:paraId="731F1369" w14:textId="77777777" w:rsidR="00FD3BCB" w:rsidRPr="00451AAD" w:rsidRDefault="00451AAD" w:rsidP="00451AAD">
      <w:pPr>
        <w:ind w:left="900"/>
        <w:rPr>
          <w:sz w:val="28"/>
          <w:szCs w:val="28"/>
        </w:rPr>
      </w:pPr>
      <w:r>
        <w:rPr>
          <w:sz w:val="28"/>
          <w:szCs w:val="28"/>
        </w:rPr>
        <w:t xml:space="preserve">     </w:t>
      </w:r>
      <w:r w:rsidR="00FD3BCB" w:rsidRPr="00451AAD">
        <w:rPr>
          <w:sz w:val="28"/>
          <w:szCs w:val="28"/>
        </w:rPr>
        <w:t>by 2/3 vote of the members.</w:t>
      </w:r>
    </w:p>
    <w:p w14:paraId="0A38A11A" w14:textId="77777777" w:rsidR="00FD3BCB" w:rsidRPr="00AF237E" w:rsidRDefault="00FD3BCB" w:rsidP="004C0940">
      <w:pPr>
        <w:pStyle w:val="ListParagraph"/>
        <w:numPr>
          <w:ilvl w:val="0"/>
          <w:numId w:val="7"/>
        </w:numPr>
        <w:jc w:val="both"/>
        <w:rPr>
          <w:b/>
          <w:sz w:val="28"/>
          <w:szCs w:val="28"/>
        </w:rPr>
      </w:pPr>
      <w:r w:rsidRPr="00AF237E">
        <w:rPr>
          <w:b/>
          <w:sz w:val="28"/>
          <w:szCs w:val="28"/>
        </w:rPr>
        <w:t>THE PRESIDENT</w:t>
      </w:r>
    </w:p>
    <w:p w14:paraId="398922F6" w14:textId="77777777" w:rsidR="00FD3BCB" w:rsidRPr="00AF237E" w:rsidRDefault="00FD3BCB" w:rsidP="004C0940">
      <w:pPr>
        <w:pStyle w:val="ListParagraph"/>
        <w:ind w:left="1080"/>
        <w:jc w:val="both"/>
        <w:rPr>
          <w:sz w:val="28"/>
          <w:szCs w:val="28"/>
        </w:rPr>
      </w:pPr>
      <w:r w:rsidRPr="00AF237E">
        <w:rPr>
          <w:sz w:val="28"/>
          <w:szCs w:val="28"/>
        </w:rPr>
        <w:t>Shall:</w:t>
      </w:r>
    </w:p>
    <w:p w14:paraId="5D0EF9E7" w14:textId="77777777" w:rsidR="00FD3BCB" w:rsidRPr="00AF237E" w:rsidRDefault="00FD3BCB" w:rsidP="004C0940">
      <w:pPr>
        <w:pStyle w:val="ListParagraph"/>
        <w:numPr>
          <w:ilvl w:val="0"/>
          <w:numId w:val="8"/>
        </w:numPr>
        <w:jc w:val="both"/>
        <w:rPr>
          <w:sz w:val="28"/>
          <w:szCs w:val="28"/>
        </w:rPr>
      </w:pPr>
      <w:r w:rsidRPr="00AF237E">
        <w:rPr>
          <w:sz w:val="28"/>
          <w:szCs w:val="28"/>
        </w:rPr>
        <w:t>Preside over the General Assembly meetings.</w:t>
      </w:r>
    </w:p>
    <w:p w14:paraId="2295F826" w14:textId="77777777" w:rsidR="00FD3BCB" w:rsidRPr="00AF237E" w:rsidRDefault="00FD3BCB" w:rsidP="004C0940">
      <w:pPr>
        <w:pStyle w:val="ListParagraph"/>
        <w:numPr>
          <w:ilvl w:val="0"/>
          <w:numId w:val="8"/>
        </w:numPr>
        <w:jc w:val="both"/>
        <w:rPr>
          <w:sz w:val="28"/>
          <w:szCs w:val="28"/>
        </w:rPr>
      </w:pPr>
      <w:r w:rsidRPr="00AF237E">
        <w:rPr>
          <w:sz w:val="28"/>
          <w:szCs w:val="28"/>
        </w:rPr>
        <w:t>Convene meetings of the General Assembly.</w:t>
      </w:r>
    </w:p>
    <w:p w14:paraId="6E5D8C7D" w14:textId="77777777" w:rsidR="00FD3BCB" w:rsidRPr="00AF237E" w:rsidRDefault="00FD3BCB" w:rsidP="004C0940">
      <w:pPr>
        <w:pStyle w:val="ListParagraph"/>
        <w:numPr>
          <w:ilvl w:val="0"/>
          <w:numId w:val="8"/>
        </w:numPr>
        <w:jc w:val="both"/>
        <w:rPr>
          <w:sz w:val="28"/>
          <w:szCs w:val="28"/>
        </w:rPr>
      </w:pPr>
      <w:r w:rsidRPr="00AF237E">
        <w:rPr>
          <w:sz w:val="28"/>
          <w:szCs w:val="28"/>
        </w:rPr>
        <w:t>Convene Extra-ordinary sessions of the General Assembly when necessary.</w:t>
      </w:r>
    </w:p>
    <w:p w14:paraId="15E38A94" w14:textId="77777777" w:rsidR="00FD3BCB" w:rsidRPr="00D2612C" w:rsidRDefault="00FD3BCB" w:rsidP="004C0940">
      <w:pPr>
        <w:numPr>
          <w:ilvl w:val="0"/>
          <w:numId w:val="8"/>
        </w:numPr>
        <w:contextualSpacing/>
        <w:jc w:val="both"/>
        <w:rPr>
          <w:sz w:val="28"/>
          <w:szCs w:val="28"/>
        </w:rPr>
      </w:pPr>
      <w:r w:rsidRPr="00AF237E">
        <w:rPr>
          <w:sz w:val="28"/>
          <w:szCs w:val="28"/>
        </w:rPr>
        <w:t>Be the</w:t>
      </w:r>
      <w:r>
        <w:rPr>
          <w:sz w:val="28"/>
          <w:szCs w:val="28"/>
        </w:rPr>
        <w:t xml:space="preserve"> Chief Executive Officer of SLHERF </w:t>
      </w:r>
      <w:r w:rsidRPr="00AF237E">
        <w:rPr>
          <w:sz w:val="28"/>
          <w:szCs w:val="28"/>
        </w:rPr>
        <w:t xml:space="preserve">in all public </w:t>
      </w:r>
      <w:r>
        <w:rPr>
          <w:sz w:val="28"/>
          <w:szCs w:val="28"/>
        </w:rPr>
        <w:t>m</w:t>
      </w:r>
      <w:r w:rsidRPr="00AF237E">
        <w:rPr>
          <w:sz w:val="28"/>
          <w:szCs w:val="28"/>
        </w:rPr>
        <w:t>atters.</w:t>
      </w:r>
      <w:r>
        <w:rPr>
          <w:sz w:val="28"/>
          <w:szCs w:val="28"/>
        </w:rPr>
        <w:t xml:space="preserve"> </w:t>
      </w:r>
    </w:p>
    <w:p w14:paraId="55480A49" w14:textId="77777777" w:rsidR="00FD3BCB" w:rsidRPr="00F449BE" w:rsidRDefault="00FD3BCB" w:rsidP="004C0940">
      <w:pPr>
        <w:numPr>
          <w:ilvl w:val="0"/>
          <w:numId w:val="8"/>
        </w:numPr>
        <w:contextualSpacing/>
        <w:jc w:val="both"/>
        <w:rPr>
          <w:rFonts w:eastAsia="Calibri"/>
          <w:sz w:val="28"/>
          <w:szCs w:val="28"/>
        </w:rPr>
      </w:pPr>
      <w:r w:rsidRPr="00F449BE">
        <w:rPr>
          <w:rFonts w:eastAsia="Calibri"/>
          <w:sz w:val="28"/>
          <w:szCs w:val="28"/>
        </w:rPr>
        <w:t xml:space="preserve">Be the president / CEO </w:t>
      </w:r>
      <w:r w:rsidRPr="00F449BE">
        <w:rPr>
          <w:sz w:val="28"/>
          <w:szCs w:val="28"/>
        </w:rPr>
        <w:t>of all SLHERF branches, sub branches and Clinics</w:t>
      </w:r>
      <w:r w:rsidRPr="00F449BE">
        <w:rPr>
          <w:rFonts w:eastAsia="Calibri"/>
          <w:sz w:val="28"/>
          <w:szCs w:val="28"/>
        </w:rPr>
        <w:t xml:space="preserve">. </w:t>
      </w:r>
    </w:p>
    <w:p w14:paraId="47BF670A" w14:textId="77777777" w:rsidR="00FD3BCB" w:rsidRPr="00F449BE" w:rsidRDefault="00FD3BCB" w:rsidP="004C0940">
      <w:pPr>
        <w:numPr>
          <w:ilvl w:val="0"/>
          <w:numId w:val="8"/>
        </w:numPr>
        <w:contextualSpacing/>
        <w:jc w:val="both"/>
        <w:rPr>
          <w:rFonts w:eastAsia="Calibri"/>
          <w:sz w:val="28"/>
          <w:szCs w:val="28"/>
        </w:rPr>
      </w:pPr>
      <w:r w:rsidRPr="00F449BE">
        <w:rPr>
          <w:rFonts w:eastAsia="Calibri"/>
          <w:sz w:val="28"/>
          <w:szCs w:val="28"/>
        </w:rPr>
        <w:t>Be the principal signatory of all SLHERF bank accounts and one of the signatories of all bank accounts of branches and sub branches of Saint Leonard Health and Research Foundation (SLHERF).</w:t>
      </w:r>
    </w:p>
    <w:p w14:paraId="14E0C047" w14:textId="77777777" w:rsidR="00FD3BCB" w:rsidRPr="00AF237E" w:rsidRDefault="00FD3BCB" w:rsidP="004C0940">
      <w:pPr>
        <w:pStyle w:val="ListParagraph"/>
        <w:numPr>
          <w:ilvl w:val="0"/>
          <w:numId w:val="7"/>
        </w:numPr>
        <w:jc w:val="both"/>
        <w:rPr>
          <w:b/>
          <w:sz w:val="28"/>
          <w:szCs w:val="28"/>
        </w:rPr>
      </w:pPr>
      <w:r w:rsidRPr="00AF237E">
        <w:rPr>
          <w:b/>
          <w:sz w:val="28"/>
          <w:szCs w:val="28"/>
        </w:rPr>
        <w:t>THE VICE PRESIDENT</w:t>
      </w:r>
    </w:p>
    <w:p w14:paraId="0D3D2EE0" w14:textId="77777777" w:rsidR="00FD3BCB" w:rsidRPr="00AF237E" w:rsidRDefault="00FD3BCB" w:rsidP="004C0940">
      <w:pPr>
        <w:pStyle w:val="ListParagraph"/>
        <w:ind w:left="1080"/>
        <w:jc w:val="both"/>
        <w:rPr>
          <w:sz w:val="28"/>
          <w:szCs w:val="28"/>
        </w:rPr>
      </w:pPr>
      <w:r w:rsidRPr="00AF237E">
        <w:rPr>
          <w:sz w:val="28"/>
          <w:szCs w:val="28"/>
        </w:rPr>
        <w:t>Shall:</w:t>
      </w:r>
    </w:p>
    <w:p w14:paraId="7F3BFAFF" w14:textId="77777777" w:rsidR="00FD3BCB" w:rsidRPr="00AF237E" w:rsidRDefault="00FD3BCB" w:rsidP="004C0940">
      <w:pPr>
        <w:pStyle w:val="ListParagraph"/>
        <w:numPr>
          <w:ilvl w:val="0"/>
          <w:numId w:val="9"/>
        </w:numPr>
        <w:jc w:val="both"/>
        <w:rPr>
          <w:sz w:val="28"/>
          <w:szCs w:val="28"/>
        </w:rPr>
      </w:pPr>
      <w:r w:rsidRPr="00AF237E">
        <w:rPr>
          <w:sz w:val="28"/>
          <w:szCs w:val="28"/>
        </w:rPr>
        <w:t>Replace the president in his absence.</w:t>
      </w:r>
    </w:p>
    <w:p w14:paraId="3B190E9C" w14:textId="77777777" w:rsidR="00FD3BCB" w:rsidRPr="00AF47FD" w:rsidRDefault="00FD3BCB" w:rsidP="004C0940">
      <w:pPr>
        <w:pStyle w:val="ListParagraph"/>
        <w:numPr>
          <w:ilvl w:val="0"/>
          <w:numId w:val="9"/>
        </w:numPr>
        <w:jc w:val="both"/>
        <w:rPr>
          <w:sz w:val="28"/>
          <w:szCs w:val="28"/>
        </w:rPr>
      </w:pPr>
      <w:r w:rsidRPr="00AF237E">
        <w:rPr>
          <w:sz w:val="28"/>
          <w:szCs w:val="28"/>
        </w:rPr>
        <w:t>Carry out any function assigned by the president</w:t>
      </w:r>
    </w:p>
    <w:p w14:paraId="4B5247D2" w14:textId="77777777" w:rsidR="00FD3BCB" w:rsidRPr="00AF237E" w:rsidRDefault="00FD3BCB" w:rsidP="004C0940">
      <w:pPr>
        <w:pStyle w:val="ListParagraph"/>
        <w:numPr>
          <w:ilvl w:val="0"/>
          <w:numId w:val="7"/>
        </w:numPr>
        <w:jc w:val="both"/>
        <w:rPr>
          <w:b/>
          <w:sz w:val="28"/>
          <w:szCs w:val="28"/>
        </w:rPr>
      </w:pPr>
      <w:r w:rsidRPr="00AF237E">
        <w:rPr>
          <w:b/>
          <w:sz w:val="28"/>
          <w:szCs w:val="28"/>
        </w:rPr>
        <w:t>THE SECRETARY</w:t>
      </w:r>
    </w:p>
    <w:p w14:paraId="2E9A1244" w14:textId="77777777" w:rsidR="00FD3BCB" w:rsidRPr="00AF237E" w:rsidRDefault="00FD3BCB" w:rsidP="004C0940">
      <w:pPr>
        <w:pStyle w:val="ListParagraph"/>
        <w:ind w:left="1080"/>
        <w:jc w:val="both"/>
        <w:rPr>
          <w:sz w:val="28"/>
          <w:szCs w:val="28"/>
        </w:rPr>
      </w:pPr>
      <w:r w:rsidRPr="00AF237E">
        <w:rPr>
          <w:sz w:val="28"/>
          <w:szCs w:val="28"/>
        </w:rPr>
        <w:t>Shall:</w:t>
      </w:r>
    </w:p>
    <w:p w14:paraId="67BB7F69" w14:textId="77777777" w:rsidR="00FD3BCB" w:rsidRPr="00AF237E" w:rsidRDefault="00FD3BCB" w:rsidP="004C0940">
      <w:pPr>
        <w:pStyle w:val="ListParagraph"/>
        <w:numPr>
          <w:ilvl w:val="0"/>
          <w:numId w:val="10"/>
        </w:numPr>
        <w:jc w:val="both"/>
        <w:rPr>
          <w:sz w:val="28"/>
          <w:szCs w:val="28"/>
        </w:rPr>
      </w:pPr>
      <w:r w:rsidRPr="00AF237E">
        <w:rPr>
          <w:sz w:val="28"/>
          <w:szCs w:val="28"/>
        </w:rPr>
        <w:t>Write and keep minutes of all meetings.</w:t>
      </w:r>
    </w:p>
    <w:p w14:paraId="1F13CEA4" w14:textId="77777777" w:rsidR="00FD3BCB" w:rsidRPr="00F449BE" w:rsidRDefault="00FD3BCB" w:rsidP="004C0940">
      <w:pPr>
        <w:pStyle w:val="ListParagraph"/>
        <w:numPr>
          <w:ilvl w:val="0"/>
          <w:numId w:val="10"/>
        </w:numPr>
        <w:jc w:val="both"/>
        <w:rPr>
          <w:sz w:val="28"/>
          <w:szCs w:val="28"/>
        </w:rPr>
      </w:pPr>
      <w:r w:rsidRPr="00AF237E">
        <w:rPr>
          <w:sz w:val="28"/>
          <w:szCs w:val="28"/>
        </w:rPr>
        <w:t xml:space="preserve">Co-ordinate the various activities of SAINT LEONARD HEALTH </w:t>
      </w:r>
      <w:r w:rsidRPr="00F449BE">
        <w:rPr>
          <w:sz w:val="28"/>
          <w:szCs w:val="28"/>
        </w:rPr>
        <w:t xml:space="preserve">AND RESEARCH FOUNDATION ASSOCIATION </w:t>
      </w:r>
      <w:r>
        <w:rPr>
          <w:sz w:val="28"/>
          <w:szCs w:val="28"/>
        </w:rPr>
        <w:t xml:space="preserve">including branches, sub branches and </w:t>
      </w:r>
      <w:r w:rsidRPr="00F449BE">
        <w:rPr>
          <w:sz w:val="28"/>
          <w:szCs w:val="28"/>
        </w:rPr>
        <w:t>Clinics.</w:t>
      </w:r>
    </w:p>
    <w:p w14:paraId="55EB27D8" w14:textId="77777777" w:rsidR="00FD3BCB" w:rsidRPr="00AF237E" w:rsidRDefault="00FD3BCB" w:rsidP="004C0940">
      <w:pPr>
        <w:pStyle w:val="ListParagraph"/>
        <w:numPr>
          <w:ilvl w:val="0"/>
          <w:numId w:val="10"/>
        </w:numPr>
        <w:jc w:val="both"/>
        <w:rPr>
          <w:sz w:val="28"/>
          <w:szCs w:val="28"/>
        </w:rPr>
      </w:pPr>
      <w:r w:rsidRPr="00AF237E">
        <w:rPr>
          <w:sz w:val="28"/>
          <w:szCs w:val="28"/>
        </w:rPr>
        <w:t>Give an annual report of the activities of SAINT LEONARD</w:t>
      </w:r>
    </w:p>
    <w:p w14:paraId="39646123" w14:textId="77777777" w:rsidR="00FD3BCB" w:rsidRPr="00AF237E" w:rsidRDefault="00FD3BCB" w:rsidP="00876160">
      <w:pPr>
        <w:pStyle w:val="ListParagraph"/>
        <w:ind w:left="1800"/>
        <w:jc w:val="both"/>
        <w:rPr>
          <w:sz w:val="28"/>
          <w:szCs w:val="28"/>
        </w:rPr>
      </w:pPr>
      <w:r w:rsidRPr="00AF237E">
        <w:rPr>
          <w:sz w:val="28"/>
          <w:szCs w:val="28"/>
        </w:rPr>
        <w:lastRenderedPageBreak/>
        <w:t xml:space="preserve">HEALTH </w:t>
      </w:r>
      <w:r>
        <w:rPr>
          <w:sz w:val="28"/>
          <w:szCs w:val="28"/>
        </w:rPr>
        <w:t>and RESEARCH FOUNDATION</w:t>
      </w:r>
      <w:r w:rsidRPr="00193598">
        <w:rPr>
          <w:sz w:val="28"/>
          <w:szCs w:val="28"/>
        </w:rPr>
        <w:t xml:space="preserve"> </w:t>
      </w:r>
      <w:r w:rsidRPr="00AF237E">
        <w:rPr>
          <w:sz w:val="28"/>
          <w:szCs w:val="28"/>
        </w:rPr>
        <w:t xml:space="preserve">ASSOCIATION </w:t>
      </w:r>
      <w:r>
        <w:rPr>
          <w:sz w:val="28"/>
          <w:szCs w:val="28"/>
        </w:rPr>
        <w:t xml:space="preserve">including branches, sub branches and </w:t>
      </w:r>
      <w:r w:rsidRPr="00AF237E">
        <w:rPr>
          <w:sz w:val="28"/>
          <w:szCs w:val="28"/>
        </w:rPr>
        <w:t>Clinics.</w:t>
      </w:r>
    </w:p>
    <w:p w14:paraId="5AEF431F" w14:textId="77777777" w:rsidR="00FD3BCB" w:rsidRPr="00AF237E" w:rsidRDefault="00FD3BCB" w:rsidP="004C0940">
      <w:pPr>
        <w:pStyle w:val="ListParagraph"/>
        <w:numPr>
          <w:ilvl w:val="0"/>
          <w:numId w:val="7"/>
        </w:numPr>
        <w:jc w:val="both"/>
        <w:rPr>
          <w:b/>
          <w:sz w:val="28"/>
          <w:szCs w:val="28"/>
        </w:rPr>
      </w:pPr>
      <w:r w:rsidRPr="00AF237E">
        <w:rPr>
          <w:b/>
          <w:sz w:val="28"/>
          <w:szCs w:val="28"/>
        </w:rPr>
        <w:t>THE TREASURER</w:t>
      </w:r>
    </w:p>
    <w:p w14:paraId="27EEDA13" w14:textId="77777777" w:rsidR="00FD3BCB" w:rsidRPr="00AF237E" w:rsidRDefault="00FD3BCB" w:rsidP="004C0940">
      <w:pPr>
        <w:pStyle w:val="ListParagraph"/>
        <w:ind w:left="1080"/>
        <w:jc w:val="both"/>
        <w:rPr>
          <w:sz w:val="28"/>
          <w:szCs w:val="28"/>
        </w:rPr>
      </w:pPr>
      <w:r w:rsidRPr="00AF237E">
        <w:rPr>
          <w:sz w:val="28"/>
          <w:szCs w:val="28"/>
        </w:rPr>
        <w:t>Shall:</w:t>
      </w:r>
    </w:p>
    <w:p w14:paraId="1130CE44" w14:textId="77777777" w:rsidR="00FD3BCB" w:rsidRPr="00AF237E" w:rsidRDefault="00FD3BCB" w:rsidP="004C0940">
      <w:pPr>
        <w:pStyle w:val="ListParagraph"/>
        <w:numPr>
          <w:ilvl w:val="0"/>
          <w:numId w:val="11"/>
        </w:numPr>
        <w:jc w:val="both"/>
        <w:rPr>
          <w:sz w:val="28"/>
          <w:szCs w:val="28"/>
        </w:rPr>
      </w:pPr>
      <w:r w:rsidRPr="00AF237E">
        <w:rPr>
          <w:sz w:val="28"/>
          <w:szCs w:val="28"/>
        </w:rPr>
        <w:t>Keep an internal cash book signed by the president.</w:t>
      </w:r>
    </w:p>
    <w:p w14:paraId="1865C57F" w14:textId="77777777" w:rsidR="00FD3BCB" w:rsidRDefault="00FD3BCB" w:rsidP="004C0940">
      <w:pPr>
        <w:pStyle w:val="ListParagraph"/>
        <w:numPr>
          <w:ilvl w:val="0"/>
          <w:numId w:val="11"/>
        </w:numPr>
        <w:jc w:val="both"/>
        <w:rPr>
          <w:sz w:val="28"/>
          <w:szCs w:val="28"/>
        </w:rPr>
      </w:pPr>
      <w:r w:rsidRPr="00AF237E">
        <w:rPr>
          <w:sz w:val="28"/>
          <w:szCs w:val="28"/>
        </w:rPr>
        <w:t xml:space="preserve">Be a co-signatory to all </w:t>
      </w:r>
      <w:r>
        <w:rPr>
          <w:sz w:val="28"/>
          <w:szCs w:val="28"/>
        </w:rPr>
        <w:t>accounts of SLHERF</w:t>
      </w:r>
      <w:r w:rsidRPr="00AF237E">
        <w:rPr>
          <w:sz w:val="28"/>
          <w:szCs w:val="28"/>
        </w:rPr>
        <w:t>.</w:t>
      </w:r>
    </w:p>
    <w:p w14:paraId="135654DC" w14:textId="77777777" w:rsidR="00FD3BCB" w:rsidRPr="00AF237E" w:rsidRDefault="00FD3BCB" w:rsidP="004C0940">
      <w:pPr>
        <w:pStyle w:val="ListParagraph"/>
        <w:numPr>
          <w:ilvl w:val="0"/>
          <w:numId w:val="7"/>
        </w:numPr>
        <w:jc w:val="both"/>
        <w:rPr>
          <w:b/>
          <w:sz w:val="28"/>
          <w:szCs w:val="28"/>
        </w:rPr>
      </w:pPr>
      <w:r w:rsidRPr="00AF237E">
        <w:rPr>
          <w:b/>
          <w:sz w:val="28"/>
          <w:szCs w:val="28"/>
        </w:rPr>
        <w:t>FINANCIAL SECRETARY</w:t>
      </w:r>
    </w:p>
    <w:p w14:paraId="7202267A" w14:textId="77777777" w:rsidR="00FD3BCB" w:rsidRDefault="00FD3BCB" w:rsidP="004C0940">
      <w:pPr>
        <w:ind w:left="1080"/>
        <w:jc w:val="both"/>
        <w:rPr>
          <w:sz w:val="28"/>
          <w:szCs w:val="28"/>
        </w:rPr>
      </w:pPr>
      <w:r w:rsidRPr="00AF237E">
        <w:rPr>
          <w:sz w:val="28"/>
          <w:szCs w:val="28"/>
        </w:rPr>
        <w:t>Shall:</w:t>
      </w:r>
      <w:r w:rsidRPr="007D589D">
        <w:rPr>
          <w:sz w:val="28"/>
          <w:szCs w:val="28"/>
        </w:rPr>
        <w:t xml:space="preserve"> </w:t>
      </w:r>
    </w:p>
    <w:p w14:paraId="578B1D1D" w14:textId="77777777" w:rsidR="00FD3BCB" w:rsidRPr="00D2612C" w:rsidRDefault="00FD3BCB" w:rsidP="004C0940">
      <w:pPr>
        <w:pStyle w:val="ListParagraph"/>
        <w:numPr>
          <w:ilvl w:val="0"/>
          <w:numId w:val="22"/>
        </w:numPr>
        <w:jc w:val="both"/>
        <w:rPr>
          <w:sz w:val="28"/>
          <w:szCs w:val="28"/>
        </w:rPr>
      </w:pPr>
      <w:r w:rsidRPr="00D2612C">
        <w:rPr>
          <w:sz w:val="28"/>
          <w:szCs w:val="28"/>
        </w:rPr>
        <w:t>Control the financial management of SLHERF and give a quarterly audit report to the president / CEO.  External Auditors shall be appointed when the need arises.</w:t>
      </w:r>
    </w:p>
    <w:p w14:paraId="0EE8D90D" w14:textId="77777777" w:rsidR="00FD3BCB" w:rsidRPr="00AF237E" w:rsidRDefault="00FD3BCB" w:rsidP="004C0940">
      <w:pPr>
        <w:pStyle w:val="ListParagraph"/>
        <w:ind w:left="0"/>
        <w:jc w:val="both"/>
        <w:rPr>
          <w:sz w:val="28"/>
          <w:szCs w:val="28"/>
        </w:rPr>
      </w:pPr>
    </w:p>
    <w:p w14:paraId="15DB7056" w14:textId="77777777" w:rsidR="00FD3BCB" w:rsidRPr="00AF237E" w:rsidRDefault="00FD3BCB" w:rsidP="004C0940">
      <w:pPr>
        <w:jc w:val="both"/>
        <w:rPr>
          <w:b/>
          <w:sz w:val="28"/>
          <w:szCs w:val="28"/>
        </w:rPr>
      </w:pPr>
      <w:r w:rsidRPr="00AF237E">
        <w:rPr>
          <w:b/>
          <w:sz w:val="28"/>
          <w:szCs w:val="28"/>
        </w:rPr>
        <w:t>ARTICLE 8: FINANCIAL PROCEDURES</w:t>
      </w:r>
    </w:p>
    <w:p w14:paraId="1E7157F4" w14:textId="77777777" w:rsidR="00FD3BCB" w:rsidRPr="00AF237E" w:rsidRDefault="00FD3BCB" w:rsidP="004C0940">
      <w:pPr>
        <w:jc w:val="both"/>
        <w:rPr>
          <w:sz w:val="28"/>
          <w:szCs w:val="28"/>
        </w:rPr>
      </w:pPr>
      <w:r w:rsidRPr="00AF237E">
        <w:rPr>
          <w:sz w:val="28"/>
          <w:szCs w:val="28"/>
        </w:rPr>
        <w:tab/>
        <w:t>An account shall b</w:t>
      </w:r>
      <w:r>
        <w:rPr>
          <w:sz w:val="28"/>
          <w:szCs w:val="28"/>
        </w:rPr>
        <w:t>e opened in the name of SLHERF Cameroun</w:t>
      </w:r>
      <w:r w:rsidRPr="00AF237E">
        <w:rPr>
          <w:sz w:val="28"/>
          <w:szCs w:val="28"/>
        </w:rPr>
        <w:t xml:space="preserve">. Signatory to such an account shall </w:t>
      </w:r>
      <w:r>
        <w:rPr>
          <w:sz w:val="28"/>
          <w:szCs w:val="28"/>
        </w:rPr>
        <w:t xml:space="preserve">be the President, </w:t>
      </w:r>
      <w:r w:rsidRPr="00AF237E">
        <w:rPr>
          <w:sz w:val="28"/>
          <w:szCs w:val="28"/>
        </w:rPr>
        <w:t>and the Treasurer. Internal regulations shall define the signatories for different operations</w:t>
      </w:r>
      <w:r>
        <w:rPr>
          <w:sz w:val="28"/>
          <w:szCs w:val="28"/>
        </w:rPr>
        <w:t xml:space="preserve"> under a project</w:t>
      </w:r>
      <w:r w:rsidRPr="00AF237E">
        <w:rPr>
          <w:sz w:val="28"/>
          <w:szCs w:val="28"/>
        </w:rPr>
        <w:t>.</w:t>
      </w:r>
    </w:p>
    <w:p w14:paraId="7D47F4C4" w14:textId="77777777" w:rsidR="00FD3BCB" w:rsidRPr="00AF237E" w:rsidRDefault="00FD3BCB" w:rsidP="004C0940">
      <w:pPr>
        <w:jc w:val="both"/>
        <w:rPr>
          <w:sz w:val="28"/>
          <w:szCs w:val="28"/>
        </w:rPr>
      </w:pPr>
    </w:p>
    <w:p w14:paraId="4C860E32" w14:textId="77777777" w:rsidR="00FD3BCB" w:rsidRPr="00AF237E" w:rsidRDefault="00FD3BCB" w:rsidP="004C0940">
      <w:pPr>
        <w:jc w:val="both"/>
        <w:rPr>
          <w:b/>
          <w:sz w:val="28"/>
          <w:szCs w:val="28"/>
        </w:rPr>
      </w:pPr>
      <w:r w:rsidRPr="00AF237E">
        <w:rPr>
          <w:b/>
          <w:sz w:val="28"/>
          <w:szCs w:val="28"/>
        </w:rPr>
        <w:t>ARTICLE 9: ELECTIONS</w:t>
      </w:r>
    </w:p>
    <w:p w14:paraId="4DDB6BE8" w14:textId="77777777" w:rsidR="00FD3BCB" w:rsidRPr="00AF237E" w:rsidRDefault="00FD3BCB" w:rsidP="004C0940">
      <w:pPr>
        <w:pStyle w:val="ListParagraph"/>
        <w:numPr>
          <w:ilvl w:val="0"/>
          <w:numId w:val="12"/>
        </w:numPr>
        <w:jc w:val="both"/>
        <w:rPr>
          <w:sz w:val="28"/>
          <w:szCs w:val="28"/>
        </w:rPr>
      </w:pPr>
      <w:r w:rsidRPr="00AF237E">
        <w:rPr>
          <w:sz w:val="28"/>
          <w:szCs w:val="28"/>
        </w:rPr>
        <w:t>All the members of the Executive shall be elected by the General Assembly.</w:t>
      </w:r>
    </w:p>
    <w:p w14:paraId="75C771A7" w14:textId="77777777" w:rsidR="00FD3BCB" w:rsidRPr="00AF237E" w:rsidRDefault="00FD3BCB" w:rsidP="004C0940">
      <w:pPr>
        <w:pStyle w:val="ListParagraph"/>
        <w:numPr>
          <w:ilvl w:val="0"/>
          <w:numId w:val="12"/>
        </w:numPr>
        <w:jc w:val="both"/>
        <w:rPr>
          <w:sz w:val="28"/>
          <w:szCs w:val="28"/>
        </w:rPr>
      </w:pPr>
      <w:r w:rsidRPr="00AF237E">
        <w:rPr>
          <w:sz w:val="28"/>
          <w:szCs w:val="28"/>
        </w:rPr>
        <w:t>Only regular members may vote or be elected.</w:t>
      </w:r>
    </w:p>
    <w:p w14:paraId="7F6013B8" w14:textId="77777777" w:rsidR="00FD3BCB" w:rsidRPr="00AF237E" w:rsidRDefault="00FD3BCB" w:rsidP="004C0940">
      <w:pPr>
        <w:pStyle w:val="ListParagraph"/>
        <w:numPr>
          <w:ilvl w:val="0"/>
          <w:numId w:val="12"/>
        </w:numPr>
        <w:jc w:val="both"/>
        <w:rPr>
          <w:sz w:val="28"/>
          <w:szCs w:val="28"/>
        </w:rPr>
      </w:pPr>
      <w:r w:rsidRPr="00AF237E">
        <w:rPr>
          <w:sz w:val="28"/>
          <w:szCs w:val="28"/>
        </w:rPr>
        <w:t>The quorum shall be 2/3 of majority and voting may be done by proxy.</w:t>
      </w:r>
    </w:p>
    <w:p w14:paraId="23E16405" w14:textId="77777777" w:rsidR="00FD3BCB" w:rsidRPr="00DE313A" w:rsidRDefault="00FD3BCB" w:rsidP="004C0940">
      <w:pPr>
        <w:pStyle w:val="ListParagraph"/>
        <w:numPr>
          <w:ilvl w:val="0"/>
          <w:numId w:val="12"/>
        </w:numPr>
        <w:jc w:val="both"/>
        <w:rPr>
          <w:sz w:val="28"/>
          <w:szCs w:val="28"/>
        </w:rPr>
      </w:pPr>
      <w:r w:rsidRPr="00DE313A">
        <w:rPr>
          <w:sz w:val="28"/>
          <w:szCs w:val="28"/>
        </w:rPr>
        <w:t>Election shall hold every two years with each Executive member being eligible for re-election.</w:t>
      </w:r>
    </w:p>
    <w:p w14:paraId="18C6D621" w14:textId="77777777" w:rsidR="00FD3BCB" w:rsidRPr="00DE313A" w:rsidRDefault="00FD3BCB" w:rsidP="004C0940">
      <w:pPr>
        <w:pStyle w:val="ListParagraph"/>
        <w:numPr>
          <w:ilvl w:val="0"/>
          <w:numId w:val="12"/>
        </w:numPr>
        <w:jc w:val="both"/>
        <w:rPr>
          <w:sz w:val="28"/>
          <w:szCs w:val="28"/>
        </w:rPr>
      </w:pPr>
      <w:r w:rsidRPr="00DE313A">
        <w:rPr>
          <w:sz w:val="28"/>
          <w:szCs w:val="28"/>
        </w:rPr>
        <w:t>In case of resignation or death of an Executive member, a meeting of the General Assembly shall take place within 60days following resignation or death.</w:t>
      </w:r>
    </w:p>
    <w:p w14:paraId="1F118050" w14:textId="77777777" w:rsidR="00FD3BCB" w:rsidRPr="00DE313A" w:rsidRDefault="00FD3BCB" w:rsidP="004C0940">
      <w:pPr>
        <w:pStyle w:val="ListParagraph"/>
        <w:numPr>
          <w:ilvl w:val="0"/>
          <w:numId w:val="12"/>
        </w:numPr>
        <w:jc w:val="both"/>
        <w:rPr>
          <w:sz w:val="28"/>
          <w:szCs w:val="28"/>
        </w:rPr>
      </w:pPr>
      <w:r w:rsidRPr="00DE313A">
        <w:rPr>
          <w:sz w:val="28"/>
          <w:szCs w:val="28"/>
        </w:rPr>
        <w:t>The mandate of Executive members can be shortened on the grounds or demand at least 2/3 of the General Assembly. In such a case voting by proxy shall not be allowed.</w:t>
      </w:r>
    </w:p>
    <w:p w14:paraId="7D744C1C" w14:textId="77777777" w:rsidR="00FD3BCB" w:rsidRDefault="00FD3BCB" w:rsidP="004C0940">
      <w:pPr>
        <w:jc w:val="both"/>
        <w:rPr>
          <w:b/>
          <w:sz w:val="28"/>
          <w:szCs w:val="28"/>
        </w:rPr>
      </w:pPr>
    </w:p>
    <w:p w14:paraId="7198C036" w14:textId="77777777" w:rsidR="00FD3BCB" w:rsidRPr="00AF237E" w:rsidRDefault="00FD3BCB" w:rsidP="004C0940">
      <w:pPr>
        <w:jc w:val="both"/>
        <w:rPr>
          <w:b/>
          <w:sz w:val="28"/>
          <w:szCs w:val="28"/>
        </w:rPr>
      </w:pPr>
      <w:r w:rsidRPr="00AF237E">
        <w:rPr>
          <w:b/>
          <w:sz w:val="28"/>
          <w:szCs w:val="28"/>
        </w:rPr>
        <w:t>ARTICLE 10: OWNERSHIP OF PROPERTY</w:t>
      </w:r>
    </w:p>
    <w:p w14:paraId="0C12C325" w14:textId="77777777" w:rsidR="00FD3BCB" w:rsidRDefault="00FD3BCB" w:rsidP="004C0940">
      <w:pPr>
        <w:pStyle w:val="ListParagraph"/>
        <w:ind w:left="0"/>
        <w:jc w:val="both"/>
        <w:rPr>
          <w:sz w:val="28"/>
          <w:szCs w:val="28"/>
        </w:rPr>
      </w:pPr>
      <w:r>
        <w:rPr>
          <w:sz w:val="28"/>
          <w:szCs w:val="28"/>
        </w:rPr>
        <w:t>SLHERF</w:t>
      </w:r>
      <w:r w:rsidRPr="00AF237E">
        <w:rPr>
          <w:sz w:val="28"/>
          <w:szCs w:val="28"/>
        </w:rPr>
        <w:t xml:space="preserve"> may own movable and no movable properties or have such other assets as may be likely to enhance its objectives.</w:t>
      </w:r>
      <w:r w:rsidRPr="00F449BE">
        <w:rPr>
          <w:sz w:val="28"/>
          <w:szCs w:val="28"/>
        </w:rPr>
        <w:t xml:space="preserve"> </w:t>
      </w:r>
    </w:p>
    <w:p w14:paraId="46D508BB" w14:textId="77777777" w:rsidR="00FD3BCB" w:rsidRDefault="00FD3BCB" w:rsidP="004C0940">
      <w:pPr>
        <w:pStyle w:val="ListParagraph"/>
        <w:ind w:left="0"/>
        <w:jc w:val="both"/>
        <w:rPr>
          <w:sz w:val="28"/>
          <w:szCs w:val="28"/>
        </w:rPr>
      </w:pPr>
    </w:p>
    <w:p w14:paraId="75BCC0CD" w14:textId="77777777" w:rsidR="00FD3BCB" w:rsidRPr="00AF237E" w:rsidRDefault="00FD3BCB" w:rsidP="004C0940">
      <w:pPr>
        <w:pStyle w:val="ListParagraph"/>
        <w:ind w:left="0"/>
        <w:jc w:val="both"/>
        <w:rPr>
          <w:sz w:val="28"/>
          <w:szCs w:val="28"/>
        </w:rPr>
      </w:pPr>
      <w:r w:rsidRPr="00AF237E">
        <w:rPr>
          <w:sz w:val="28"/>
          <w:szCs w:val="28"/>
        </w:rPr>
        <w:lastRenderedPageBreak/>
        <w:t>In the event of dissolution such property shall be sold and proceeds distributed amongst SAINT LEONARD creditors and the rest deposited in any social home to be decided at that time.</w:t>
      </w:r>
    </w:p>
    <w:p w14:paraId="653D74A0" w14:textId="77777777" w:rsidR="00FD3BCB" w:rsidRDefault="00FD3BCB" w:rsidP="004C0940">
      <w:pPr>
        <w:jc w:val="both"/>
        <w:rPr>
          <w:b/>
          <w:sz w:val="28"/>
          <w:szCs w:val="28"/>
        </w:rPr>
      </w:pPr>
    </w:p>
    <w:p w14:paraId="01B01D95" w14:textId="77777777" w:rsidR="00FD3BCB" w:rsidRPr="00AF237E" w:rsidRDefault="00FD3BCB" w:rsidP="004C0940">
      <w:pPr>
        <w:jc w:val="both"/>
        <w:rPr>
          <w:b/>
          <w:sz w:val="28"/>
          <w:szCs w:val="28"/>
        </w:rPr>
      </w:pPr>
      <w:r w:rsidRPr="00AF237E">
        <w:rPr>
          <w:b/>
          <w:sz w:val="28"/>
          <w:szCs w:val="28"/>
        </w:rPr>
        <w:t>ARTICLE 11: DISSOLUTION</w:t>
      </w:r>
    </w:p>
    <w:p w14:paraId="5C6B8F7B" w14:textId="77777777" w:rsidR="00FD3BCB" w:rsidRPr="00AF237E" w:rsidRDefault="00FD3BCB" w:rsidP="004C0940">
      <w:pPr>
        <w:jc w:val="both"/>
        <w:rPr>
          <w:sz w:val="28"/>
          <w:szCs w:val="28"/>
        </w:rPr>
      </w:pPr>
      <w:r w:rsidRPr="00AF237E">
        <w:rPr>
          <w:sz w:val="28"/>
          <w:szCs w:val="28"/>
        </w:rPr>
        <w:tab/>
        <w:t xml:space="preserve">SAINT LEONARD HEALTH </w:t>
      </w:r>
      <w:r>
        <w:rPr>
          <w:sz w:val="28"/>
          <w:szCs w:val="28"/>
        </w:rPr>
        <w:t xml:space="preserve">AND RESEARCH FOUNDATION </w:t>
      </w:r>
      <w:r w:rsidRPr="00AF237E">
        <w:rPr>
          <w:sz w:val="28"/>
          <w:szCs w:val="28"/>
        </w:rPr>
        <w:t>ASSOCIATION may be dissolved by a unanimous vote of General Assembly taken in an Extra-ordinary General Assembly concerned for the purpose.</w:t>
      </w:r>
    </w:p>
    <w:p w14:paraId="256C3DED" w14:textId="77777777" w:rsidR="00FD3BCB" w:rsidRDefault="00FD3BCB" w:rsidP="004C0940">
      <w:pPr>
        <w:rPr>
          <w:sz w:val="28"/>
          <w:szCs w:val="28"/>
        </w:rPr>
      </w:pPr>
    </w:p>
    <w:p w14:paraId="44906837" w14:textId="77777777" w:rsidR="00876160" w:rsidRDefault="00876160">
      <w:pPr>
        <w:rPr>
          <w:sz w:val="28"/>
          <w:szCs w:val="28"/>
        </w:rPr>
      </w:pPr>
    </w:p>
    <w:p w14:paraId="72FAEBE1" w14:textId="77777777" w:rsidR="00FD3BCB" w:rsidRDefault="00FD3BCB" w:rsidP="004C0940">
      <w:pPr>
        <w:tabs>
          <w:tab w:val="left" w:pos="4184"/>
        </w:tabs>
        <w:rPr>
          <w:sz w:val="28"/>
          <w:szCs w:val="28"/>
        </w:rPr>
      </w:pPr>
      <w:r>
        <w:rPr>
          <w:sz w:val="28"/>
          <w:szCs w:val="28"/>
        </w:rPr>
        <w:t>APPENDIX A</w:t>
      </w:r>
    </w:p>
    <w:p w14:paraId="1F381824" w14:textId="77777777" w:rsidR="00FD3BCB" w:rsidRDefault="00FD3BCB" w:rsidP="004C0940">
      <w:pPr>
        <w:tabs>
          <w:tab w:val="left" w:pos="4184"/>
        </w:tabs>
        <w:rPr>
          <w:sz w:val="28"/>
          <w:szCs w:val="28"/>
        </w:rPr>
      </w:pPr>
    </w:p>
    <w:p w14:paraId="4602EB3A" w14:textId="77777777" w:rsidR="00FD3BCB" w:rsidRDefault="00FD3BCB" w:rsidP="004C0940">
      <w:pPr>
        <w:tabs>
          <w:tab w:val="left" w:pos="4184"/>
        </w:tabs>
        <w:rPr>
          <w:sz w:val="28"/>
          <w:szCs w:val="28"/>
        </w:rPr>
      </w:pPr>
      <w:r>
        <w:rPr>
          <w:sz w:val="28"/>
          <w:szCs w:val="28"/>
        </w:rPr>
        <w:t>FORMATION AND RESOLUTIONS</w:t>
      </w:r>
    </w:p>
    <w:p w14:paraId="7906FB37" w14:textId="77777777" w:rsidR="00FD3BCB" w:rsidRDefault="00FD3BCB" w:rsidP="004C0940">
      <w:pPr>
        <w:tabs>
          <w:tab w:val="left" w:pos="4184"/>
        </w:tabs>
        <w:rPr>
          <w:sz w:val="28"/>
          <w:szCs w:val="28"/>
        </w:rPr>
      </w:pPr>
    </w:p>
    <w:p w14:paraId="1BE06372" w14:textId="77777777" w:rsidR="00FD3BCB" w:rsidRDefault="00FD3BCB" w:rsidP="004C0940">
      <w:pPr>
        <w:tabs>
          <w:tab w:val="left" w:pos="4184"/>
        </w:tabs>
        <w:rPr>
          <w:sz w:val="28"/>
          <w:szCs w:val="28"/>
        </w:rPr>
      </w:pPr>
      <w:r>
        <w:rPr>
          <w:sz w:val="28"/>
          <w:szCs w:val="28"/>
        </w:rPr>
        <w:t>MINUTES OF THE CONSTITUENT MEETING</w:t>
      </w:r>
    </w:p>
    <w:p w14:paraId="0A53C6A3" w14:textId="77777777" w:rsidR="00FD3BCB" w:rsidRDefault="00FD3BCB" w:rsidP="004C0940">
      <w:pPr>
        <w:tabs>
          <w:tab w:val="left" w:pos="4184"/>
        </w:tabs>
        <w:rPr>
          <w:sz w:val="28"/>
          <w:szCs w:val="28"/>
        </w:rPr>
      </w:pPr>
    </w:p>
    <w:p w14:paraId="4AF813DC" w14:textId="77777777" w:rsidR="00FD3BCB" w:rsidRDefault="00FD3BCB" w:rsidP="004C0940">
      <w:pPr>
        <w:tabs>
          <w:tab w:val="left" w:pos="4184"/>
        </w:tabs>
        <w:jc w:val="both"/>
        <w:rPr>
          <w:sz w:val="28"/>
          <w:szCs w:val="28"/>
        </w:rPr>
      </w:pPr>
      <w:r>
        <w:rPr>
          <w:sz w:val="28"/>
          <w:szCs w:val="28"/>
        </w:rPr>
        <w:t>Meeting of the 10/9/2011 held at Bobende, Limbe II by its founding members aimed at creating S</w:t>
      </w:r>
      <w:r>
        <w:rPr>
          <w:sz w:val="28"/>
          <w:szCs w:val="28"/>
          <w:vertAlign w:val="superscript"/>
        </w:rPr>
        <w:t>t</w:t>
      </w:r>
      <w:r>
        <w:rPr>
          <w:sz w:val="28"/>
          <w:szCs w:val="28"/>
        </w:rPr>
        <w:t xml:space="preserve"> Leonard Health Association a non-governmental organization, non-tribal and apolitical was conceived with the resolve:</w:t>
      </w:r>
    </w:p>
    <w:p w14:paraId="2A1EC50D" w14:textId="77777777" w:rsidR="00FD3BCB" w:rsidRDefault="00FD3BCB" w:rsidP="004C0940">
      <w:pPr>
        <w:tabs>
          <w:tab w:val="left" w:pos="4184"/>
        </w:tabs>
        <w:jc w:val="both"/>
        <w:rPr>
          <w:sz w:val="28"/>
          <w:szCs w:val="28"/>
        </w:rPr>
      </w:pPr>
    </w:p>
    <w:p w14:paraId="797A4D4D" w14:textId="77777777" w:rsidR="00FD3BCB" w:rsidRPr="00C8438E" w:rsidRDefault="00FD3BCB" w:rsidP="004C0940">
      <w:pPr>
        <w:tabs>
          <w:tab w:val="left" w:pos="4184"/>
        </w:tabs>
        <w:ind w:left="720"/>
        <w:jc w:val="both"/>
        <w:rPr>
          <w:sz w:val="28"/>
          <w:szCs w:val="28"/>
        </w:rPr>
      </w:pPr>
      <w:r>
        <w:rPr>
          <w:sz w:val="28"/>
          <w:szCs w:val="28"/>
        </w:rPr>
        <w:t xml:space="preserve">a) </w:t>
      </w:r>
      <w:r w:rsidRPr="00C8438E">
        <w:rPr>
          <w:sz w:val="28"/>
          <w:szCs w:val="28"/>
        </w:rPr>
        <w:t xml:space="preserve">That the name of the non-governmental organization shall be SAINT LEONARD HEALTH </w:t>
      </w:r>
      <w:r>
        <w:rPr>
          <w:sz w:val="28"/>
          <w:szCs w:val="28"/>
        </w:rPr>
        <w:t>and RESEARCH FOUNDATION</w:t>
      </w:r>
      <w:r w:rsidRPr="00193598">
        <w:rPr>
          <w:sz w:val="28"/>
          <w:szCs w:val="28"/>
        </w:rPr>
        <w:t xml:space="preserve"> </w:t>
      </w:r>
      <w:r w:rsidRPr="00C8438E">
        <w:rPr>
          <w:sz w:val="28"/>
          <w:szCs w:val="28"/>
        </w:rPr>
        <w:t>ASSOCIATION.</w:t>
      </w:r>
    </w:p>
    <w:p w14:paraId="63F46B0C" w14:textId="77777777" w:rsidR="00FD3BCB" w:rsidRDefault="00FD3BCB" w:rsidP="004C0940">
      <w:pPr>
        <w:tabs>
          <w:tab w:val="left" w:pos="4184"/>
        </w:tabs>
        <w:ind w:left="720"/>
        <w:jc w:val="both"/>
        <w:rPr>
          <w:sz w:val="28"/>
          <w:szCs w:val="28"/>
        </w:rPr>
      </w:pPr>
    </w:p>
    <w:p w14:paraId="32BB90BD" w14:textId="77777777" w:rsidR="00FD3BCB" w:rsidRDefault="00FD3BCB" w:rsidP="004C0940">
      <w:pPr>
        <w:tabs>
          <w:tab w:val="left" w:pos="4184"/>
        </w:tabs>
        <w:ind w:left="720"/>
        <w:jc w:val="both"/>
        <w:rPr>
          <w:sz w:val="28"/>
          <w:szCs w:val="28"/>
        </w:rPr>
      </w:pPr>
      <w:r>
        <w:rPr>
          <w:sz w:val="28"/>
          <w:szCs w:val="28"/>
        </w:rPr>
        <w:t xml:space="preserve">b) </w:t>
      </w:r>
      <w:r w:rsidRPr="00556E47">
        <w:rPr>
          <w:sz w:val="28"/>
          <w:szCs w:val="28"/>
        </w:rPr>
        <w:t xml:space="preserve">That the main objectives shall be; </w:t>
      </w:r>
    </w:p>
    <w:p w14:paraId="60AC7348" w14:textId="77777777" w:rsidR="00FD3BCB" w:rsidRDefault="00FD3BCB" w:rsidP="004C0940">
      <w:pPr>
        <w:tabs>
          <w:tab w:val="left" w:pos="4184"/>
        </w:tabs>
        <w:ind w:left="1440"/>
        <w:jc w:val="both"/>
        <w:rPr>
          <w:sz w:val="28"/>
          <w:szCs w:val="28"/>
        </w:rPr>
      </w:pPr>
      <w:r>
        <w:rPr>
          <w:sz w:val="28"/>
          <w:szCs w:val="28"/>
        </w:rPr>
        <w:t>i) To empower local communities with basic and approved health facilities,</w:t>
      </w:r>
    </w:p>
    <w:p w14:paraId="52CF7C14" w14:textId="77777777" w:rsidR="00FD3BCB" w:rsidRDefault="00FD3BCB" w:rsidP="004C0940">
      <w:pPr>
        <w:tabs>
          <w:tab w:val="left" w:pos="4184"/>
        </w:tabs>
        <w:ind w:left="1440"/>
        <w:jc w:val="both"/>
        <w:rPr>
          <w:sz w:val="28"/>
          <w:szCs w:val="28"/>
        </w:rPr>
      </w:pPr>
      <w:r>
        <w:rPr>
          <w:sz w:val="28"/>
          <w:szCs w:val="28"/>
        </w:rPr>
        <w:t xml:space="preserve">ii) Network with similar organizations to provide quality medical care, </w:t>
      </w:r>
    </w:p>
    <w:p w14:paraId="7CD7ECD2" w14:textId="77777777" w:rsidR="00FD3BCB" w:rsidRDefault="00FD3BCB" w:rsidP="004C0940">
      <w:pPr>
        <w:tabs>
          <w:tab w:val="left" w:pos="4184"/>
        </w:tabs>
        <w:ind w:left="1440"/>
        <w:jc w:val="both"/>
        <w:rPr>
          <w:sz w:val="28"/>
          <w:szCs w:val="28"/>
        </w:rPr>
      </w:pPr>
      <w:r>
        <w:rPr>
          <w:sz w:val="28"/>
          <w:szCs w:val="28"/>
        </w:rPr>
        <w:t xml:space="preserve">iii) </w:t>
      </w:r>
      <w:r w:rsidRPr="00193598">
        <w:rPr>
          <w:sz w:val="28"/>
          <w:szCs w:val="28"/>
        </w:rPr>
        <w:t>Resea</w:t>
      </w:r>
      <w:r>
        <w:rPr>
          <w:sz w:val="28"/>
          <w:szCs w:val="28"/>
        </w:rPr>
        <w:t>rch and medical training program</w:t>
      </w:r>
      <w:r w:rsidRPr="00193598">
        <w:rPr>
          <w:sz w:val="28"/>
          <w:szCs w:val="28"/>
        </w:rPr>
        <w:t>mes in the local communities</w:t>
      </w:r>
      <w:r>
        <w:rPr>
          <w:sz w:val="28"/>
          <w:szCs w:val="28"/>
        </w:rPr>
        <w:t xml:space="preserve"> and</w:t>
      </w:r>
    </w:p>
    <w:p w14:paraId="02A5212A" w14:textId="77777777" w:rsidR="00FD3BCB" w:rsidRDefault="00FD3BCB" w:rsidP="004C0940">
      <w:pPr>
        <w:tabs>
          <w:tab w:val="left" w:pos="4184"/>
        </w:tabs>
        <w:ind w:left="1440"/>
        <w:jc w:val="both"/>
        <w:rPr>
          <w:sz w:val="28"/>
          <w:szCs w:val="28"/>
        </w:rPr>
      </w:pPr>
      <w:r>
        <w:rPr>
          <w:sz w:val="28"/>
          <w:szCs w:val="28"/>
        </w:rPr>
        <w:t>iv) To transform and save lives through the power of the word of God and medical care with the conviction that Man treats but God heals.</w:t>
      </w:r>
    </w:p>
    <w:p w14:paraId="13F5F8E4" w14:textId="77777777" w:rsidR="00FD3BCB" w:rsidRDefault="00FD3BCB" w:rsidP="004C0940">
      <w:pPr>
        <w:tabs>
          <w:tab w:val="left" w:pos="4184"/>
        </w:tabs>
        <w:rPr>
          <w:sz w:val="28"/>
          <w:szCs w:val="28"/>
        </w:rPr>
      </w:pPr>
    </w:p>
    <w:p w14:paraId="5E59F1E2" w14:textId="77777777" w:rsidR="00876160" w:rsidRDefault="00876160">
      <w:pPr>
        <w:rPr>
          <w:b/>
          <w:sz w:val="28"/>
          <w:szCs w:val="28"/>
        </w:rPr>
      </w:pPr>
      <w:r>
        <w:rPr>
          <w:b/>
          <w:sz w:val="28"/>
          <w:szCs w:val="28"/>
        </w:rPr>
        <w:br w:type="page"/>
      </w:r>
    </w:p>
    <w:p w14:paraId="3BA15EA4" w14:textId="77777777" w:rsidR="004E76E8" w:rsidRDefault="004E76E8" w:rsidP="004E76E8">
      <w:pPr>
        <w:rPr>
          <w:b/>
          <w:sz w:val="28"/>
          <w:szCs w:val="28"/>
        </w:rPr>
      </w:pPr>
      <w:r>
        <w:rPr>
          <w:b/>
          <w:noProof/>
          <w:sz w:val="28"/>
          <w:szCs w:val="28"/>
        </w:rPr>
        <w:lastRenderedPageBreak/>
        <mc:AlternateContent>
          <mc:Choice Requires="wps">
            <w:drawing>
              <wp:anchor distT="0" distB="0" distL="114300" distR="114300" simplePos="0" relativeHeight="251787264" behindDoc="0" locked="0" layoutInCell="1" allowOverlap="1" wp14:anchorId="292106EC" wp14:editId="73136186">
                <wp:simplePos x="0" y="0"/>
                <wp:positionH relativeFrom="column">
                  <wp:posOffset>9525</wp:posOffset>
                </wp:positionH>
                <wp:positionV relativeFrom="paragraph">
                  <wp:posOffset>-533400</wp:posOffset>
                </wp:positionV>
                <wp:extent cx="5867400" cy="981075"/>
                <wp:effectExtent l="0" t="0" r="19050" b="28575"/>
                <wp:wrapNone/>
                <wp:docPr id="8" name="Horizontal Scroll 8"/>
                <wp:cNvGraphicFramePr/>
                <a:graphic xmlns:a="http://schemas.openxmlformats.org/drawingml/2006/main">
                  <a:graphicData uri="http://schemas.microsoft.com/office/word/2010/wordprocessingShape">
                    <wps:wsp>
                      <wps:cNvSpPr/>
                      <wps:spPr>
                        <a:xfrm>
                          <a:off x="0" y="0"/>
                          <a:ext cx="5867400" cy="981075"/>
                        </a:xfrm>
                        <a:prstGeom prst="horizontalScroll">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AEBC40C" w14:textId="77777777" w:rsidR="00A34C89" w:rsidRPr="004E76E8" w:rsidRDefault="00A34C89" w:rsidP="004E76E8">
                            <w:pPr>
                              <w:jc w:val="center"/>
                              <w:rPr>
                                <w:sz w:val="32"/>
                              </w:rPr>
                            </w:pPr>
                            <w:r w:rsidRPr="004E76E8">
                              <w:rPr>
                                <w:rFonts w:ascii="Calisto MT" w:hAnsi="Calisto MT"/>
                                <w:b/>
                                <w:color w:val="002060"/>
                                <w:sz w:val="32"/>
                                <w:szCs w:val="28"/>
                              </w:rPr>
                              <w:t>Elected board members on the 19th Mar</w:t>
                            </w:r>
                            <w:r>
                              <w:rPr>
                                <w:rFonts w:ascii="Calisto MT" w:hAnsi="Calisto MT"/>
                                <w:b/>
                                <w:color w:val="002060"/>
                                <w:sz w:val="32"/>
                                <w:szCs w:val="28"/>
                              </w:rPr>
                              <w:t>s</w:t>
                            </w:r>
                            <w:r w:rsidRPr="004E76E8">
                              <w:rPr>
                                <w:rFonts w:ascii="Calisto MT" w:hAnsi="Calisto MT"/>
                                <w:b/>
                                <w:color w:val="002060"/>
                                <w:sz w:val="32"/>
                                <w:szCs w:val="28"/>
                              </w:rPr>
                              <w:t xml:space="preserv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2106EC" id="Horizontal Scroll 8" o:spid="_x0000_s1027" type="#_x0000_t98" style="position:absolute;margin-left:.75pt;margin-top:-42pt;width:462pt;height:77.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" fillcolor="white [3201]" strokecolor="#002060" strokeweight="2pt">
                <v:textbox>
                  <w:txbxContent>
                    <w:p w14:paraId="1AEBC40C" w14:textId="77777777" w:rsidR="00A34C89" w:rsidRPr="004E76E8" w:rsidRDefault="00A34C89" w:rsidP="004E76E8">
                      <w:pPr>
                        <w:jc w:val="center"/>
                        <w:rPr>
                          <w:sz w:val="32"/>
                        </w:rPr>
                      </w:pPr>
                      <w:r w:rsidRPr="004E76E8">
                        <w:rPr>
                          <w:rFonts w:ascii="Calisto MT" w:hAnsi="Calisto MT"/>
                          <w:b/>
                          <w:color w:val="002060"/>
                          <w:sz w:val="32"/>
                          <w:szCs w:val="28"/>
                        </w:rPr>
                        <w:t>Elected board members on the 19th Mar</w:t>
                      </w:r>
                      <w:r>
                        <w:rPr>
                          <w:rFonts w:ascii="Calisto MT" w:hAnsi="Calisto MT"/>
                          <w:b/>
                          <w:color w:val="002060"/>
                          <w:sz w:val="32"/>
                          <w:szCs w:val="28"/>
                        </w:rPr>
                        <w:t>s</w:t>
                      </w:r>
                      <w:r w:rsidRPr="004E76E8">
                        <w:rPr>
                          <w:rFonts w:ascii="Calisto MT" w:hAnsi="Calisto MT"/>
                          <w:b/>
                          <w:color w:val="002060"/>
                          <w:sz w:val="32"/>
                          <w:szCs w:val="28"/>
                        </w:rPr>
                        <w:t xml:space="preserve"> 2019</w:t>
                      </w:r>
                    </w:p>
                  </w:txbxContent>
                </v:textbox>
              </v:shape>
            </w:pict>
          </mc:Fallback>
        </mc:AlternateContent>
      </w:r>
    </w:p>
    <w:p w14:paraId="38B896DD" w14:textId="77777777" w:rsidR="00876160" w:rsidRDefault="00876160">
      <w:pPr>
        <w:rPr>
          <w:b/>
          <w:sz w:val="28"/>
          <w:szCs w:val="28"/>
        </w:rPr>
      </w:pPr>
    </w:p>
    <w:p w14:paraId="1C807B99" w14:textId="77777777" w:rsidR="00FD3BCB" w:rsidRDefault="00FD3BCB" w:rsidP="004C0940">
      <w:pPr>
        <w:jc w:val="both"/>
        <w:rPr>
          <w:b/>
          <w:sz w:val="28"/>
          <w:szCs w:val="28"/>
        </w:rPr>
      </w:pPr>
      <w:r w:rsidRPr="00130A4C">
        <w:rPr>
          <w:noProof/>
          <w:sz w:val="22"/>
          <w:szCs w:val="22"/>
        </w:rPr>
        <mc:AlternateContent>
          <mc:Choice Requires="wps">
            <w:drawing>
              <wp:anchor distT="0" distB="0" distL="114300" distR="114300" simplePos="0" relativeHeight="251771904" behindDoc="0" locked="0" layoutInCell="1" allowOverlap="1" wp14:anchorId="4991510F" wp14:editId="66DF7E32">
                <wp:simplePos x="0" y="0"/>
                <wp:positionH relativeFrom="column">
                  <wp:posOffset>0</wp:posOffset>
                </wp:positionH>
                <wp:positionV relativeFrom="paragraph">
                  <wp:posOffset>0</wp:posOffset>
                </wp:positionV>
                <wp:extent cx="635000" cy="635000"/>
                <wp:effectExtent l="9525" t="9525" r="12700" b="12700"/>
                <wp:wrapNone/>
                <wp:docPr id="18" name="AutoShape 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horizontalScrol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4145E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2" o:spid="_x0000_s1026" type="#_x0000_t98" style="position:absolute;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">
                <v:stroke joinstyle="miter"/>
                <o:lock v:ext="edit" selection="t"/>
              </v:shape>
            </w:pict>
          </mc:Fallback>
        </mc:AlternateContent>
      </w:r>
    </w:p>
    <w:tbl>
      <w:tblPr>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340"/>
        <w:gridCol w:w="1080"/>
        <w:gridCol w:w="3780"/>
        <w:gridCol w:w="1440"/>
      </w:tblGrid>
      <w:tr w:rsidR="00FD3BCB" w:rsidRPr="0092210F" w14:paraId="4BE35CA5" w14:textId="77777777" w:rsidTr="00FD3BCB">
        <w:tc>
          <w:tcPr>
            <w:tcW w:w="540" w:type="dxa"/>
            <w:tcBorders>
              <w:right w:val="single" w:sz="4" w:space="0" w:color="auto"/>
            </w:tcBorders>
          </w:tcPr>
          <w:p w14:paraId="081251DC" w14:textId="77777777" w:rsidR="00FD3BCB" w:rsidRPr="0092210F" w:rsidRDefault="00FD3BCB" w:rsidP="004C0940">
            <w:pPr>
              <w:jc w:val="center"/>
            </w:pPr>
            <w:r w:rsidRPr="0092210F">
              <w:t>No</w:t>
            </w:r>
          </w:p>
        </w:tc>
        <w:tc>
          <w:tcPr>
            <w:tcW w:w="2340" w:type="dxa"/>
            <w:tcBorders>
              <w:left w:val="single" w:sz="4" w:space="0" w:color="auto"/>
            </w:tcBorders>
          </w:tcPr>
          <w:p w14:paraId="41DB1E04" w14:textId="77777777" w:rsidR="00FD3BCB" w:rsidRPr="0092210F" w:rsidRDefault="00FD3BCB" w:rsidP="004C0940">
            <w:pPr>
              <w:jc w:val="center"/>
            </w:pPr>
            <w:r w:rsidRPr="0092210F">
              <w:t>NAME</w:t>
            </w:r>
          </w:p>
        </w:tc>
        <w:tc>
          <w:tcPr>
            <w:tcW w:w="1080" w:type="dxa"/>
          </w:tcPr>
          <w:p w14:paraId="0E1B6908" w14:textId="77777777" w:rsidR="00FD3BCB" w:rsidRPr="0092210F" w:rsidRDefault="00FD3BCB" w:rsidP="004C0940">
            <w:pPr>
              <w:jc w:val="center"/>
            </w:pPr>
            <w:r w:rsidRPr="00130A4C">
              <w:rPr>
                <w:sz w:val="16"/>
              </w:rPr>
              <w:t>FUNCTION</w:t>
            </w:r>
          </w:p>
        </w:tc>
        <w:tc>
          <w:tcPr>
            <w:tcW w:w="3780" w:type="dxa"/>
          </w:tcPr>
          <w:p w14:paraId="4C9908C2" w14:textId="77777777" w:rsidR="00FD3BCB" w:rsidRPr="0092210F" w:rsidRDefault="00FD3BCB" w:rsidP="004C0940">
            <w:pPr>
              <w:jc w:val="center"/>
            </w:pPr>
            <w:r w:rsidRPr="0092210F">
              <w:t>PROFESSION</w:t>
            </w:r>
          </w:p>
        </w:tc>
        <w:tc>
          <w:tcPr>
            <w:tcW w:w="1440" w:type="dxa"/>
          </w:tcPr>
          <w:p w14:paraId="25F1E4CD" w14:textId="77777777" w:rsidR="00FD3BCB" w:rsidRPr="0092210F" w:rsidRDefault="00FD3BCB" w:rsidP="004C0940">
            <w:pPr>
              <w:jc w:val="center"/>
            </w:pPr>
            <w:r w:rsidRPr="0092210F">
              <w:t>CONTACT</w:t>
            </w:r>
          </w:p>
        </w:tc>
      </w:tr>
      <w:tr w:rsidR="00FD3BCB" w:rsidRPr="00130A4C" w14:paraId="3A443222" w14:textId="77777777" w:rsidTr="00FD3BCB">
        <w:tc>
          <w:tcPr>
            <w:tcW w:w="540" w:type="dxa"/>
            <w:tcBorders>
              <w:right w:val="single" w:sz="4" w:space="0" w:color="auto"/>
            </w:tcBorders>
          </w:tcPr>
          <w:p w14:paraId="6C660D6A" w14:textId="77777777" w:rsidR="00FD3BCB" w:rsidRPr="00130A4C" w:rsidRDefault="00FD3BCB" w:rsidP="004C0940">
            <w:pPr>
              <w:jc w:val="center"/>
              <w:rPr>
                <w:sz w:val="20"/>
                <w:szCs w:val="22"/>
              </w:rPr>
            </w:pPr>
            <w:r w:rsidRPr="00130A4C">
              <w:rPr>
                <w:sz w:val="20"/>
                <w:szCs w:val="22"/>
              </w:rPr>
              <w:t>01</w:t>
            </w:r>
          </w:p>
        </w:tc>
        <w:tc>
          <w:tcPr>
            <w:tcW w:w="2340" w:type="dxa"/>
            <w:tcBorders>
              <w:left w:val="single" w:sz="4" w:space="0" w:color="auto"/>
            </w:tcBorders>
          </w:tcPr>
          <w:p w14:paraId="221D95CB" w14:textId="77777777" w:rsidR="00FD3BCB" w:rsidRPr="00130A4C" w:rsidRDefault="00FD3BCB" w:rsidP="004C0940">
            <w:pPr>
              <w:tabs>
                <w:tab w:val="left" w:pos="4184"/>
              </w:tabs>
              <w:jc w:val="center"/>
              <w:rPr>
                <w:sz w:val="20"/>
                <w:szCs w:val="22"/>
              </w:rPr>
            </w:pPr>
            <w:r w:rsidRPr="00130A4C">
              <w:rPr>
                <w:sz w:val="20"/>
                <w:szCs w:val="22"/>
              </w:rPr>
              <w:t xml:space="preserve">Sokem Ngale Mborh </w:t>
            </w:r>
          </w:p>
        </w:tc>
        <w:tc>
          <w:tcPr>
            <w:tcW w:w="1080" w:type="dxa"/>
          </w:tcPr>
          <w:p w14:paraId="64085101" w14:textId="77777777" w:rsidR="00FD3BCB" w:rsidRPr="00130A4C" w:rsidRDefault="00FD3BCB" w:rsidP="004C0940">
            <w:pPr>
              <w:tabs>
                <w:tab w:val="left" w:pos="4184"/>
              </w:tabs>
              <w:jc w:val="center"/>
              <w:rPr>
                <w:sz w:val="20"/>
                <w:szCs w:val="22"/>
              </w:rPr>
            </w:pPr>
            <w:r w:rsidRPr="00130A4C">
              <w:rPr>
                <w:sz w:val="20"/>
                <w:szCs w:val="22"/>
              </w:rPr>
              <w:t>Director</w:t>
            </w:r>
          </w:p>
        </w:tc>
        <w:tc>
          <w:tcPr>
            <w:tcW w:w="3780" w:type="dxa"/>
          </w:tcPr>
          <w:p w14:paraId="2E187F69" w14:textId="77777777" w:rsidR="00FD3BCB" w:rsidRPr="00130A4C" w:rsidRDefault="00FD3BCB" w:rsidP="004C0940">
            <w:pPr>
              <w:tabs>
                <w:tab w:val="left" w:pos="4184"/>
              </w:tabs>
              <w:jc w:val="center"/>
              <w:rPr>
                <w:sz w:val="20"/>
                <w:szCs w:val="22"/>
              </w:rPr>
            </w:pPr>
            <w:r w:rsidRPr="00130A4C">
              <w:rPr>
                <w:sz w:val="20"/>
                <w:szCs w:val="22"/>
              </w:rPr>
              <w:t>Magistrate</w:t>
            </w:r>
          </w:p>
        </w:tc>
        <w:tc>
          <w:tcPr>
            <w:tcW w:w="1440" w:type="dxa"/>
          </w:tcPr>
          <w:p w14:paraId="7CDCB622" w14:textId="77777777" w:rsidR="00FD3BCB" w:rsidRPr="00130A4C" w:rsidRDefault="00FD3BCB" w:rsidP="004C0940">
            <w:pPr>
              <w:tabs>
                <w:tab w:val="left" w:pos="4184"/>
              </w:tabs>
              <w:jc w:val="center"/>
              <w:rPr>
                <w:sz w:val="20"/>
                <w:szCs w:val="22"/>
              </w:rPr>
            </w:pPr>
            <w:r w:rsidRPr="00130A4C">
              <w:rPr>
                <w:sz w:val="20"/>
                <w:szCs w:val="22"/>
              </w:rPr>
              <w:t>677690665</w:t>
            </w:r>
          </w:p>
        </w:tc>
      </w:tr>
      <w:tr w:rsidR="00FD3BCB" w:rsidRPr="00130A4C" w14:paraId="6C86AF25" w14:textId="77777777" w:rsidTr="00FD3BCB">
        <w:tc>
          <w:tcPr>
            <w:tcW w:w="540" w:type="dxa"/>
            <w:tcBorders>
              <w:right w:val="single" w:sz="4" w:space="0" w:color="auto"/>
            </w:tcBorders>
          </w:tcPr>
          <w:p w14:paraId="65441EE3" w14:textId="77777777" w:rsidR="00FD3BCB" w:rsidRPr="00130A4C" w:rsidRDefault="00FD3BCB" w:rsidP="004C0940">
            <w:pPr>
              <w:jc w:val="center"/>
              <w:rPr>
                <w:sz w:val="20"/>
                <w:szCs w:val="22"/>
              </w:rPr>
            </w:pPr>
            <w:r w:rsidRPr="00130A4C">
              <w:rPr>
                <w:sz w:val="20"/>
                <w:szCs w:val="22"/>
              </w:rPr>
              <w:t>02</w:t>
            </w:r>
          </w:p>
        </w:tc>
        <w:tc>
          <w:tcPr>
            <w:tcW w:w="2340" w:type="dxa"/>
            <w:tcBorders>
              <w:left w:val="single" w:sz="4" w:space="0" w:color="auto"/>
            </w:tcBorders>
          </w:tcPr>
          <w:p w14:paraId="0161D0D2" w14:textId="77777777" w:rsidR="00FD3BCB" w:rsidRPr="00130A4C" w:rsidRDefault="00FD3BCB" w:rsidP="004C0940">
            <w:pPr>
              <w:tabs>
                <w:tab w:val="left" w:pos="4184"/>
              </w:tabs>
              <w:jc w:val="center"/>
              <w:rPr>
                <w:sz w:val="20"/>
                <w:szCs w:val="22"/>
              </w:rPr>
            </w:pPr>
            <w:r w:rsidRPr="00130A4C">
              <w:rPr>
                <w:sz w:val="20"/>
                <w:szCs w:val="22"/>
              </w:rPr>
              <w:t>Kouemou Sinda Leontine</w:t>
            </w:r>
          </w:p>
        </w:tc>
        <w:tc>
          <w:tcPr>
            <w:tcW w:w="1080" w:type="dxa"/>
          </w:tcPr>
          <w:p w14:paraId="2094C06A" w14:textId="77777777" w:rsidR="00FD3BCB" w:rsidRPr="00130A4C" w:rsidRDefault="00FD3BCB" w:rsidP="004C0940">
            <w:pPr>
              <w:tabs>
                <w:tab w:val="left" w:pos="4184"/>
              </w:tabs>
              <w:jc w:val="center"/>
              <w:rPr>
                <w:sz w:val="20"/>
                <w:szCs w:val="22"/>
              </w:rPr>
            </w:pPr>
            <w:r w:rsidRPr="00130A4C">
              <w:rPr>
                <w:sz w:val="20"/>
                <w:szCs w:val="22"/>
              </w:rPr>
              <w:t>Member</w:t>
            </w:r>
          </w:p>
        </w:tc>
        <w:tc>
          <w:tcPr>
            <w:tcW w:w="3780" w:type="dxa"/>
          </w:tcPr>
          <w:p w14:paraId="05A657DD" w14:textId="77777777" w:rsidR="00FD3BCB" w:rsidRPr="00130A4C" w:rsidRDefault="00FD3BCB" w:rsidP="004C0940">
            <w:pPr>
              <w:tabs>
                <w:tab w:val="left" w:pos="4184"/>
              </w:tabs>
              <w:jc w:val="center"/>
              <w:rPr>
                <w:sz w:val="20"/>
                <w:szCs w:val="22"/>
              </w:rPr>
            </w:pPr>
            <w:r w:rsidRPr="00130A4C">
              <w:rPr>
                <w:sz w:val="20"/>
                <w:szCs w:val="22"/>
              </w:rPr>
              <w:t>Infectious diseases specialist/humanitarian</w:t>
            </w:r>
          </w:p>
        </w:tc>
        <w:tc>
          <w:tcPr>
            <w:tcW w:w="1440" w:type="dxa"/>
          </w:tcPr>
          <w:p w14:paraId="59855E7C" w14:textId="77777777" w:rsidR="00FD3BCB" w:rsidRPr="00130A4C" w:rsidRDefault="00FD3BCB" w:rsidP="004C0940">
            <w:pPr>
              <w:tabs>
                <w:tab w:val="left" w:pos="4184"/>
              </w:tabs>
              <w:jc w:val="center"/>
              <w:rPr>
                <w:sz w:val="20"/>
                <w:szCs w:val="22"/>
              </w:rPr>
            </w:pPr>
            <w:r w:rsidRPr="00130A4C">
              <w:rPr>
                <w:sz w:val="20"/>
                <w:szCs w:val="22"/>
              </w:rPr>
              <w:t>677442654</w:t>
            </w:r>
          </w:p>
        </w:tc>
      </w:tr>
      <w:tr w:rsidR="00FD3BCB" w:rsidRPr="00130A4C" w14:paraId="48D6B14D" w14:textId="77777777" w:rsidTr="00FD3BCB">
        <w:tc>
          <w:tcPr>
            <w:tcW w:w="540" w:type="dxa"/>
            <w:tcBorders>
              <w:right w:val="single" w:sz="4" w:space="0" w:color="auto"/>
            </w:tcBorders>
          </w:tcPr>
          <w:p w14:paraId="05FA1CC6" w14:textId="77777777" w:rsidR="00FD3BCB" w:rsidRPr="00130A4C" w:rsidRDefault="00FD3BCB" w:rsidP="004C0940">
            <w:pPr>
              <w:jc w:val="center"/>
              <w:rPr>
                <w:sz w:val="20"/>
                <w:szCs w:val="22"/>
              </w:rPr>
            </w:pPr>
            <w:r w:rsidRPr="00130A4C">
              <w:rPr>
                <w:sz w:val="20"/>
                <w:szCs w:val="22"/>
              </w:rPr>
              <w:t>03</w:t>
            </w:r>
          </w:p>
        </w:tc>
        <w:tc>
          <w:tcPr>
            <w:tcW w:w="2340" w:type="dxa"/>
            <w:tcBorders>
              <w:left w:val="single" w:sz="4" w:space="0" w:color="auto"/>
            </w:tcBorders>
          </w:tcPr>
          <w:p w14:paraId="672E94FF" w14:textId="77777777" w:rsidR="00FD3BCB" w:rsidRPr="00130A4C" w:rsidRDefault="00FD3BCB" w:rsidP="004C0940">
            <w:pPr>
              <w:tabs>
                <w:tab w:val="left" w:pos="4184"/>
              </w:tabs>
              <w:jc w:val="center"/>
              <w:rPr>
                <w:sz w:val="20"/>
                <w:szCs w:val="22"/>
              </w:rPr>
            </w:pPr>
            <w:r w:rsidRPr="00130A4C">
              <w:rPr>
                <w:sz w:val="20"/>
                <w:szCs w:val="22"/>
              </w:rPr>
              <w:t>Medong Adele Noel</w:t>
            </w:r>
          </w:p>
        </w:tc>
        <w:tc>
          <w:tcPr>
            <w:tcW w:w="1080" w:type="dxa"/>
          </w:tcPr>
          <w:p w14:paraId="0116D5E7" w14:textId="77777777" w:rsidR="00FD3BCB" w:rsidRPr="00130A4C" w:rsidRDefault="00FD3BCB" w:rsidP="004C0940">
            <w:pPr>
              <w:tabs>
                <w:tab w:val="left" w:pos="4184"/>
              </w:tabs>
              <w:jc w:val="center"/>
              <w:rPr>
                <w:sz w:val="20"/>
                <w:szCs w:val="22"/>
              </w:rPr>
            </w:pPr>
            <w:r w:rsidRPr="00130A4C">
              <w:rPr>
                <w:sz w:val="20"/>
                <w:szCs w:val="22"/>
              </w:rPr>
              <w:t>Member</w:t>
            </w:r>
          </w:p>
        </w:tc>
        <w:tc>
          <w:tcPr>
            <w:tcW w:w="3780" w:type="dxa"/>
          </w:tcPr>
          <w:p w14:paraId="6418BB88" w14:textId="77777777" w:rsidR="00FD3BCB" w:rsidRPr="00130A4C" w:rsidRDefault="00FD3BCB" w:rsidP="004C0940">
            <w:pPr>
              <w:tabs>
                <w:tab w:val="left" w:pos="4184"/>
              </w:tabs>
              <w:jc w:val="center"/>
              <w:rPr>
                <w:sz w:val="20"/>
                <w:szCs w:val="22"/>
              </w:rPr>
            </w:pPr>
            <w:r w:rsidRPr="00130A4C">
              <w:rPr>
                <w:sz w:val="20"/>
                <w:szCs w:val="22"/>
              </w:rPr>
              <w:t xml:space="preserve">Economist </w:t>
            </w:r>
          </w:p>
        </w:tc>
        <w:tc>
          <w:tcPr>
            <w:tcW w:w="1440" w:type="dxa"/>
          </w:tcPr>
          <w:p w14:paraId="23DF4E97" w14:textId="77777777" w:rsidR="00FD3BCB" w:rsidRPr="00130A4C" w:rsidRDefault="00FD3BCB" w:rsidP="004C0940">
            <w:pPr>
              <w:tabs>
                <w:tab w:val="left" w:pos="4184"/>
              </w:tabs>
              <w:jc w:val="center"/>
              <w:rPr>
                <w:sz w:val="16"/>
                <w:szCs w:val="22"/>
              </w:rPr>
            </w:pPr>
            <w:r w:rsidRPr="00130A4C">
              <w:rPr>
                <w:sz w:val="16"/>
                <w:szCs w:val="22"/>
              </w:rPr>
              <w:t>00447438353877</w:t>
            </w:r>
          </w:p>
        </w:tc>
      </w:tr>
      <w:tr w:rsidR="00FD3BCB" w:rsidRPr="00130A4C" w14:paraId="2A7A2951" w14:textId="77777777" w:rsidTr="00FD3BCB">
        <w:tc>
          <w:tcPr>
            <w:tcW w:w="540" w:type="dxa"/>
            <w:tcBorders>
              <w:right w:val="single" w:sz="4" w:space="0" w:color="auto"/>
            </w:tcBorders>
          </w:tcPr>
          <w:p w14:paraId="6F5CA485" w14:textId="77777777" w:rsidR="00FD3BCB" w:rsidRPr="00130A4C" w:rsidRDefault="00FD3BCB" w:rsidP="004C0940">
            <w:pPr>
              <w:jc w:val="center"/>
              <w:rPr>
                <w:sz w:val="20"/>
                <w:szCs w:val="22"/>
              </w:rPr>
            </w:pPr>
            <w:r w:rsidRPr="00130A4C">
              <w:rPr>
                <w:sz w:val="20"/>
                <w:szCs w:val="22"/>
              </w:rPr>
              <w:t>04</w:t>
            </w:r>
          </w:p>
        </w:tc>
        <w:tc>
          <w:tcPr>
            <w:tcW w:w="2340" w:type="dxa"/>
            <w:tcBorders>
              <w:left w:val="single" w:sz="4" w:space="0" w:color="auto"/>
            </w:tcBorders>
          </w:tcPr>
          <w:p w14:paraId="50208271" w14:textId="77777777" w:rsidR="00FD3BCB" w:rsidRPr="00130A4C" w:rsidRDefault="00FD3BCB" w:rsidP="004C0940">
            <w:pPr>
              <w:tabs>
                <w:tab w:val="left" w:pos="4184"/>
              </w:tabs>
              <w:jc w:val="center"/>
              <w:rPr>
                <w:sz w:val="20"/>
                <w:szCs w:val="22"/>
              </w:rPr>
            </w:pPr>
            <w:r w:rsidRPr="00130A4C">
              <w:rPr>
                <w:sz w:val="18"/>
                <w:szCs w:val="22"/>
              </w:rPr>
              <w:t>Mbimenyuy Bomki Cynthia</w:t>
            </w:r>
          </w:p>
        </w:tc>
        <w:tc>
          <w:tcPr>
            <w:tcW w:w="1080" w:type="dxa"/>
          </w:tcPr>
          <w:p w14:paraId="0A391A45" w14:textId="77777777" w:rsidR="00FD3BCB" w:rsidRPr="00130A4C" w:rsidRDefault="00FD3BCB" w:rsidP="004C0940">
            <w:pPr>
              <w:tabs>
                <w:tab w:val="left" w:pos="4184"/>
              </w:tabs>
              <w:jc w:val="center"/>
              <w:rPr>
                <w:sz w:val="20"/>
                <w:szCs w:val="22"/>
              </w:rPr>
            </w:pPr>
            <w:r w:rsidRPr="00130A4C">
              <w:rPr>
                <w:sz w:val="20"/>
                <w:szCs w:val="22"/>
              </w:rPr>
              <w:t>Member</w:t>
            </w:r>
          </w:p>
        </w:tc>
        <w:tc>
          <w:tcPr>
            <w:tcW w:w="3780" w:type="dxa"/>
          </w:tcPr>
          <w:p w14:paraId="4BB18E26" w14:textId="77777777" w:rsidR="00FD3BCB" w:rsidRPr="00130A4C" w:rsidRDefault="00FD3BCB" w:rsidP="004C0940">
            <w:pPr>
              <w:tabs>
                <w:tab w:val="left" w:pos="4184"/>
              </w:tabs>
              <w:jc w:val="center"/>
              <w:rPr>
                <w:sz w:val="20"/>
                <w:szCs w:val="22"/>
              </w:rPr>
            </w:pPr>
            <w:r w:rsidRPr="00130A4C">
              <w:rPr>
                <w:sz w:val="20"/>
                <w:szCs w:val="22"/>
              </w:rPr>
              <w:t>Clinical researcher</w:t>
            </w:r>
          </w:p>
        </w:tc>
        <w:tc>
          <w:tcPr>
            <w:tcW w:w="1440" w:type="dxa"/>
          </w:tcPr>
          <w:p w14:paraId="75A733C6" w14:textId="77777777" w:rsidR="00FD3BCB" w:rsidRPr="00130A4C" w:rsidRDefault="00FD3BCB" w:rsidP="004C0940">
            <w:pPr>
              <w:tabs>
                <w:tab w:val="left" w:pos="4184"/>
              </w:tabs>
              <w:jc w:val="center"/>
              <w:rPr>
                <w:sz w:val="20"/>
                <w:szCs w:val="22"/>
              </w:rPr>
            </w:pPr>
            <w:r w:rsidRPr="00130A4C">
              <w:rPr>
                <w:sz w:val="20"/>
                <w:szCs w:val="22"/>
              </w:rPr>
              <w:t>690691523</w:t>
            </w:r>
          </w:p>
        </w:tc>
      </w:tr>
      <w:tr w:rsidR="00FD3BCB" w:rsidRPr="00130A4C" w14:paraId="48595255" w14:textId="77777777" w:rsidTr="00FD3BCB">
        <w:tc>
          <w:tcPr>
            <w:tcW w:w="540" w:type="dxa"/>
            <w:tcBorders>
              <w:right w:val="single" w:sz="4" w:space="0" w:color="auto"/>
            </w:tcBorders>
          </w:tcPr>
          <w:p w14:paraId="2B8FE1F7" w14:textId="77777777" w:rsidR="00FD3BCB" w:rsidRPr="00130A4C" w:rsidRDefault="00FD3BCB" w:rsidP="004C0940">
            <w:pPr>
              <w:jc w:val="center"/>
              <w:rPr>
                <w:sz w:val="20"/>
                <w:szCs w:val="22"/>
              </w:rPr>
            </w:pPr>
            <w:r w:rsidRPr="00130A4C">
              <w:rPr>
                <w:sz w:val="20"/>
                <w:szCs w:val="22"/>
              </w:rPr>
              <w:t>05</w:t>
            </w:r>
          </w:p>
        </w:tc>
        <w:tc>
          <w:tcPr>
            <w:tcW w:w="2340" w:type="dxa"/>
            <w:tcBorders>
              <w:left w:val="single" w:sz="4" w:space="0" w:color="auto"/>
            </w:tcBorders>
          </w:tcPr>
          <w:p w14:paraId="49DC9CE4" w14:textId="77777777" w:rsidR="00FD3BCB" w:rsidRPr="00130A4C" w:rsidRDefault="00FD3BCB" w:rsidP="004C0940">
            <w:pPr>
              <w:tabs>
                <w:tab w:val="left" w:pos="4184"/>
              </w:tabs>
              <w:jc w:val="center"/>
              <w:rPr>
                <w:sz w:val="20"/>
                <w:szCs w:val="22"/>
              </w:rPr>
            </w:pPr>
            <w:r w:rsidRPr="00130A4C">
              <w:rPr>
                <w:sz w:val="20"/>
                <w:szCs w:val="22"/>
              </w:rPr>
              <w:t>Sara-Ana Rodriguez</w:t>
            </w:r>
          </w:p>
        </w:tc>
        <w:tc>
          <w:tcPr>
            <w:tcW w:w="1080" w:type="dxa"/>
          </w:tcPr>
          <w:p w14:paraId="2F7BC0B4" w14:textId="77777777" w:rsidR="00FD3BCB" w:rsidRPr="00130A4C" w:rsidRDefault="00FD3BCB" w:rsidP="004C0940">
            <w:pPr>
              <w:tabs>
                <w:tab w:val="left" w:pos="4184"/>
              </w:tabs>
              <w:jc w:val="center"/>
              <w:rPr>
                <w:sz w:val="20"/>
                <w:szCs w:val="22"/>
              </w:rPr>
            </w:pPr>
            <w:r w:rsidRPr="00130A4C">
              <w:rPr>
                <w:sz w:val="20"/>
                <w:szCs w:val="22"/>
              </w:rPr>
              <w:t>Member</w:t>
            </w:r>
          </w:p>
        </w:tc>
        <w:tc>
          <w:tcPr>
            <w:tcW w:w="3780" w:type="dxa"/>
          </w:tcPr>
          <w:p w14:paraId="399C861E" w14:textId="77777777" w:rsidR="00FD3BCB" w:rsidRPr="00130A4C" w:rsidRDefault="00FD3BCB" w:rsidP="004C0940">
            <w:pPr>
              <w:tabs>
                <w:tab w:val="left" w:pos="4184"/>
              </w:tabs>
              <w:jc w:val="center"/>
              <w:rPr>
                <w:sz w:val="20"/>
                <w:szCs w:val="22"/>
              </w:rPr>
            </w:pPr>
            <w:r w:rsidRPr="00130A4C">
              <w:rPr>
                <w:sz w:val="20"/>
                <w:szCs w:val="22"/>
              </w:rPr>
              <w:t>Lecturer/humanitarian</w:t>
            </w:r>
          </w:p>
        </w:tc>
        <w:tc>
          <w:tcPr>
            <w:tcW w:w="1440" w:type="dxa"/>
          </w:tcPr>
          <w:p w14:paraId="44D206BD" w14:textId="77777777" w:rsidR="00FD3BCB" w:rsidRPr="00130A4C" w:rsidRDefault="00FD3BCB" w:rsidP="004C0940">
            <w:pPr>
              <w:tabs>
                <w:tab w:val="left" w:pos="4184"/>
              </w:tabs>
              <w:jc w:val="center"/>
              <w:rPr>
                <w:sz w:val="20"/>
                <w:szCs w:val="22"/>
              </w:rPr>
            </w:pPr>
            <w:r w:rsidRPr="00130A4C">
              <w:rPr>
                <w:sz w:val="18"/>
                <w:szCs w:val="22"/>
              </w:rPr>
              <w:t>+ 34600721557</w:t>
            </w:r>
          </w:p>
        </w:tc>
      </w:tr>
      <w:tr w:rsidR="00FD3BCB" w:rsidRPr="00130A4C" w14:paraId="72BF0DE8" w14:textId="77777777" w:rsidTr="00FD3BCB">
        <w:tc>
          <w:tcPr>
            <w:tcW w:w="540" w:type="dxa"/>
            <w:tcBorders>
              <w:right w:val="single" w:sz="4" w:space="0" w:color="auto"/>
            </w:tcBorders>
          </w:tcPr>
          <w:p w14:paraId="25B86045" w14:textId="77777777" w:rsidR="00FD3BCB" w:rsidRPr="00130A4C" w:rsidRDefault="00FD3BCB" w:rsidP="004C0940">
            <w:pPr>
              <w:jc w:val="center"/>
              <w:rPr>
                <w:sz w:val="20"/>
                <w:szCs w:val="22"/>
              </w:rPr>
            </w:pPr>
            <w:r w:rsidRPr="00130A4C">
              <w:rPr>
                <w:sz w:val="20"/>
                <w:szCs w:val="22"/>
              </w:rPr>
              <w:t>06</w:t>
            </w:r>
          </w:p>
        </w:tc>
        <w:tc>
          <w:tcPr>
            <w:tcW w:w="2340" w:type="dxa"/>
            <w:tcBorders>
              <w:left w:val="single" w:sz="4" w:space="0" w:color="auto"/>
            </w:tcBorders>
          </w:tcPr>
          <w:p w14:paraId="2D52054B" w14:textId="77777777" w:rsidR="00FD3BCB" w:rsidRPr="00130A4C" w:rsidRDefault="00FD3BCB" w:rsidP="004C0940">
            <w:pPr>
              <w:tabs>
                <w:tab w:val="left" w:pos="4184"/>
              </w:tabs>
              <w:jc w:val="center"/>
              <w:rPr>
                <w:sz w:val="20"/>
                <w:szCs w:val="22"/>
              </w:rPr>
            </w:pPr>
            <w:r w:rsidRPr="00130A4C">
              <w:rPr>
                <w:sz w:val="20"/>
                <w:szCs w:val="22"/>
              </w:rPr>
              <w:t>Fokoue Fabrice</w:t>
            </w:r>
          </w:p>
        </w:tc>
        <w:tc>
          <w:tcPr>
            <w:tcW w:w="1080" w:type="dxa"/>
          </w:tcPr>
          <w:p w14:paraId="3EA1DA00" w14:textId="77777777" w:rsidR="00FD3BCB" w:rsidRPr="00130A4C" w:rsidRDefault="00FD3BCB" w:rsidP="004C0940">
            <w:pPr>
              <w:tabs>
                <w:tab w:val="left" w:pos="4184"/>
              </w:tabs>
              <w:jc w:val="center"/>
              <w:rPr>
                <w:sz w:val="20"/>
                <w:szCs w:val="22"/>
              </w:rPr>
            </w:pPr>
            <w:r w:rsidRPr="00130A4C">
              <w:rPr>
                <w:sz w:val="20"/>
                <w:szCs w:val="22"/>
              </w:rPr>
              <w:t>Member</w:t>
            </w:r>
          </w:p>
        </w:tc>
        <w:tc>
          <w:tcPr>
            <w:tcW w:w="3780" w:type="dxa"/>
          </w:tcPr>
          <w:p w14:paraId="6234FDFA" w14:textId="77777777" w:rsidR="00FD3BCB" w:rsidRPr="00130A4C" w:rsidRDefault="00FD3BCB" w:rsidP="004C0940">
            <w:pPr>
              <w:tabs>
                <w:tab w:val="left" w:pos="4184"/>
              </w:tabs>
              <w:jc w:val="center"/>
              <w:rPr>
                <w:sz w:val="20"/>
                <w:szCs w:val="22"/>
              </w:rPr>
            </w:pPr>
            <w:r w:rsidRPr="00130A4C">
              <w:rPr>
                <w:sz w:val="20"/>
                <w:szCs w:val="22"/>
              </w:rPr>
              <w:t>Medical doctor</w:t>
            </w:r>
          </w:p>
        </w:tc>
        <w:tc>
          <w:tcPr>
            <w:tcW w:w="1440" w:type="dxa"/>
          </w:tcPr>
          <w:p w14:paraId="260040B4" w14:textId="77777777" w:rsidR="00FD3BCB" w:rsidRPr="00130A4C" w:rsidRDefault="00FD3BCB" w:rsidP="004C0940">
            <w:pPr>
              <w:tabs>
                <w:tab w:val="left" w:pos="4184"/>
              </w:tabs>
              <w:jc w:val="center"/>
              <w:rPr>
                <w:sz w:val="20"/>
                <w:szCs w:val="22"/>
              </w:rPr>
            </w:pPr>
            <w:r w:rsidRPr="00130A4C">
              <w:rPr>
                <w:sz w:val="20"/>
                <w:szCs w:val="22"/>
              </w:rPr>
              <w:t>697669170</w:t>
            </w:r>
          </w:p>
        </w:tc>
      </w:tr>
      <w:tr w:rsidR="00FD3BCB" w:rsidRPr="00130A4C" w14:paraId="05A2656A" w14:textId="77777777" w:rsidTr="00FD3BCB">
        <w:tc>
          <w:tcPr>
            <w:tcW w:w="540" w:type="dxa"/>
            <w:tcBorders>
              <w:right w:val="single" w:sz="4" w:space="0" w:color="auto"/>
            </w:tcBorders>
          </w:tcPr>
          <w:p w14:paraId="2685794A" w14:textId="77777777" w:rsidR="00FD3BCB" w:rsidRPr="00130A4C" w:rsidRDefault="00FD3BCB" w:rsidP="004C0940">
            <w:pPr>
              <w:jc w:val="center"/>
              <w:rPr>
                <w:sz w:val="20"/>
                <w:szCs w:val="22"/>
              </w:rPr>
            </w:pPr>
            <w:r w:rsidRPr="00130A4C">
              <w:rPr>
                <w:sz w:val="20"/>
                <w:szCs w:val="22"/>
              </w:rPr>
              <w:t>07</w:t>
            </w:r>
          </w:p>
        </w:tc>
        <w:tc>
          <w:tcPr>
            <w:tcW w:w="2340" w:type="dxa"/>
            <w:tcBorders>
              <w:left w:val="single" w:sz="4" w:space="0" w:color="auto"/>
            </w:tcBorders>
          </w:tcPr>
          <w:p w14:paraId="698AD709" w14:textId="77777777" w:rsidR="00FD3BCB" w:rsidRPr="00130A4C" w:rsidRDefault="00FD3BCB" w:rsidP="004C0940">
            <w:pPr>
              <w:tabs>
                <w:tab w:val="left" w:pos="4184"/>
              </w:tabs>
              <w:jc w:val="center"/>
              <w:rPr>
                <w:sz w:val="20"/>
                <w:szCs w:val="22"/>
              </w:rPr>
            </w:pPr>
            <w:r w:rsidRPr="00130A4C">
              <w:rPr>
                <w:sz w:val="20"/>
                <w:szCs w:val="22"/>
              </w:rPr>
              <w:t>Kathleen Russell</w:t>
            </w:r>
          </w:p>
        </w:tc>
        <w:tc>
          <w:tcPr>
            <w:tcW w:w="1080" w:type="dxa"/>
          </w:tcPr>
          <w:p w14:paraId="0E68553B" w14:textId="77777777" w:rsidR="00FD3BCB" w:rsidRPr="00130A4C" w:rsidRDefault="00FD3BCB" w:rsidP="004C0940">
            <w:pPr>
              <w:tabs>
                <w:tab w:val="left" w:pos="4184"/>
              </w:tabs>
              <w:jc w:val="center"/>
              <w:rPr>
                <w:sz w:val="20"/>
                <w:szCs w:val="22"/>
              </w:rPr>
            </w:pPr>
            <w:r w:rsidRPr="00130A4C">
              <w:rPr>
                <w:sz w:val="20"/>
                <w:szCs w:val="22"/>
              </w:rPr>
              <w:t>Member</w:t>
            </w:r>
          </w:p>
        </w:tc>
        <w:tc>
          <w:tcPr>
            <w:tcW w:w="3780" w:type="dxa"/>
          </w:tcPr>
          <w:p w14:paraId="539A6D8F" w14:textId="77777777" w:rsidR="00FD3BCB" w:rsidRPr="00130A4C" w:rsidRDefault="00FD3BCB" w:rsidP="004C0940">
            <w:pPr>
              <w:tabs>
                <w:tab w:val="left" w:pos="4184"/>
              </w:tabs>
              <w:jc w:val="center"/>
              <w:rPr>
                <w:sz w:val="20"/>
                <w:szCs w:val="22"/>
              </w:rPr>
            </w:pPr>
            <w:r w:rsidRPr="00130A4C">
              <w:rPr>
                <w:sz w:val="20"/>
                <w:szCs w:val="22"/>
              </w:rPr>
              <w:t>Senior nurse</w:t>
            </w:r>
          </w:p>
        </w:tc>
        <w:tc>
          <w:tcPr>
            <w:tcW w:w="1440" w:type="dxa"/>
          </w:tcPr>
          <w:p w14:paraId="6669D878" w14:textId="77777777" w:rsidR="00FD3BCB" w:rsidRPr="00130A4C" w:rsidRDefault="00FD3BCB" w:rsidP="004C0940">
            <w:pPr>
              <w:tabs>
                <w:tab w:val="left" w:pos="4184"/>
              </w:tabs>
              <w:jc w:val="center"/>
              <w:rPr>
                <w:sz w:val="20"/>
                <w:szCs w:val="22"/>
              </w:rPr>
            </w:pPr>
            <w:r w:rsidRPr="00130A4C">
              <w:rPr>
                <w:sz w:val="20"/>
                <w:szCs w:val="22"/>
              </w:rPr>
              <w:t>+ 4404340142</w:t>
            </w:r>
          </w:p>
        </w:tc>
      </w:tr>
    </w:tbl>
    <w:p w14:paraId="4219439D" w14:textId="77777777" w:rsidR="00FD3BCB" w:rsidRDefault="00FD3BCB" w:rsidP="004C0940">
      <w:pPr>
        <w:rPr>
          <w:b/>
          <w:sz w:val="28"/>
          <w:szCs w:val="28"/>
        </w:rPr>
      </w:pPr>
    </w:p>
    <w:p w14:paraId="5E43A909" w14:textId="77777777" w:rsidR="00FD3BCB" w:rsidRDefault="00FD3BCB" w:rsidP="004C0940">
      <w:pPr>
        <w:rPr>
          <w:b/>
          <w:sz w:val="28"/>
          <w:szCs w:val="28"/>
        </w:rPr>
      </w:pPr>
    </w:p>
    <w:p w14:paraId="64B8B7A7" w14:textId="77777777" w:rsidR="004E76E8" w:rsidRDefault="004E76E8" w:rsidP="004C0940">
      <w:pPr>
        <w:rPr>
          <w:b/>
          <w:sz w:val="28"/>
          <w:szCs w:val="28"/>
        </w:rPr>
      </w:pPr>
    </w:p>
    <w:p w14:paraId="1D6A6566" w14:textId="77777777" w:rsidR="004E76E8" w:rsidRDefault="004E76E8" w:rsidP="004C0940">
      <w:pPr>
        <w:rPr>
          <w:b/>
          <w:sz w:val="28"/>
          <w:szCs w:val="28"/>
        </w:rPr>
      </w:pPr>
      <w:r>
        <w:rPr>
          <w:b/>
          <w:noProof/>
          <w:sz w:val="28"/>
          <w:szCs w:val="28"/>
        </w:rPr>
        <mc:AlternateContent>
          <mc:Choice Requires="wps">
            <w:drawing>
              <wp:anchor distT="0" distB="0" distL="114300" distR="114300" simplePos="0" relativeHeight="251789312" behindDoc="0" locked="0" layoutInCell="1" allowOverlap="1" wp14:anchorId="26F92486" wp14:editId="3EFAF2C9">
                <wp:simplePos x="0" y="0"/>
                <wp:positionH relativeFrom="column">
                  <wp:posOffset>-47625</wp:posOffset>
                </wp:positionH>
                <wp:positionV relativeFrom="paragraph">
                  <wp:posOffset>33020</wp:posOffset>
                </wp:positionV>
                <wp:extent cx="5867400" cy="885825"/>
                <wp:effectExtent l="0" t="0" r="19050" b="28575"/>
                <wp:wrapNone/>
                <wp:docPr id="673" name="Horizontal Scroll 673"/>
                <wp:cNvGraphicFramePr/>
                <a:graphic xmlns:a="http://schemas.openxmlformats.org/drawingml/2006/main">
                  <a:graphicData uri="http://schemas.microsoft.com/office/word/2010/wordprocessingShape">
                    <wps:wsp>
                      <wps:cNvSpPr/>
                      <wps:spPr>
                        <a:xfrm>
                          <a:off x="0" y="0"/>
                          <a:ext cx="5867400" cy="885825"/>
                        </a:xfrm>
                        <a:prstGeom prst="horizontalScroll">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55567D5" w14:textId="77777777" w:rsidR="00A34C89" w:rsidRPr="004E76E8" w:rsidRDefault="00A34C89" w:rsidP="004E76E8">
                            <w:pPr>
                              <w:jc w:val="center"/>
                              <w:rPr>
                                <w:sz w:val="32"/>
                              </w:rPr>
                            </w:pPr>
                            <w:r w:rsidRPr="004E76E8">
                              <w:rPr>
                                <w:rFonts w:ascii="Calisto MT" w:hAnsi="Calisto MT"/>
                                <w:b/>
                                <w:color w:val="002060"/>
                                <w:sz w:val="32"/>
                                <w:szCs w:val="28"/>
                              </w:rPr>
                              <w:t>Executive bureau elected on 11</w:t>
                            </w:r>
                            <w:r w:rsidRPr="004E76E8">
                              <w:rPr>
                                <w:rFonts w:ascii="Calisto MT" w:hAnsi="Calisto MT"/>
                                <w:b/>
                                <w:color w:val="002060"/>
                                <w:sz w:val="32"/>
                                <w:szCs w:val="28"/>
                                <w:vertAlign w:val="superscript"/>
                              </w:rPr>
                              <w:t>th</w:t>
                            </w:r>
                            <w:r w:rsidRPr="004E76E8">
                              <w:rPr>
                                <w:rFonts w:ascii="Calisto MT" w:hAnsi="Calisto MT"/>
                                <w:b/>
                                <w:color w:val="002060"/>
                                <w:sz w:val="32"/>
                                <w:szCs w:val="28"/>
                              </w:rPr>
                              <w:t xml:space="preserve"> Mars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F92486" id="Horizontal Scroll 673" o:spid="_x0000_s1028" type="#_x0000_t98" style="position:absolute;margin-left:-3.75pt;margin-top:2.6pt;width:462pt;height:69.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" fillcolor="white [3201]" strokecolor="#002060" strokeweight="2pt">
                <v:textbox>
                  <w:txbxContent>
                    <w:p w14:paraId="055567D5" w14:textId="77777777" w:rsidR="00A34C89" w:rsidRPr="004E76E8" w:rsidRDefault="00A34C89" w:rsidP="004E76E8">
                      <w:pPr>
                        <w:jc w:val="center"/>
                        <w:rPr>
                          <w:sz w:val="32"/>
                        </w:rPr>
                      </w:pPr>
                      <w:r w:rsidRPr="004E76E8">
                        <w:rPr>
                          <w:rFonts w:ascii="Calisto MT" w:hAnsi="Calisto MT"/>
                          <w:b/>
                          <w:color w:val="002060"/>
                          <w:sz w:val="32"/>
                          <w:szCs w:val="28"/>
                        </w:rPr>
                        <w:t>Executive bureau elected on 11</w:t>
                      </w:r>
                      <w:r w:rsidRPr="004E76E8">
                        <w:rPr>
                          <w:rFonts w:ascii="Calisto MT" w:hAnsi="Calisto MT"/>
                          <w:b/>
                          <w:color w:val="002060"/>
                          <w:sz w:val="32"/>
                          <w:szCs w:val="28"/>
                          <w:vertAlign w:val="superscript"/>
                        </w:rPr>
                        <w:t>th</w:t>
                      </w:r>
                      <w:r w:rsidRPr="004E76E8">
                        <w:rPr>
                          <w:rFonts w:ascii="Calisto MT" w:hAnsi="Calisto MT"/>
                          <w:b/>
                          <w:color w:val="002060"/>
                          <w:sz w:val="32"/>
                          <w:szCs w:val="28"/>
                        </w:rPr>
                        <w:t xml:space="preserve"> Mars 2015</w:t>
                      </w:r>
                    </w:p>
                  </w:txbxContent>
                </v:textbox>
              </v:shape>
            </w:pict>
          </mc:Fallback>
        </mc:AlternateContent>
      </w:r>
    </w:p>
    <w:p w14:paraId="15C0CAD5" w14:textId="77777777" w:rsidR="004E76E8" w:rsidRDefault="004E76E8" w:rsidP="004C0940">
      <w:pPr>
        <w:rPr>
          <w:b/>
          <w:sz w:val="28"/>
          <w:szCs w:val="28"/>
        </w:rPr>
      </w:pPr>
    </w:p>
    <w:p w14:paraId="2031F984" w14:textId="77777777" w:rsidR="004E76E8" w:rsidRDefault="004E76E8" w:rsidP="004E76E8">
      <w:pPr>
        <w:rPr>
          <w:b/>
          <w:sz w:val="28"/>
          <w:szCs w:val="28"/>
        </w:rPr>
      </w:pPr>
    </w:p>
    <w:p w14:paraId="383DEFE8" w14:textId="77777777" w:rsidR="004E76E8" w:rsidRDefault="004E76E8" w:rsidP="004E76E8">
      <w:pPr>
        <w:rPr>
          <w:b/>
          <w:sz w:val="28"/>
          <w:szCs w:val="28"/>
        </w:rPr>
      </w:pPr>
    </w:p>
    <w:p w14:paraId="3B295E8A" w14:textId="77777777" w:rsidR="00FD3BCB" w:rsidRDefault="00FD3BCB" w:rsidP="004C0940">
      <w:pPr>
        <w:rPr>
          <w:b/>
          <w:sz w:val="28"/>
          <w:szCs w:val="28"/>
        </w:rPr>
      </w:pPr>
    </w:p>
    <w:tbl>
      <w:tblPr>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970"/>
        <w:gridCol w:w="2070"/>
        <w:gridCol w:w="2160"/>
        <w:gridCol w:w="1440"/>
      </w:tblGrid>
      <w:tr w:rsidR="00FD3BCB" w:rsidRPr="0092210F" w14:paraId="5BC91DF7" w14:textId="77777777" w:rsidTr="00FD3BCB">
        <w:tc>
          <w:tcPr>
            <w:tcW w:w="540" w:type="dxa"/>
            <w:tcBorders>
              <w:right w:val="single" w:sz="4" w:space="0" w:color="auto"/>
            </w:tcBorders>
          </w:tcPr>
          <w:p w14:paraId="3D1CA402" w14:textId="77777777" w:rsidR="00FD3BCB" w:rsidRPr="0092210F" w:rsidRDefault="00FD3BCB" w:rsidP="004C0940">
            <w:pPr>
              <w:jc w:val="center"/>
            </w:pPr>
            <w:r w:rsidRPr="0092210F">
              <w:t>No</w:t>
            </w:r>
          </w:p>
        </w:tc>
        <w:tc>
          <w:tcPr>
            <w:tcW w:w="2970" w:type="dxa"/>
            <w:tcBorders>
              <w:left w:val="single" w:sz="4" w:space="0" w:color="auto"/>
            </w:tcBorders>
          </w:tcPr>
          <w:p w14:paraId="0ECCAC55" w14:textId="77777777" w:rsidR="00FD3BCB" w:rsidRPr="0092210F" w:rsidRDefault="00FD3BCB" w:rsidP="004C0940">
            <w:pPr>
              <w:jc w:val="center"/>
            </w:pPr>
            <w:r w:rsidRPr="0092210F">
              <w:t>NAME</w:t>
            </w:r>
          </w:p>
        </w:tc>
        <w:tc>
          <w:tcPr>
            <w:tcW w:w="2070" w:type="dxa"/>
          </w:tcPr>
          <w:p w14:paraId="5CFBF6EB" w14:textId="77777777" w:rsidR="00FD3BCB" w:rsidRPr="0092210F" w:rsidRDefault="00FD3BCB" w:rsidP="004C0940">
            <w:pPr>
              <w:jc w:val="center"/>
            </w:pPr>
            <w:r w:rsidRPr="0092210F">
              <w:t>FUNCTION</w:t>
            </w:r>
          </w:p>
        </w:tc>
        <w:tc>
          <w:tcPr>
            <w:tcW w:w="2160" w:type="dxa"/>
          </w:tcPr>
          <w:p w14:paraId="493C7E7F" w14:textId="77777777" w:rsidR="00FD3BCB" w:rsidRPr="0092210F" w:rsidRDefault="00FD3BCB" w:rsidP="004C0940">
            <w:pPr>
              <w:jc w:val="center"/>
            </w:pPr>
            <w:r w:rsidRPr="0092210F">
              <w:t>PROFESSION</w:t>
            </w:r>
          </w:p>
        </w:tc>
        <w:tc>
          <w:tcPr>
            <w:tcW w:w="1440" w:type="dxa"/>
          </w:tcPr>
          <w:p w14:paraId="30CDA1E8" w14:textId="77777777" w:rsidR="00FD3BCB" w:rsidRPr="0092210F" w:rsidRDefault="00FD3BCB" w:rsidP="004C0940">
            <w:pPr>
              <w:jc w:val="center"/>
            </w:pPr>
            <w:r w:rsidRPr="0092210F">
              <w:t>CONTACT</w:t>
            </w:r>
          </w:p>
        </w:tc>
      </w:tr>
      <w:tr w:rsidR="00FD3BCB" w:rsidRPr="0092210F" w14:paraId="18AF6425" w14:textId="77777777" w:rsidTr="00FD3BCB">
        <w:tc>
          <w:tcPr>
            <w:tcW w:w="540" w:type="dxa"/>
            <w:tcBorders>
              <w:right w:val="single" w:sz="4" w:space="0" w:color="auto"/>
            </w:tcBorders>
          </w:tcPr>
          <w:p w14:paraId="4D8F8105" w14:textId="77777777" w:rsidR="00FD3BCB" w:rsidRPr="00130A4C" w:rsidRDefault="00FD3BCB" w:rsidP="004C0940">
            <w:pPr>
              <w:jc w:val="both"/>
              <w:rPr>
                <w:sz w:val="22"/>
                <w:szCs w:val="22"/>
              </w:rPr>
            </w:pPr>
            <w:r w:rsidRPr="00130A4C">
              <w:rPr>
                <w:sz w:val="22"/>
                <w:szCs w:val="22"/>
              </w:rPr>
              <w:t>01</w:t>
            </w:r>
          </w:p>
        </w:tc>
        <w:tc>
          <w:tcPr>
            <w:tcW w:w="2970" w:type="dxa"/>
            <w:tcBorders>
              <w:left w:val="single" w:sz="4" w:space="0" w:color="auto"/>
            </w:tcBorders>
          </w:tcPr>
          <w:p w14:paraId="15557310" w14:textId="77777777" w:rsidR="00FD3BCB" w:rsidRPr="00130A4C" w:rsidRDefault="00FD3BCB" w:rsidP="004C0940">
            <w:pPr>
              <w:jc w:val="both"/>
              <w:rPr>
                <w:sz w:val="22"/>
                <w:szCs w:val="22"/>
              </w:rPr>
            </w:pPr>
            <w:r w:rsidRPr="00130A4C">
              <w:rPr>
                <w:sz w:val="22"/>
                <w:szCs w:val="22"/>
              </w:rPr>
              <w:t>Kouemou Sinda Leontine</w:t>
            </w:r>
          </w:p>
        </w:tc>
        <w:tc>
          <w:tcPr>
            <w:tcW w:w="2070" w:type="dxa"/>
          </w:tcPr>
          <w:p w14:paraId="0A2BE2EA" w14:textId="77777777" w:rsidR="00FD3BCB" w:rsidRPr="00130A4C" w:rsidRDefault="00FD3BCB" w:rsidP="004C0940">
            <w:pPr>
              <w:jc w:val="center"/>
              <w:rPr>
                <w:sz w:val="20"/>
                <w:szCs w:val="22"/>
              </w:rPr>
            </w:pPr>
            <w:r w:rsidRPr="00130A4C">
              <w:rPr>
                <w:sz w:val="20"/>
                <w:szCs w:val="22"/>
              </w:rPr>
              <w:t>President</w:t>
            </w:r>
          </w:p>
        </w:tc>
        <w:tc>
          <w:tcPr>
            <w:tcW w:w="2160" w:type="dxa"/>
          </w:tcPr>
          <w:p w14:paraId="50ACE407" w14:textId="77777777" w:rsidR="00FD3BCB" w:rsidRPr="00130A4C" w:rsidRDefault="00FD3BCB" w:rsidP="004C0940">
            <w:pPr>
              <w:jc w:val="both"/>
              <w:rPr>
                <w:sz w:val="20"/>
                <w:szCs w:val="22"/>
              </w:rPr>
            </w:pPr>
            <w:r w:rsidRPr="00130A4C">
              <w:rPr>
                <w:sz w:val="20"/>
                <w:szCs w:val="22"/>
              </w:rPr>
              <w:t>Infectiologist</w:t>
            </w:r>
          </w:p>
        </w:tc>
        <w:tc>
          <w:tcPr>
            <w:tcW w:w="1440" w:type="dxa"/>
          </w:tcPr>
          <w:p w14:paraId="13B4C327" w14:textId="77777777" w:rsidR="00FD3BCB" w:rsidRPr="00130A4C" w:rsidRDefault="00FD3BCB" w:rsidP="004C0940">
            <w:pPr>
              <w:jc w:val="center"/>
              <w:rPr>
                <w:sz w:val="20"/>
                <w:szCs w:val="22"/>
              </w:rPr>
            </w:pPr>
            <w:r w:rsidRPr="00130A4C">
              <w:rPr>
                <w:sz w:val="20"/>
                <w:szCs w:val="22"/>
              </w:rPr>
              <w:t>677442654</w:t>
            </w:r>
          </w:p>
        </w:tc>
      </w:tr>
      <w:tr w:rsidR="00FD3BCB" w:rsidRPr="0092210F" w14:paraId="6E71BD98" w14:textId="77777777" w:rsidTr="00FD3BCB">
        <w:tc>
          <w:tcPr>
            <w:tcW w:w="540" w:type="dxa"/>
            <w:tcBorders>
              <w:right w:val="single" w:sz="4" w:space="0" w:color="auto"/>
            </w:tcBorders>
          </w:tcPr>
          <w:p w14:paraId="1BA1A307" w14:textId="77777777" w:rsidR="00FD3BCB" w:rsidRPr="00130A4C" w:rsidRDefault="00FD3BCB" w:rsidP="004C0940">
            <w:pPr>
              <w:jc w:val="both"/>
              <w:rPr>
                <w:sz w:val="22"/>
                <w:szCs w:val="22"/>
              </w:rPr>
            </w:pPr>
            <w:r w:rsidRPr="00130A4C">
              <w:rPr>
                <w:sz w:val="22"/>
                <w:szCs w:val="22"/>
              </w:rPr>
              <w:t>02</w:t>
            </w:r>
          </w:p>
        </w:tc>
        <w:tc>
          <w:tcPr>
            <w:tcW w:w="2970" w:type="dxa"/>
            <w:tcBorders>
              <w:left w:val="single" w:sz="4" w:space="0" w:color="auto"/>
            </w:tcBorders>
          </w:tcPr>
          <w:p w14:paraId="22F8173D" w14:textId="77777777" w:rsidR="00FD3BCB" w:rsidRPr="00130A4C" w:rsidRDefault="00FD3BCB" w:rsidP="004C0940">
            <w:pPr>
              <w:jc w:val="both"/>
              <w:rPr>
                <w:sz w:val="22"/>
                <w:szCs w:val="22"/>
              </w:rPr>
            </w:pPr>
            <w:r w:rsidRPr="00130A4C">
              <w:rPr>
                <w:sz w:val="22"/>
                <w:szCs w:val="22"/>
              </w:rPr>
              <w:t>Kamnang Bienvenu</w:t>
            </w:r>
          </w:p>
        </w:tc>
        <w:tc>
          <w:tcPr>
            <w:tcW w:w="2070" w:type="dxa"/>
          </w:tcPr>
          <w:p w14:paraId="22A054E1" w14:textId="77777777" w:rsidR="00FD3BCB" w:rsidRPr="00130A4C" w:rsidRDefault="00FD3BCB" w:rsidP="004C0940">
            <w:pPr>
              <w:jc w:val="center"/>
              <w:rPr>
                <w:sz w:val="20"/>
                <w:szCs w:val="22"/>
              </w:rPr>
            </w:pPr>
            <w:r w:rsidRPr="00130A4C">
              <w:rPr>
                <w:sz w:val="20"/>
                <w:szCs w:val="22"/>
              </w:rPr>
              <w:t>Vice president</w:t>
            </w:r>
          </w:p>
        </w:tc>
        <w:tc>
          <w:tcPr>
            <w:tcW w:w="2160" w:type="dxa"/>
          </w:tcPr>
          <w:p w14:paraId="7BE50DC8" w14:textId="77777777" w:rsidR="00FD3BCB" w:rsidRPr="00130A4C" w:rsidRDefault="00FD3BCB" w:rsidP="004C0940">
            <w:pPr>
              <w:jc w:val="both"/>
              <w:rPr>
                <w:sz w:val="20"/>
                <w:szCs w:val="22"/>
              </w:rPr>
            </w:pPr>
            <w:r w:rsidRPr="00130A4C">
              <w:rPr>
                <w:sz w:val="20"/>
                <w:szCs w:val="22"/>
              </w:rPr>
              <w:t>DIRECTOR SOREDI</w:t>
            </w:r>
          </w:p>
        </w:tc>
        <w:tc>
          <w:tcPr>
            <w:tcW w:w="1440" w:type="dxa"/>
          </w:tcPr>
          <w:p w14:paraId="1D4EADE4" w14:textId="77777777" w:rsidR="00FD3BCB" w:rsidRPr="00130A4C" w:rsidRDefault="00FD3BCB" w:rsidP="004C0940">
            <w:pPr>
              <w:jc w:val="center"/>
              <w:rPr>
                <w:sz w:val="20"/>
                <w:szCs w:val="22"/>
              </w:rPr>
            </w:pPr>
            <w:r w:rsidRPr="00130A4C">
              <w:rPr>
                <w:sz w:val="20"/>
                <w:szCs w:val="22"/>
              </w:rPr>
              <w:t>674122276</w:t>
            </w:r>
          </w:p>
        </w:tc>
      </w:tr>
      <w:tr w:rsidR="00FD3BCB" w:rsidRPr="0092210F" w14:paraId="0A00DE83" w14:textId="77777777" w:rsidTr="00FD3BCB">
        <w:tc>
          <w:tcPr>
            <w:tcW w:w="540" w:type="dxa"/>
            <w:tcBorders>
              <w:right w:val="single" w:sz="4" w:space="0" w:color="auto"/>
            </w:tcBorders>
          </w:tcPr>
          <w:p w14:paraId="1C837226" w14:textId="77777777" w:rsidR="00FD3BCB" w:rsidRPr="00130A4C" w:rsidRDefault="00FD3BCB" w:rsidP="004C0940">
            <w:pPr>
              <w:jc w:val="both"/>
              <w:rPr>
                <w:sz w:val="22"/>
                <w:szCs w:val="22"/>
              </w:rPr>
            </w:pPr>
            <w:r w:rsidRPr="00130A4C">
              <w:rPr>
                <w:sz w:val="22"/>
                <w:szCs w:val="22"/>
              </w:rPr>
              <w:t>03</w:t>
            </w:r>
          </w:p>
        </w:tc>
        <w:tc>
          <w:tcPr>
            <w:tcW w:w="2970" w:type="dxa"/>
            <w:tcBorders>
              <w:left w:val="single" w:sz="4" w:space="0" w:color="auto"/>
            </w:tcBorders>
          </w:tcPr>
          <w:p w14:paraId="79BECE14" w14:textId="77777777" w:rsidR="00FD3BCB" w:rsidRPr="00130A4C" w:rsidRDefault="00FD3BCB" w:rsidP="004C0940">
            <w:pPr>
              <w:jc w:val="both"/>
              <w:rPr>
                <w:sz w:val="22"/>
                <w:szCs w:val="22"/>
              </w:rPr>
            </w:pPr>
            <w:r w:rsidRPr="00130A4C">
              <w:rPr>
                <w:sz w:val="22"/>
                <w:szCs w:val="22"/>
              </w:rPr>
              <w:t>Tonfack Sandrine</w:t>
            </w:r>
          </w:p>
        </w:tc>
        <w:tc>
          <w:tcPr>
            <w:tcW w:w="2070" w:type="dxa"/>
          </w:tcPr>
          <w:p w14:paraId="27F4D0E6" w14:textId="77777777" w:rsidR="00FD3BCB" w:rsidRPr="00130A4C" w:rsidRDefault="00FD3BCB" w:rsidP="004C0940">
            <w:pPr>
              <w:jc w:val="center"/>
              <w:rPr>
                <w:sz w:val="20"/>
                <w:szCs w:val="22"/>
              </w:rPr>
            </w:pPr>
            <w:r w:rsidRPr="00130A4C">
              <w:rPr>
                <w:sz w:val="20"/>
                <w:szCs w:val="22"/>
              </w:rPr>
              <w:t>General secretary</w:t>
            </w:r>
          </w:p>
        </w:tc>
        <w:tc>
          <w:tcPr>
            <w:tcW w:w="2160" w:type="dxa"/>
          </w:tcPr>
          <w:p w14:paraId="75FED64D" w14:textId="77777777" w:rsidR="00FD3BCB" w:rsidRPr="00130A4C" w:rsidRDefault="00FD3BCB" w:rsidP="004C0940">
            <w:pPr>
              <w:jc w:val="both"/>
              <w:rPr>
                <w:sz w:val="20"/>
                <w:szCs w:val="22"/>
              </w:rPr>
            </w:pPr>
            <w:r w:rsidRPr="00130A4C">
              <w:rPr>
                <w:sz w:val="20"/>
                <w:szCs w:val="22"/>
              </w:rPr>
              <w:t>PLEG</w:t>
            </w:r>
          </w:p>
        </w:tc>
        <w:tc>
          <w:tcPr>
            <w:tcW w:w="1440" w:type="dxa"/>
          </w:tcPr>
          <w:p w14:paraId="4C704481" w14:textId="77777777" w:rsidR="00FD3BCB" w:rsidRPr="00130A4C" w:rsidRDefault="00FD3BCB" w:rsidP="004C0940">
            <w:pPr>
              <w:jc w:val="center"/>
              <w:rPr>
                <w:sz w:val="20"/>
                <w:szCs w:val="22"/>
              </w:rPr>
            </w:pPr>
            <w:r w:rsidRPr="00130A4C">
              <w:rPr>
                <w:sz w:val="20"/>
                <w:szCs w:val="22"/>
              </w:rPr>
              <w:t>670020759</w:t>
            </w:r>
          </w:p>
        </w:tc>
      </w:tr>
      <w:tr w:rsidR="00FD3BCB" w:rsidRPr="0092210F" w14:paraId="2915632D" w14:textId="77777777" w:rsidTr="00FD3BCB">
        <w:tc>
          <w:tcPr>
            <w:tcW w:w="540" w:type="dxa"/>
            <w:tcBorders>
              <w:right w:val="single" w:sz="4" w:space="0" w:color="auto"/>
            </w:tcBorders>
          </w:tcPr>
          <w:p w14:paraId="5E64EC4E" w14:textId="77777777" w:rsidR="00FD3BCB" w:rsidRPr="00130A4C" w:rsidRDefault="00FD3BCB" w:rsidP="004C0940">
            <w:pPr>
              <w:jc w:val="both"/>
              <w:rPr>
                <w:sz w:val="22"/>
                <w:szCs w:val="22"/>
              </w:rPr>
            </w:pPr>
            <w:r w:rsidRPr="00130A4C">
              <w:rPr>
                <w:sz w:val="22"/>
                <w:szCs w:val="22"/>
              </w:rPr>
              <w:t>04</w:t>
            </w:r>
          </w:p>
        </w:tc>
        <w:tc>
          <w:tcPr>
            <w:tcW w:w="2970" w:type="dxa"/>
            <w:tcBorders>
              <w:left w:val="single" w:sz="4" w:space="0" w:color="auto"/>
            </w:tcBorders>
          </w:tcPr>
          <w:p w14:paraId="60CA4653" w14:textId="77777777" w:rsidR="00FD3BCB" w:rsidRPr="00130A4C" w:rsidRDefault="00FD3BCB" w:rsidP="004C0940">
            <w:pPr>
              <w:rPr>
                <w:sz w:val="22"/>
                <w:szCs w:val="22"/>
              </w:rPr>
            </w:pPr>
            <w:r w:rsidRPr="00130A4C">
              <w:rPr>
                <w:sz w:val="22"/>
                <w:szCs w:val="22"/>
              </w:rPr>
              <w:t>Sinda foumou Freud Tailor</w:t>
            </w:r>
          </w:p>
        </w:tc>
        <w:tc>
          <w:tcPr>
            <w:tcW w:w="2070" w:type="dxa"/>
          </w:tcPr>
          <w:p w14:paraId="4AF8BDC3" w14:textId="77777777" w:rsidR="00FD3BCB" w:rsidRPr="00130A4C" w:rsidRDefault="00FD3BCB" w:rsidP="004C0940">
            <w:pPr>
              <w:jc w:val="center"/>
              <w:rPr>
                <w:sz w:val="20"/>
                <w:szCs w:val="22"/>
              </w:rPr>
            </w:pPr>
            <w:r w:rsidRPr="00130A4C">
              <w:rPr>
                <w:sz w:val="20"/>
                <w:szCs w:val="22"/>
              </w:rPr>
              <w:t>Financial secretary</w:t>
            </w:r>
          </w:p>
        </w:tc>
        <w:tc>
          <w:tcPr>
            <w:tcW w:w="2160" w:type="dxa"/>
          </w:tcPr>
          <w:p w14:paraId="4394B2FD" w14:textId="77777777" w:rsidR="00FD3BCB" w:rsidRPr="00130A4C" w:rsidRDefault="00FD3BCB" w:rsidP="004C0940">
            <w:pPr>
              <w:jc w:val="both"/>
              <w:rPr>
                <w:sz w:val="20"/>
                <w:szCs w:val="22"/>
              </w:rPr>
            </w:pPr>
            <w:r w:rsidRPr="00130A4C">
              <w:rPr>
                <w:sz w:val="20"/>
                <w:szCs w:val="22"/>
              </w:rPr>
              <w:t>Radiologist</w:t>
            </w:r>
          </w:p>
        </w:tc>
        <w:tc>
          <w:tcPr>
            <w:tcW w:w="1440" w:type="dxa"/>
          </w:tcPr>
          <w:p w14:paraId="3AA362E3" w14:textId="77777777" w:rsidR="00FD3BCB" w:rsidRPr="00130A4C" w:rsidRDefault="00FD3BCB" w:rsidP="004C0940">
            <w:pPr>
              <w:jc w:val="center"/>
              <w:rPr>
                <w:sz w:val="20"/>
                <w:szCs w:val="22"/>
              </w:rPr>
            </w:pPr>
            <w:r w:rsidRPr="00130A4C">
              <w:rPr>
                <w:sz w:val="20"/>
                <w:szCs w:val="22"/>
              </w:rPr>
              <w:t>675541311</w:t>
            </w:r>
          </w:p>
        </w:tc>
      </w:tr>
      <w:tr w:rsidR="00FD3BCB" w:rsidRPr="0092210F" w14:paraId="34557C4F" w14:textId="77777777" w:rsidTr="00FD3BCB">
        <w:tc>
          <w:tcPr>
            <w:tcW w:w="540" w:type="dxa"/>
            <w:tcBorders>
              <w:right w:val="single" w:sz="4" w:space="0" w:color="auto"/>
            </w:tcBorders>
          </w:tcPr>
          <w:p w14:paraId="348A7E7B" w14:textId="77777777" w:rsidR="00FD3BCB" w:rsidRPr="00130A4C" w:rsidRDefault="00FD3BCB" w:rsidP="004C0940">
            <w:pPr>
              <w:jc w:val="both"/>
              <w:rPr>
                <w:sz w:val="22"/>
                <w:szCs w:val="22"/>
              </w:rPr>
            </w:pPr>
            <w:r w:rsidRPr="00130A4C">
              <w:rPr>
                <w:sz w:val="22"/>
                <w:szCs w:val="22"/>
              </w:rPr>
              <w:t>05</w:t>
            </w:r>
          </w:p>
        </w:tc>
        <w:tc>
          <w:tcPr>
            <w:tcW w:w="2970" w:type="dxa"/>
            <w:tcBorders>
              <w:left w:val="single" w:sz="4" w:space="0" w:color="auto"/>
            </w:tcBorders>
          </w:tcPr>
          <w:p w14:paraId="4022F2F3" w14:textId="77777777" w:rsidR="00FD3BCB" w:rsidRPr="00130A4C" w:rsidRDefault="00FD3BCB" w:rsidP="004C0940">
            <w:pPr>
              <w:jc w:val="both"/>
              <w:rPr>
                <w:sz w:val="22"/>
                <w:szCs w:val="22"/>
              </w:rPr>
            </w:pPr>
            <w:r w:rsidRPr="00130A4C">
              <w:rPr>
                <w:sz w:val="22"/>
                <w:szCs w:val="22"/>
              </w:rPr>
              <w:t>Fambalang Odilia</w:t>
            </w:r>
          </w:p>
        </w:tc>
        <w:tc>
          <w:tcPr>
            <w:tcW w:w="2070" w:type="dxa"/>
          </w:tcPr>
          <w:p w14:paraId="17CF2BF2" w14:textId="77777777" w:rsidR="00FD3BCB" w:rsidRPr="00130A4C" w:rsidRDefault="00FD3BCB" w:rsidP="004C0940">
            <w:pPr>
              <w:jc w:val="center"/>
              <w:rPr>
                <w:sz w:val="20"/>
                <w:szCs w:val="22"/>
              </w:rPr>
            </w:pPr>
            <w:r w:rsidRPr="00130A4C">
              <w:rPr>
                <w:sz w:val="20"/>
                <w:szCs w:val="22"/>
              </w:rPr>
              <w:t>Vice secretary general</w:t>
            </w:r>
          </w:p>
        </w:tc>
        <w:tc>
          <w:tcPr>
            <w:tcW w:w="2160" w:type="dxa"/>
          </w:tcPr>
          <w:p w14:paraId="01D5AA53" w14:textId="77777777" w:rsidR="00FD3BCB" w:rsidRPr="00130A4C" w:rsidRDefault="00FD3BCB" w:rsidP="004C0940">
            <w:pPr>
              <w:jc w:val="both"/>
              <w:rPr>
                <w:sz w:val="20"/>
                <w:szCs w:val="22"/>
              </w:rPr>
            </w:pPr>
            <w:r w:rsidRPr="00130A4C">
              <w:rPr>
                <w:sz w:val="20"/>
                <w:szCs w:val="22"/>
              </w:rPr>
              <w:t>Physician assistant</w:t>
            </w:r>
          </w:p>
        </w:tc>
        <w:tc>
          <w:tcPr>
            <w:tcW w:w="1440" w:type="dxa"/>
          </w:tcPr>
          <w:p w14:paraId="7CF3E999" w14:textId="77777777" w:rsidR="00FD3BCB" w:rsidRPr="00130A4C" w:rsidRDefault="00FD3BCB" w:rsidP="004C0940">
            <w:pPr>
              <w:jc w:val="center"/>
              <w:rPr>
                <w:sz w:val="20"/>
                <w:szCs w:val="22"/>
              </w:rPr>
            </w:pPr>
            <w:r w:rsidRPr="00130A4C">
              <w:rPr>
                <w:sz w:val="20"/>
                <w:szCs w:val="22"/>
              </w:rPr>
              <w:t>698259901</w:t>
            </w:r>
          </w:p>
        </w:tc>
      </w:tr>
      <w:tr w:rsidR="00FD3BCB" w:rsidRPr="0092210F" w14:paraId="54357B8E" w14:textId="77777777" w:rsidTr="00FD3BCB">
        <w:tc>
          <w:tcPr>
            <w:tcW w:w="540" w:type="dxa"/>
            <w:tcBorders>
              <w:right w:val="single" w:sz="4" w:space="0" w:color="auto"/>
            </w:tcBorders>
          </w:tcPr>
          <w:p w14:paraId="4E8EB87E" w14:textId="77777777" w:rsidR="00FD3BCB" w:rsidRPr="00130A4C" w:rsidRDefault="00FD3BCB" w:rsidP="004C0940">
            <w:pPr>
              <w:jc w:val="both"/>
              <w:rPr>
                <w:sz w:val="22"/>
                <w:szCs w:val="22"/>
              </w:rPr>
            </w:pPr>
            <w:r w:rsidRPr="00130A4C">
              <w:rPr>
                <w:sz w:val="22"/>
                <w:szCs w:val="22"/>
              </w:rPr>
              <w:t>06</w:t>
            </w:r>
          </w:p>
        </w:tc>
        <w:tc>
          <w:tcPr>
            <w:tcW w:w="2970" w:type="dxa"/>
            <w:tcBorders>
              <w:left w:val="single" w:sz="4" w:space="0" w:color="auto"/>
            </w:tcBorders>
          </w:tcPr>
          <w:p w14:paraId="544892CA" w14:textId="5E5BAD02" w:rsidR="00FD3BCB" w:rsidRPr="00130A4C" w:rsidRDefault="00A0726B" w:rsidP="004C0940">
            <w:pPr>
              <w:jc w:val="both"/>
              <w:rPr>
                <w:sz w:val="22"/>
                <w:szCs w:val="22"/>
              </w:rPr>
            </w:pPr>
            <w:r>
              <w:rPr>
                <w:sz w:val="22"/>
                <w:szCs w:val="22"/>
              </w:rPr>
              <w:t>Dinga</w:t>
            </w:r>
            <w:r w:rsidR="00E25F20">
              <w:rPr>
                <w:sz w:val="22"/>
                <w:szCs w:val="22"/>
              </w:rPr>
              <w:t xml:space="preserve"> </w:t>
            </w:r>
            <w:r w:rsidR="000B3233">
              <w:rPr>
                <w:sz w:val="22"/>
                <w:szCs w:val="22"/>
              </w:rPr>
              <w:t xml:space="preserve">Jerome </w:t>
            </w:r>
            <w:r w:rsidR="00E25F20">
              <w:rPr>
                <w:sz w:val="22"/>
                <w:szCs w:val="22"/>
              </w:rPr>
              <w:t>Ny</w:t>
            </w:r>
            <w:r w:rsidR="00FD3BCB" w:rsidRPr="00130A4C">
              <w:rPr>
                <w:sz w:val="22"/>
                <w:szCs w:val="22"/>
              </w:rPr>
              <w:t xml:space="preserve">hala </w:t>
            </w:r>
          </w:p>
        </w:tc>
        <w:tc>
          <w:tcPr>
            <w:tcW w:w="2070" w:type="dxa"/>
          </w:tcPr>
          <w:p w14:paraId="7F342120" w14:textId="77777777" w:rsidR="00FD3BCB" w:rsidRPr="00130A4C" w:rsidRDefault="00FD3BCB" w:rsidP="004C0940">
            <w:pPr>
              <w:jc w:val="center"/>
              <w:rPr>
                <w:sz w:val="20"/>
                <w:szCs w:val="22"/>
              </w:rPr>
            </w:pPr>
            <w:r w:rsidRPr="00130A4C">
              <w:rPr>
                <w:sz w:val="20"/>
                <w:szCs w:val="22"/>
              </w:rPr>
              <w:t>Treasurer</w:t>
            </w:r>
          </w:p>
        </w:tc>
        <w:tc>
          <w:tcPr>
            <w:tcW w:w="2160" w:type="dxa"/>
          </w:tcPr>
          <w:p w14:paraId="0DE7CF59" w14:textId="77777777" w:rsidR="00FD3BCB" w:rsidRPr="00130A4C" w:rsidRDefault="00FD3BCB" w:rsidP="004C0940">
            <w:pPr>
              <w:jc w:val="both"/>
              <w:rPr>
                <w:sz w:val="20"/>
                <w:szCs w:val="22"/>
              </w:rPr>
            </w:pPr>
            <w:r w:rsidRPr="00130A4C">
              <w:rPr>
                <w:sz w:val="20"/>
                <w:szCs w:val="22"/>
              </w:rPr>
              <w:t xml:space="preserve">Immunologist </w:t>
            </w:r>
          </w:p>
        </w:tc>
        <w:tc>
          <w:tcPr>
            <w:tcW w:w="1440" w:type="dxa"/>
          </w:tcPr>
          <w:p w14:paraId="110A5397" w14:textId="77777777" w:rsidR="00FD3BCB" w:rsidRPr="00130A4C" w:rsidRDefault="00FD3BCB" w:rsidP="004C0940">
            <w:pPr>
              <w:jc w:val="center"/>
              <w:rPr>
                <w:sz w:val="20"/>
                <w:szCs w:val="22"/>
              </w:rPr>
            </w:pPr>
            <w:r w:rsidRPr="00130A4C">
              <w:rPr>
                <w:sz w:val="20"/>
                <w:szCs w:val="22"/>
              </w:rPr>
              <w:t>679820704</w:t>
            </w:r>
          </w:p>
        </w:tc>
      </w:tr>
      <w:tr w:rsidR="00FD3BCB" w:rsidRPr="0092210F" w14:paraId="19AE23C1" w14:textId="77777777" w:rsidTr="00FD3BCB">
        <w:tc>
          <w:tcPr>
            <w:tcW w:w="540" w:type="dxa"/>
            <w:tcBorders>
              <w:right w:val="single" w:sz="4" w:space="0" w:color="auto"/>
            </w:tcBorders>
          </w:tcPr>
          <w:p w14:paraId="22D1DD2A" w14:textId="77777777" w:rsidR="00FD3BCB" w:rsidRPr="00130A4C" w:rsidRDefault="00FD3BCB" w:rsidP="004C0940">
            <w:pPr>
              <w:jc w:val="both"/>
              <w:rPr>
                <w:sz w:val="22"/>
                <w:szCs w:val="22"/>
              </w:rPr>
            </w:pPr>
            <w:r w:rsidRPr="00130A4C">
              <w:rPr>
                <w:sz w:val="22"/>
                <w:szCs w:val="22"/>
              </w:rPr>
              <w:t>07</w:t>
            </w:r>
          </w:p>
        </w:tc>
        <w:tc>
          <w:tcPr>
            <w:tcW w:w="2970" w:type="dxa"/>
            <w:tcBorders>
              <w:left w:val="single" w:sz="4" w:space="0" w:color="auto"/>
            </w:tcBorders>
          </w:tcPr>
          <w:p w14:paraId="681E6148" w14:textId="77777777" w:rsidR="00FD3BCB" w:rsidRPr="00130A4C" w:rsidRDefault="00FD3BCB" w:rsidP="004C0940">
            <w:pPr>
              <w:jc w:val="both"/>
              <w:rPr>
                <w:sz w:val="22"/>
                <w:szCs w:val="22"/>
              </w:rPr>
            </w:pPr>
            <w:r w:rsidRPr="00130A4C">
              <w:rPr>
                <w:sz w:val="22"/>
                <w:szCs w:val="22"/>
              </w:rPr>
              <w:t>Nkana Catherine</w:t>
            </w:r>
          </w:p>
        </w:tc>
        <w:tc>
          <w:tcPr>
            <w:tcW w:w="2070" w:type="dxa"/>
          </w:tcPr>
          <w:p w14:paraId="7086FCDE" w14:textId="77777777" w:rsidR="00FD3BCB" w:rsidRPr="00130A4C" w:rsidRDefault="00FD3BCB" w:rsidP="004C0940">
            <w:pPr>
              <w:jc w:val="center"/>
              <w:rPr>
                <w:sz w:val="20"/>
                <w:szCs w:val="22"/>
              </w:rPr>
            </w:pPr>
            <w:r w:rsidRPr="00130A4C">
              <w:rPr>
                <w:sz w:val="20"/>
                <w:szCs w:val="22"/>
              </w:rPr>
              <w:t>Member</w:t>
            </w:r>
          </w:p>
        </w:tc>
        <w:tc>
          <w:tcPr>
            <w:tcW w:w="2160" w:type="dxa"/>
          </w:tcPr>
          <w:p w14:paraId="059FB834" w14:textId="77777777" w:rsidR="00FD3BCB" w:rsidRPr="00130A4C" w:rsidRDefault="00FD3BCB" w:rsidP="004C0940">
            <w:pPr>
              <w:jc w:val="both"/>
              <w:rPr>
                <w:sz w:val="20"/>
                <w:szCs w:val="22"/>
              </w:rPr>
            </w:pPr>
            <w:r w:rsidRPr="00130A4C">
              <w:rPr>
                <w:sz w:val="20"/>
                <w:szCs w:val="22"/>
              </w:rPr>
              <w:t>Physician assistant</w:t>
            </w:r>
          </w:p>
        </w:tc>
        <w:tc>
          <w:tcPr>
            <w:tcW w:w="1440" w:type="dxa"/>
          </w:tcPr>
          <w:p w14:paraId="5B6A5790" w14:textId="77777777" w:rsidR="00FD3BCB" w:rsidRPr="00130A4C" w:rsidRDefault="00FD3BCB" w:rsidP="004C0940">
            <w:pPr>
              <w:jc w:val="center"/>
              <w:rPr>
                <w:sz w:val="20"/>
                <w:szCs w:val="22"/>
              </w:rPr>
            </w:pPr>
            <w:r w:rsidRPr="00130A4C">
              <w:rPr>
                <w:sz w:val="20"/>
                <w:szCs w:val="22"/>
              </w:rPr>
              <w:t>699598934</w:t>
            </w:r>
          </w:p>
        </w:tc>
      </w:tr>
      <w:tr w:rsidR="00FD3BCB" w:rsidRPr="0092210F" w14:paraId="06917DC8" w14:textId="77777777" w:rsidTr="00FD3BCB">
        <w:tc>
          <w:tcPr>
            <w:tcW w:w="540" w:type="dxa"/>
            <w:tcBorders>
              <w:right w:val="single" w:sz="4" w:space="0" w:color="auto"/>
            </w:tcBorders>
          </w:tcPr>
          <w:p w14:paraId="489E60EE" w14:textId="77777777" w:rsidR="00FD3BCB" w:rsidRPr="00130A4C" w:rsidRDefault="00FD3BCB" w:rsidP="004C0940">
            <w:pPr>
              <w:jc w:val="both"/>
              <w:rPr>
                <w:sz w:val="22"/>
                <w:szCs w:val="22"/>
              </w:rPr>
            </w:pPr>
            <w:r w:rsidRPr="00130A4C">
              <w:rPr>
                <w:sz w:val="22"/>
                <w:szCs w:val="22"/>
              </w:rPr>
              <w:t>08</w:t>
            </w:r>
          </w:p>
        </w:tc>
        <w:tc>
          <w:tcPr>
            <w:tcW w:w="2970" w:type="dxa"/>
            <w:tcBorders>
              <w:left w:val="single" w:sz="4" w:space="0" w:color="auto"/>
            </w:tcBorders>
          </w:tcPr>
          <w:p w14:paraId="7EF95EAD" w14:textId="77777777" w:rsidR="00FD3BCB" w:rsidRPr="00130A4C" w:rsidRDefault="00FD3BCB" w:rsidP="004C0940">
            <w:pPr>
              <w:jc w:val="both"/>
              <w:rPr>
                <w:sz w:val="22"/>
                <w:szCs w:val="22"/>
              </w:rPr>
            </w:pPr>
            <w:r w:rsidRPr="00130A4C">
              <w:rPr>
                <w:sz w:val="22"/>
                <w:szCs w:val="22"/>
              </w:rPr>
              <w:t>Bih Adig</w:t>
            </w:r>
          </w:p>
        </w:tc>
        <w:tc>
          <w:tcPr>
            <w:tcW w:w="2070" w:type="dxa"/>
          </w:tcPr>
          <w:p w14:paraId="3FB21958" w14:textId="77777777" w:rsidR="00FD3BCB" w:rsidRPr="00130A4C" w:rsidRDefault="00FD3BCB" w:rsidP="004C0940">
            <w:pPr>
              <w:jc w:val="center"/>
              <w:rPr>
                <w:sz w:val="20"/>
                <w:szCs w:val="22"/>
              </w:rPr>
            </w:pPr>
            <w:r w:rsidRPr="00130A4C">
              <w:rPr>
                <w:sz w:val="20"/>
                <w:szCs w:val="22"/>
              </w:rPr>
              <w:t>Member</w:t>
            </w:r>
          </w:p>
        </w:tc>
        <w:tc>
          <w:tcPr>
            <w:tcW w:w="2160" w:type="dxa"/>
          </w:tcPr>
          <w:p w14:paraId="2E83209C" w14:textId="77777777" w:rsidR="00FD3BCB" w:rsidRPr="00130A4C" w:rsidRDefault="00FD3BCB" w:rsidP="004C0940">
            <w:pPr>
              <w:jc w:val="both"/>
              <w:rPr>
                <w:sz w:val="20"/>
                <w:szCs w:val="22"/>
              </w:rPr>
            </w:pPr>
            <w:r w:rsidRPr="00130A4C">
              <w:rPr>
                <w:sz w:val="20"/>
                <w:szCs w:val="22"/>
              </w:rPr>
              <w:t>Assistant nurse</w:t>
            </w:r>
          </w:p>
        </w:tc>
        <w:tc>
          <w:tcPr>
            <w:tcW w:w="1440" w:type="dxa"/>
          </w:tcPr>
          <w:p w14:paraId="7786B9C4" w14:textId="77777777" w:rsidR="00FD3BCB" w:rsidRPr="00130A4C" w:rsidRDefault="00FD3BCB" w:rsidP="004C0940">
            <w:pPr>
              <w:jc w:val="center"/>
              <w:rPr>
                <w:sz w:val="20"/>
                <w:szCs w:val="22"/>
              </w:rPr>
            </w:pPr>
            <w:r w:rsidRPr="00130A4C">
              <w:rPr>
                <w:sz w:val="20"/>
                <w:szCs w:val="22"/>
              </w:rPr>
              <w:t>674295657</w:t>
            </w:r>
          </w:p>
        </w:tc>
      </w:tr>
      <w:tr w:rsidR="00FD3BCB" w:rsidRPr="0092210F" w14:paraId="28985A68" w14:textId="77777777" w:rsidTr="00FD3BCB">
        <w:tc>
          <w:tcPr>
            <w:tcW w:w="540" w:type="dxa"/>
            <w:tcBorders>
              <w:right w:val="single" w:sz="4" w:space="0" w:color="auto"/>
            </w:tcBorders>
          </w:tcPr>
          <w:p w14:paraId="16931296" w14:textId="77777777" w:rsidR="00FD3BCB" w:rsidRPr="00130A4C" w:rsidRDefault="00FD3BCB" w:rsidP="004C0940">
            <w:pPr>
              <w:jc w:val="both"/>
              <w:rPr>
                <w:sz w:val="22"/>
                <w:szCs w:val="22"/>
              </w:rPr>
            </w:pPr>
            <w:r w:rsidRPr="00130A4C">
              <w:rPr>
                <w:sz w:val="22"/>
                <w:szCs w:val="22"/>
              </w:rPr>
              <w:t>09</w:t>
            </w:r>
          </w:p>
        </w:tc>
        <w:tc>
          <w:tcPr>
            <w:tcW w:w="2970" w:type="dxa"/>
            <w:tcBorders>
              <w:left w:val="single" w:sz="4" w:space="0" w:color="auto"/>
            </w:tcBorders>
          </w:tcPr>
          <w:p w14:paraId="233CCF6C" w14:textId="77777777" w:rsidR="00FD3BCB" w:rsidRPr="00130A4C" w:rsidRDefault="00FD3BCB" w:rsidP="004C0940">
            <w:pPr>
              <w:jc w:val="both"/>
              <w:rPr>
                <w:sz w:val="22"/>
                <w:szCs w:val="22"/>
              </w:rPr>
            </w:pPr>
            <w:r w:rsidRPr="00130A4C">
              <w:rPr>
                <w:sz w:val="22"/>
                <w:szCs w:val="22"/>
              </w:rPr>
              <w:t>Doumbe Irene Christelle</w:t>
            </w:r>
          </w:p>
        </w:tc>
        <w:tc>
          <w:tcPr>
            <w:tcW w:w="2070" w:type="dxa"/>
          </w:tcPr>
          <w:p w14:paraId="6EEE2E49" w14:textId="77777777" w:rsidR="00FD3BCB" w:rsidRPr="00130A4C" w:rsidRDefault="00FD3BCB" w:rsidP="004C0940">
            <w:pPr>
              <w:jc w:val="center"/>
              <w:rPr>
                <w:sz w:val="20"/>
                <w:szCs w:val="22"/>
              </w:rPr>
            </w:pPr>
            <w:r w:rsidRPr="00130A4C">
              <w:rPr>
                <w:sz w:val="20"/>
                <w:szCs w:val="22"/>
              </w:rPr>
              <w:t>Member</w:t>
            </w:r>
          </w:p>
        </w:tc>
        <w:tc>
          <w:tcPr>
            <w:tcW w:w="2160" w:type="dxa"/>
          </w:tcPr>
          <w:p w14:paraId="42728E5F" w14:textId="77777777" w:rsidR="00FD3BCB" w:rsidRPr="00130A4C" w:rsidRDefault="00FD3BCB" w:rsidP="004C0940">
            <w:pPr>
              <w:jc w:val="both"/>
              <w:rPr>
                <w:sz w:val="20"/>
                <w:szCs w:val="22"/>
              </w:rPr>
            </w:pPr>
            <w:r w:rsidRPr="00130A4C">
              <w:rPr>
                <w:sz w:val="20"/>
                <w:szCs w:val="22"/>
              </w:rPr>
              <w:t>Assistant nurse</w:t>
            </w:r>
          </w:p>
        </w:tc>
        <w:tc>
          <w:tcPr>
            <w:tcW w:w="1440" w:type="dxa"/>
          </w:tcPr>
          <w:p w14:paraId="3FCCA30F" w14:textId="77777777" w:rsidR="00FD3BCB" w:rsidRPr="00130A4C" w:rsidRDefault="00FD3BCB" w:rsidP="004C0940">
            <w:pPr>
              <w:jc w:val="center"/>
              <w:rPr>
                <w:sz w:val="20"/>
                <w:szCs w:val="22"/>
              </w:rPr>
            </w:pPr>
            <w:r w:rsidRPr="00130A4C">
              <w:rPr>
                <w:sz w:val="20"/>
                <w:szCs w:val="22"/>
              </w:rPr>
              <w:t>676 56 23 34</w:t>
            </w:r>
          </w:p>
        </w:tc>
      </w:tr>
      <w:tr w:rsidR="00FD3BCB" w:rsidRPr="0092210F" w14:paraId="7A526B53" w14:textId="77777777" w:rsidTr="00FD3BCB">
        <w:tc>
          <w:tcPr>
            <w:tcW w:w="540" w:type="dxa"/>
            <w:tcBorders>
              <w:right w:val="single" w:sz="4" w:space="0" w:color="auto"/>
            </w:tcBorders>
          </w:tcPr>
          <w:p w14:paraId="77D10718" w14:textId="77777777" w:rsidR="00FD3BCB" w:rsidRPr="00130A4C" w:rsidRDefault="00FD3BCB" w:rsidP="004C0940">
            <w:pPr>
              <w:jc w:val="both"/>
              <w:rPr>
                <w:sz w:val="22"/>
                <w:szCs w:val="22"/>
              </w:rPr>
            </w:pPr>
            <w:r w:rsidRPr="00130A4C">
              <w:rPr>
                <w:sz w:val="22"/>
                <w:szCs w:val="22"/>
              </w:rPr>
              <w:t>10</w:t>
            </w:r>
          </w:p>
        </w:tc>
        <w:tc>
          <w:tcPr>
            <w:tcW w:w="2970" w:type="dxa"/>
            <w:tcBorders>
              <w:left w:val="single" w:sz="4" w:space="0" w:color="auto"/>
            </w:tcBorders>
          </w:tcPr>
          <w:p w14:paraId="290A1037" w14:textId="77777777" w:rsidR="00FD3BCB" w:rsidRPr="00130A4C" w:rsidRDefault="00FD3BCB" w:rsidP="004C0940">
            <w:pPr>
              <w:jc w:val="both"/>
              <w:rPr>
                <w:sz w:val="22"/>
                <w:szCs w:val="22"/>
              </w:rPr>
            </w:pPr>
            <w:r w:rsidRPr="00130A4C">
              <w:rPr>
                <w:sz w:val="22"/>
                <w:szCs w:val="22"/>
              </w:rPr>
              <w:t>Ajong Rose</w:t>
            </w:r>
          </w:p>
        </w:tc>
        <w:tc>
          <w:tcPr>
            <w:tcW w:w="2070" w:type="dxa"/>
          </w:tcPr>
          <w:p w14:paraId="021CE86C" w14:textId="77777777" w:rsidR="00FD3BCB" w:rsidRPr="00130A4C" w:rsidRDefault="00FD3BCB" w:rsidP="004C0940">
            <w:pPr>
              <w:jc w:val="center"/>
              <w:rPr>
                <w:sz w:val="20"/>
                <w:szCs w:val="22"/>
              </w:rPr>
            </w:pPr>
            <w:r w:rsidRPr="00130A4C">
              <w:rPr>
                <w:sz w:val="20"/>
                <w:szCs w:val="22"/>
              </w:rPr>
              <w:t>Member</w:t>
            </w:r>
          </w:p>
        </w:tc>
        <w:tc>
          <w:tcPr>
            <w:tcW w:w="2160" w:type="dxa"/>
          </w:tcPr>
          <w:p w14:paraId="2A0D33EE" w14:textId="77777777" w:rsidR="00FD3BCB" w:rsidRPr="00130A4C" w:rsidRDefault="00FD3BCB" w:rsidP="004C0940">
            <w:pPr>
              <w:jc w:val="both"/>
              <w:rPr>
                <w:sz w:val="20"/>
                <w:szCs w:val="22"/>
              </w:rPr>
            </w:pPr>
            <w:r w:rsidRPr="00130A4C">
              <w:rPr>
                <w:sz w:val="20"/>
                <w:szCs w:val="22"/>
              </w:rPr>
              <w:t>Physician assistant</w:t>
            </w:r>
          </w:p>
        </w:tc>
        <w:tc>
          <w:tcPr>
            <w:tcW w:w="1440" w:type="dxa"/>
          </w:tcPr>
          <w:p w14:paraId="578DE9E2" w14:textId="77777777" w:rsidR="00FD3BCB" w:rsidRPr="00130A4C" w:rsidRDefault="00FD3BCB" w:rsidP="004C0940">
            <w:pPr>
              <w:jc w:val="center"/>
              <w:rPr>
                <w:sz w:val="20"/>
                <w:szCs w:val="22"/>
              </w:rPr>
            </w:pPr>
            <w:r w:rsidRPr="00130A4C">
              <w:rPr>
                <w:sz w:val="20"/>
                <w:szCs w:val="22"/>
              </w:rPr>
              <w:t>695439577</w:t>
            </w:r>
          </w:p>
        </w:tc>
      </w:tr>
      <w:tr w:rsidR="00FD3BCB" w:rsidRPr="0092210F" w14:paraId="17F86BD4" w14:textId="77777777" w:rsidTr="00FD3BCB">
        <w:tc>
          <w:tcPr>
            <w:tcW w:w="540" w:type="dxa"/>
            <w:tcBorders>
              <w:right w:val="single" w:sz="4" w:space="0" w:color="auto"/>
            </w:tcBorders>
          </w:tcPr>
          <w:p w14:paraId="46EC4264" w14:textId="77777777" w:rsidR="00FD3BCB" w:rsidRPr="00130A4C" w:rsidRDefault="00FD3BCB" w:rsidP="004C0940">
            <w:pPr>
              <w:jc w:val="both"/>
              <w:rPr>
                <w:sz w:val="22"/>
                <w:szCs w:val="22"/>
              </w:rPr>
            </w:pPr>
            <w:r w:rsidRPr="00130A4C">
              <w:rPr>
                <w:sz w:val="22"/>
                <w:szCs w:val="22"/>
              </w:rPr>
              <w:t>11</w:t>
            </w:r>
          </w:p>
        </w:tc>
        <w:tc>
          <w:tcPr>
            <w:tcW w:w="2970" w:type="dxa"/>
            <w:tcBorders>
              <w:left w:val="single" w:sz="4" w:space="0" w:color="auto"/>
            </w:tcBorders>
          </w:tcPr>
          <w:p w14:paraId="70BBDE40" w14:textId="77777777" w:rsidR="00FD3BCB" w:rsidRPr="00130A4C" w:rsidRDefault="00FD3BCB" w:rsidP="004C0940">
            <w:pPr>
              <w:jc w:val="both"/>
              <w:rPr>
                <w:sz w:val="22"/>
                <w:szCs w:val="22"/>
              </w:rPr>
            </w:pPr>
            <w:r w:rsidRPr="00130A4C">
              <w:rPr>
                <w:sz w:val="22"/>
                <w:szCs w:val="22"/>
              </w:rPr>
              <w:t>William Ebaye</w:t>
            </w:r>
          </w:p>
        </w:tc>
        <w:tc>
          <w:tcPr>
            <w:tcW w:w="2070" w:type="dxa"/>
          </w:tcPr>
          <w:p w14:paraId="724A3AFA" w14:textId="77777777" w:rsidR="00FD3BCB" w:rsidRPr="00130A4C" w:rsidRDefault="00FD3BCB" w:rsidP="004C0940">
            <w:pPr>
              <w:jc w:val="center"/>
              <w:rPr>
                <w:sz w:val="20"/>
                <w:szCs w:val="22"/>
              </w:rPr>
            </w:pPr>
            <w:r w:rsidRPr="00130A4C">
              <w:rPr>
                <w:sz w:val="20"/>
                <w:szCs w:val="22"/>
              </w:rPr>
              <w:t>Member</w:t>
            </w:r>
          </w:p>
        </w:tc>
        <w:tc>
          <w:tcPr>
            <w:tcW w:w="2160" w:type="dxa"/>
          </w:tcPr>
          <w:p w14:paraId="24C5813B" w14:textId="77777777" w:rsidR="00FD3BCB" w:rsidRPr="00130A4C" w:rsidRDefault="00FD3BCB" w:rsidP="004C0940">
            <w:pPr>
              <w:jc w:val="both"/>
              <w:rPr>
                <w:sz w:val="20"/>
                <w:szCs w:val="22"/>
              </w:rPr>
            </w:pPr>
            <w:r w:rsidRPr="00130A4C">
              <w:rPr>
                <w:sz w:val="20"/>
                <w:szCs w:val="22"/>
              </w:rPr>
              <w:t>Medical microbiologist</w:t>
            </w:r>
          </w:p>
        </w:tc>
        <w:tc>
          <w:tcPr>
            <w:tcW w:w="1440" w:type="dxa"/>
          </w:tcPr>
          <w:p w14:paraId="47FB8A60" w14:textId="77777777" w:rsidR="00FD3BCB" w:rsidRPr="00130A4C" w:rsidRDefault="00FD3BCB" w:rsidP="004C0940">
            <w:pPr>
              <w:jc w:val="center"/>
              <w:rPr>
                <w:sz w:val="20"/>
                <w:szCs w:val="22"/>
              </w:rPr>
            </w:pPr>
            <w:r w:rsidRPr="00130A4C">
              <w:rPr>
                <w:sz w:val="20"/>
                <w:szCs w:val="22"/>
              </w:rPr>
              <w:t>675042610</w:t>
            </w:r>
          </w:p>
        </w:tc>
      </w:tr>
      <w:tr w:rsidR="00FD3BCB" w:rsidRPr="0092210F" w14:paraId="7C4B5325" w14:textId="77777777" w:rsidTr="00FD3BCB">
        <w:tc>
          <w:tcPr>
            <w:tcW w:w="540" w:type="dxa"/>
            <w:tcBorders>
              <w:right w:val="single" w:sz="4" w:space="0" w:color="auto"/>
            </w:tcBorders>
          </w:tcPr>
          <w:p w14:paraId="304D6D86" w14:textId="77777777" w:rsidR="00FD3BCB" w:rsidRPr="00130A4C" w:rsidRDefault="00FD3BCB" w:rsidP="004C0940">
            <w:pPr>
              <w:jc w:val="both"/>
              <w:rPr>
                <w:sz w:val="22"/>
                <w:szCs w:val="22"/>
              </w:rPr>
            </w:pPr>
            <w:r w:rsidRPr="00130A4C">
              <w:rPr>
                <w:sz w:val="22"/>
                <w:szCs w:val="22"/>
              </w:rPr>
              <w:t>12</w:t>
            </w:r>
          </w:p>
        </w:tc>
        <w:tc>
          <w:tcPr>
            <w:tcW w:w="2970" w:type="dxa"/>
            <w:tcBorders>
              <w:left w:val="single" w:sz="4" w:space="0" w:color="auto"/>
            </w:tcBorders>
          </w:tcPr>
          <w:p w14:paraId="256F686D" w14:textId="77777777" w:rsidR="00FD3BCB" w:rsidRPr="00130A4C" w:rsidRDefault="00FD3BCB" w:rsidP="004C0940">
            <w:pPr>
              <w:jc w:val="both"/>
              <w:rPr>
                <w:sz w:val="22"/>
                <w:szCs w:val="22"/>
              </w:rPr>
            </w:pPr>
            <w:r w:rsidRPr="00130A4C">
              <w:rPr>
                <w:sz w:val="22"/>
                <w:szCs w:val="22"/>
              </w:rPr>
              <w:t>Doh Gilbert</w:t>
            </w:r>
          </w:p>
        </w:tc>
        <w:tc>
          <w:tcPr>
            <w:tcW w:w="2070" w:type="dxa"/>
          </w:tcPr>
          <w:p w14:paraId="3E05E0A9" w14:textId="77777777" w:rsidR="00FD3BCB" w:rsidRPr="00130A4C" w:rsidRDefault="00FD3BCB" w:rsidP="004C0940">
            <w:pPr>
              <w:jc w:val="center"/>
              <w:rPr>
                <w:sz w:val="20"/>
                <w:szCs w:val="22"/>
              </w:rPr>
            </w:pPr>
            <w:r w:rsidRPr="00130A4C">
              <w:rPr>
                <w:sz w:val="20"/>
                <w:szCs w:val="22"/>
              </w:rPr>
              <w:t>Member</w:t>
            </w:r>
          </w:p>
        </w:tc>
        <w:tc>
          <w:tcPr>
            <w:tcW w:w="2160" w:type="dxa"/>
          </w:tcPr>
          <w:p w14:paraId="02887CAE" w14:textId="77777777" w:rsidR="00FD3BCB" w:rsidRPr="00130A4C" w:rsidRDefault="00FD3BCB" w:rsidP="004C0940">
            <w:pPr>
              <w:jc w:val="both"/>
              <w:rPr>
                <w:sz w:val="20"/>
                <w:szCs w:val="22"/>
              </w:rPr>
            </w:pPr>
            <w:r w:rsidRPr="00130A4C">
              <w:rPr>
                <w:sz w:val="20"/>
                <w:szCs w:val="22"/>
              </w:rPr>
              <w:t>Bacteriologist</w:t>
            </w:r>
          </w:p>
        </w:tc>
        <w:tc>
          <w:tcPr>
            <w:tcW w:w="1440" w:type="dxa"/>
          </w:tcPr>
          <w:p w14:paraId="4923C50D" w14:textId="77777777" w:rsidR="00FD3BCB" w:rsidRPr="00130A4C" w:rsidRDefault="00FD3BCB" w:rsidP="004C0940">
            <w:pPr>
              <w:jc w:val="center"/>
              <w:rPr>
                <w:sz w:val="20"/>
                <w:szCs w:val="22"/>
              </w:rPr>
            </w:pPr>
            <w:r w:rsidRPr="00130A4C">
              <w:rPr>
                <w:sz w:val="20"/>
                <w:szCs w:val="22"/>
              </w:rPr>
              <w:t>676168011</w:t>
            </w:r>
          </w:p>
        </w:tc>
      </w:tr>
      <w:tr w:rsidR="00FD3BCB" w:rsidRPr="0092210F" w14:paraId="75F5D0CC" w14:textId="77777777" w:rsidTr="00FD3BCB">
        <w:tc>
          <w:tcPr>
            <w:tcW w:w="540" w:type="dxa"/>
            <w:tcBorders>
              <w:right w:val="single" w:sz="4" w:space="0" w:color="auto"/>
            </w:tcBorders>
          </w:tcPr>
          <w:p w14:paraId="70C1B7F6" w14:textId="77777777" w:rsidR="00FD3BCB" w:rsidRPr="00130A4C" w:rsidRDefault="00FD3BCB" w:rsidP="004C0940">
            <w:pPr>
              <w:jc w:val="both"/>
              <w:rPr>
                <w:sz w:val="22"/>
                <w:szCs w:val="22"/>
              </w:rPr>
            </w:pPr>
            <w:r w:rsidRPr="00130A4C">
              <w:rPr>
                <w:sz w:val="22"/>
                <w:szCs w:val="22"/>
              </w:rPr>
              <w:t>13</w:t>
            </w:r>
          </w:p>
        </w:tc>
        <w:tc>
          <w:tcPr>
            <w:tcW w:w="2970" w:type="dxa"/>
            <w:tcBorders>
              <w:left w:val="single" w:sz="4" w:space="0" w:color="auto"/>
            </w:tcBorders>
          </w:tcPr>
          <w:p w14:paraId="52BB4C95" w14:textId="77777777" w:rsidR="00FD3BCB" w:rsidRPr="00130A4C" w:rsidRDefault="00FD3BCB" w:rsidP="004C0940">
            <w:pPr>
              <w:jc w:val="both"/>
              <w:rPr>
                <w:sz w:val="22"/>
                <w:szCs w:val="22"/>
              </w:rPr>
            </w:pPr>
            <w:r w:rsidRPr="00130A4C">
              <w:rPr>
                <w:sz w:val="22"/>
                <w:szCs w:val="22"/>
              </w:rPr>
              <w:t>Epopa NgomePatrick Stephane</w:t>
            </w:r>
          </w:p>
        </w:tc>
        <w:tc>
          <w:tcPr>
            <w:tcW w:w="2070" w:type="dxa"/>
          </w:tcPr>
          <w:p w14:paraId="7675BF7A" w14:textId="77777777" w:rsidR="00FD3BCB" w:rsidRPr="00130A4C" w:rsidRDefault="00FD3BCB" w:rsidP="004C0940">
            <w:pPr>
              <w:jc w:val="center"/>
              <w:rPr>
                <w:sz w:val="20"/>
                <w:szCs w:val="22"/>
              </w:rPr>
            </w:pPr>
            <w:r w:rsidRPr="00130A4C">
              <w:rPr>
                <w:sz w:val="20"/>
                <w:szCs w:val="22"/>
              </w:rPr>
              <w:t>Member</w:t>
            </w:r>
          </w:p>
        </w:tc>
        <w:tc>
          <w:tcPr>
            <w:tcW w:w="2160" w:type="dxa"/>
          </w:tcPr>
          <w:p w14:paraId="1E3F92E0" w14:textId="77777777" w:rsidR="00FD3BCB" w:rsidRPr="00130A4C" w:rsidRDefault="00FD3BCB" w:rsidP="004C0940">
            <w:pPr>
              <w:jc w:val="both"/>
              <w:rPr>
                <w:sz w:val="20"/>
                <w:szCs w:val="22"/>
              </w:rPr>
            </w:pPr>
            <w:r w:rsidRPr="00130A4C">
              <w:rPr>
                <w:sz w:val="20"/>
                <w:szCs w:val="22"/>
              </w:rPr>
              <w:t>Immunologist</w:t>
            </w:r>
          </w:p>
        </w:tc>
        <w:tc>
          <w:tcPr>
            <w:tcW w:w="1440" w:type="dxa"/>
          </w:tcPr>
          <w:p w14:paraId="07F2500E" w14:textId="77777777" w:rsidR="00FD3BCB" w:rsidRPr="00130A4C" w:rsidRDefault="00FD3BCB" w:rsidP="004C0940">
            <w:pPr>
              <w:jc w:val="center"/>
              <w:rPr>
                <w:sz w:val="20"/>
                <w:szCs w:val="22"/>
              </w:rPr>
            </w:pPr>
            <w:r w:rsidRPr="00130A4C">
              <w:rPr>
                <w:sz w:val="20"/>
                <w:szCs w:val="22"/>
              </w:rPr>
              <w:t>675436101</w:t>
            </w:r>
          </w:p>
        </w:tc>
      </w:tr>
      <w:tr w:rsidR="00FD3BCB" w:rsidRPr="0092210F" w14:paraId="590DE1A1" w14:textId="77777777" w:rsidTr="00FD3BCB">
        <w:tc>
          <w:tcPr>
            <w:tcW w:w="540" w:type="dxa"/>
            <w:tcBorders>
              <w:right w:val="single" w:sz="4" w:space="0" w:color="auto"/>
            </w:tcBorders>
          </w:tcPr>
          <w:p w14:paraId="72580649" w14:textId="77777777" w:rsidR="00FD3BCB" w:rsidRPr="00130A4C" w:rsidRDefault="00FD3BCB" w:rsidP="004C0940">
            <w:pPr>
              <w:jc w:val="both"/>
              <w:rPr>
                <w:sz w:val="22"/>
                <w:szCs w:val="22"/>
              </w:rPr>
            </w:pPr>
            <w:r w:rsidRPr="00130A4C">
              <w:rPr>
                <w:sz w:val="22"/>
                <w:szCs w:val="22"/>
              </w:rPr>
              <w:t>14</w:t>
            </w:r>
          </w:p>
        </w:tc>
        <w:tc>
          <w:tcPr>
            <w:tcW w:w="2970" w:type="dxa"/>
            <w:tcBorders>
              <w:left w:val="single" w:sz="4" w:space="0" w:color="auto"/>
            </w:tcBorders>
          </w:tcPr>
          <w:p w14:paraId="35F6192E" w14:textId="77777777" w:rsidR="00FD3BCB" w:rsidRPr="00130A4C" w:rsidRDefault="00FD3BCB" w:rsidP="004C0940">
            <w:pPr>
              <w:jc w:val="both"/>
              <w:rPr>
                <w:sz w:val="22"/>
                <w:szCs w:val="22"/>
              </w:rPr>
            </w:pPr>
            <w:r w:rsidRPr="00130A4C">
              <w:rPr>
                <w:sz w:val="22"/>
                <w:szCs w:val="22"/>
              </w:rPr>
              <w:t>Minlo Frank</w:t>
            </w:r>
          </w:p>
        </w:tc>
        <w:tc>
          <w:tcPr>
            <w:tcW w:w="2070" w:type="dxa"/>
          </w:tcPr>
          <w:p w14:paraId="3D30BA86" w14:textId="77777777" w:rsidR="00FD3BCB" w:rsidRPr="00130A4C" w:rsidRDefault="00FD3BCB" w:rsidP="004C0940">
            <w:pPr>
              <w:jc w:val="center"/>
              <w:rPr>
                <w:sz w:val="20"/>
                <w:szCs w:val="22"/>
              </w:rPr>
            </w:pPr>
            <w:r w:rsidRPr="00130A4C">
              <w:rPr>
                <w:sz w:val="20"/>
                <w:szCs w:val="22"/>
              </w:rPr>
              <w:t>Member</w:t>
            </w:r>
          </w:p>
        </w:tc>
        <w:tc>
          <w:tcPr>
            <w:tcW w:w="2160" w:type="dxa"/>
          </w:tcPr>
          <w:p w14:paraId="11708518" w14:textId="77777777" w:rsidR="00FD3BCB" w:rsidRPr="00130A4C" w:rsidRDefault="00FD3BCB" w:rsidP="004C0940">
            <w:pPr>
              <w:jc w:val="both"/>
              <w:rPr>
                <w:sz w:val="20"/>
                <w:szCs w:val="22"/>
              </w:rPr>
            </w:pPr>
            <w:r w:rsidRPr="00130A4C">
              <w:rPr>
                <w:sz w:val="20"/>
                <w:szCs w:val="22"/>
              </w:rPr>
              <w:t>Nutritionist</w:t>
            </w:r>
          </w:p>
        </w:tc>
        <w:tc>
          <w:tcPr>
            <w:tcW w:w="1440" w:type="dxa"/>
          </w:tcPr>
          <w:p w14:paraId="24AE981A" w14:textId="77777777" w:rsidR="00FD3BCB" w:rsidRPr="00130A4C" w:rsidRDefault="00FD3BCB" w:rsidP="004C0940">
            <w:pPr>
              <w:jc w:val="center"/>
              <w:rPr>
                <w:sz w:val="20"/>
                <w:szCs w:val="22"/>
              </w:rPr>
            </w:pPr>
            <w:r w:rsidRPr="00130A4C">
              <w:rPr>
                <w:sz w:val="20"/>
                <w:szCs w:val="22"/>
              </w:rPr>
              <w:t>675931651</w:t>
            </w:r>
          </w:p>
        </w:tc>
      </w:tr>
      <w:tr w:rsidR="00FD3BCB" w:rsidRPr="0092210F" w14:paraId="6BC2FA6D" w14:textId="77777777" w:rsidTr="00FD3BCB">
        <w:tc>
          <w:tcPr>
            <w:tcW w:w="540" w:type="dxa"/>
            <w:tcBorders>
              <w:right w:val="single" w:sz="4" w:space="0" w:color="auto"/>
            </w:tcBorders>
          </w:tcPr>
          <w:p w14:paraId="0495C292" w14:textId="77777777" w:rsidR="00FD3BCB" w:rsidRPr="00130A4C" w:rsidRDefault="00FD3BCB" w:rsidP="004C0940">
            <w:pPr>
              <w:jc w:val="both"/>
              <w:rPr>
                <w:sz w:val="22"/>
                <w:szCs w:val="22"/>
              </w:rPr>
            </w:pPr>
            <w:r w:rsidRPr="00130A4C">
              <w:rPr>
                <w:sz w:val="22"/>
                <w:szCs w:val="22"/>
              </w:rPr>
              <w:t>15</w:t>
            </w:r>
          </w:p>
        </w:tc>
        <w:tc>
          <w:tcPr>
            <w:tcW w:w="2970" w:type="dxa"/>
            <w:tcBorders>
              <w:left w:val="single" w:sz="4" w:space="0" w:color="auto"/>
            </w:tcBorders>
          </w:tcPr>
          <w:p w14:paraId="00560FCB" w14:textId="77777777" w:rsidR="00FD3BCB" w:rsidRPr="00130A4C" w:rsidRDefault="00FD3BCB" w:rsidP="004C0940">
            <w:pPr>
              <w:jc w:val="both"/>
              <w:rPr>
                <w:sz w:val="22"/>
                <w:szCs w:val="22"/>
              </w:rPr>
            </w:pPr>
            <w:r w:rsidRPr="00130A4C">
              <w:rPr>
                <w:sz w:val="22"/>
                <w:szCs w:val="22"/>
              </w:rPr>
              <w:t>Limunga Hannah</w:t>
            </w:r>
          </w:p>
        </w:tc>
        <w:tc>
          <w:tcPr>
            <w:tcW w:w="2070" w:type="dxa"/>
          </w:tcPr>
          <w:p w14:paraId="00A88D6E" w14:textId="77777777" w:rsidR="00FD3BCB" w:rsidRPr="00130A4C" w:rsidRDefault="00FD3BCB" w:rsidP="004C0940">
            <w:pPr>
              <w:jc w:val="center"/>
              <w:rPr>
                <w:sz w:val="20"/>
                <w:szCs w:val="22"/>
              </w:rPr>
            </w:pPr>
            <w:r w:rsidRPr="00130A4C">
              <w:rPr>
                <w:sz w:val="20"/>
                <w:szCs w:val="22"/>
              </w:rPr>
              <w:t>Member</w:t>
            </w:r>
          </w:p>
        </w:tc>
        <w:tc>
          <w:tcPr>
            <w:tcW w:w="2160" w:type="dxa"/>
          </w:tcPr>
          <w:p w14:paraId="5D466EA8" w14:textId="77777777" w:rsidR="00FD3BCB" w:rsidRPr="00130A4C" w:rsidRDefault="00FD3BCB" w:rsidP="004C0940">
            <w:pPr>
              <w:jc w:val="both"/>
              <w:rPr>
                <w:sz w:val="20"/>
                <w:szCs w:val="22"/>
              </w:rPr>
            </w:pPr>
            <w:r w:rsidRPr="00130A4C">
              <w:rPr>
                <w:sz w:val="20"/>
                <w:szCs w:val="22"/>
              </w:rPr>
              <w:t>Physician assistant</w:t>
            </w:r>
          </w:p>
        </w:tc>
        <w:tc>
          <w:tcPr>
            <w:tcW w:w="1440" w:type="dxa"/>
          </w:tcPr>
          <w:p w14:paraId="721005FF" w14:textId="77777777" w:rsidR="00FD3BCB" w:rsidRPr="00130A4C" w:rsidRDefault="00FD3BCB" w:rsidP="004C0940">
            <w:pPr>
              <w:jc w:val="center"/>
              <w:rPr>
                <w:sz w:val="20"/>
                <w:szCs w:val="22"/>
              </w:rPr>
            </w:pPr>
            <w:r w:rsidRPr="00130A4C">
              <w:rPr>
                <w:sz w:val="20"/>
                <w:szCs w:val="22"/>
              </w:rPr>
              <w:t>698259901</w:t>
            </w:r>
          </w:p>
        </w:tc>
      </w:tr>
      <w:tr w:rsidR="00FD3BCB" w:rsidRPr="0092210F" w14:paraId="060EF7F7" w14:textId="77777777" w:rsidTr="00FD3BCB">
        <w:tc>
          <w:tcPr>
            <w:tcW w:w="540" w:type="dxa"/>
            <w:tcBorders>
              <w:right w:val="single" w:sz="4" w:space="0" w:color="auto"/>
            </w:tcBorders>
          </w:tcPr>
          <w:p w14:paraId="320E0BEE" w14:textId="77777777" w:rsidR="00FD3BCB" w:rsidRPr="00130A4C" w:rsidRDefault="00FD3BCB" w:rsidP="004C0940">
            <w:pPr>
              <w:jc w:val="both"/>
              <w:rPr>
                <w:sz w:val="22"/>
                <w:szCs w:val="22"/>
              </w:rPr>
            </w:pPr>
            <w:r w:rsidRPr="00130A4C">
              <w:rPr>
                <w:sz w:val="22"/>
                <w:szCs w:val="22"/>
              </w:rPr>
              <w:t>16</w:t>
            </w:r>
          </w:p>
        </w:tc>
        <w:tc>
          <w:tcPr>
            <w:tcW w:w="2970" w:type="dxa"/>
            <w:tcBorders>
              <w:left w:val="single" w:sz="4" w:space="0" w:color="auto"/>
            </w:tcBorders>
          </w:tcPr>
          <w:p w14:paraId="5FEC6554" w14:textId="77777777" w:rsidR="00FD3BCB" w:rsidRPr="00130A4C" w:rsidRDefault="00FD3BCB" w:rsidP="004C0940">
            <w:pPr>
              <w:jc w:val="both"/>
              <w:rPr>
                <w:sz w:val="22"/>
                <w:szCs w:val="22"/>
              </w:rPr>
            </w:pPr>
            <w:r w:rsidRPr="00130A4C">
              <w:rPr>
                <w:sz w:val="22"/>
                <w:szCs w:val="22"/>
              </w:rPr>
              <w:t>Asick Ebanga</w:t>
            </w:r>
          </w:p>
        </w:tc>
        <w:tc>
          <w:tcPr>
            <w:tcW w:w="2070" w:type="dxa"/>
          </w:tcPr>
          <w:p w14:paraId="0AF82661" w14:textId="77777777" w:rsidR="00FD3BCB" w:rsidRPr="00130A4C" w:rsidRDefault="00FD3BCB" w:rsidP="004C0940">
            <w:pPr>
              <w:jc w:val="center"/>
              <w:rPr>
                <w:sz w:val="20"/>
                <w:szCs w:val="22"/>
              </w:rPr>
            </w:pPr>
            <w:r w:rsidRPr="00130A4C">
              <w:rPr>
                <w:sz w:val="20"/>
                <w:szCs w:val="22"/>
              </w:rPr>
              <w:t>Member</w:t>
            </w:r>
          </w:p>
        </w:tc>
        <w:tc>
          <w:tcPr>
            <w:tcW w:w="2160" w:type="dxa"/>
          </w:tcPr>
          <w:p w14:paraId="6CE50910" w14:textId="77777777" w:rsidR="00FD3BCB" w:rsidRPr="00130A4C" w:rsidRDefault="00FD3BCB" w:rsidP="004C0940">
            <w:pPr>
              <w:jc w:val="both"/>
              <w:rPr>
                <w:sz w:val="20"/>
                <w:szCs w:val="22"/>
              </w:rPr>
            </w:pPr>
            <w:r w:rsidRPr="00130A4C">
              <w:rPr>
                <w:sz w:val="20"/>
                <w:szCs w:val="22"/>
              </w:rPr>
              <w:t>Physician assistant</w:t>
            </w:r>
          </w:p>
        </w:tc>
        <w:tc>
          <w:tcPr>
            <w:tcW w:w="1440" w:type="dxa"/>
          </w:tcPr>
          <w:p w14:paraId="2999A300" w14:textId="77777777" w:rsidR="00FD3BCB" w:rsidRPr="00130A4C" w:rsidRDefault="00FD3BCB" w:rsidP="004C0940">
            <w:pPr>
              <w:jc w:val="center"/>
              <w:rPr>
                <w:sz w:val="20"/>
                <w:szCs w:val="22"/>
              </w:rPr>
            </w:pPr>
            <w:r w:rsidRPr="00130A4C">
              <w:rPr>
                <w:sz w:val="20"/>
                <w:szCs w:val="22"/>
              </w:rPr>
              <w:t>679417756</w:t>
            </w:r>
          </w:p>
        </w:tc>
      </w:tr>
      <w:tr w:rsidR="00FD3BCB" w:rsidRPr="0092210F" w14:paraId="75C429F5" w14:textId="77777777" w:rsidTr="00FD3BCB">
        <w:tc>
          <w:tcPr>
            <w:tcW w:w="540" w:type="dxa"/>
            <w:tcBorders>
              <w:right w:val="single" w:sz="4" w:space="0" w:color="auto"/>
            </w:tcBorders>
          </w:tcPr>
          <w:p w14:paraId="074B84B8" w14:textId="77777777" w:rsidR="00FD3BCB" w:rsidRPr="00130A4C" w:rsidRDefault="00FD3BCB" w:rsidP="004C0940">
            <w:pPr>
              <w:jc w:val="both"/>
              <w:rPr>
                <w:sz w:val="22"/>
                <w:szCs w:val="22"/>
              </w:rPr>
            </w:pPr>
            <w:r w:rsidRPr="00130A4C">
              <w:rPr>
                <w:sz w:val="22"/>
                <w:szCs w:val="22"/>
              </w:rPr>
              <w:t>17</w:t>
            </w:r>
          </w:p>
        </w:tc>
        <w:tc>
          <w:tcPr>
            <w:tcW w:w="2970" w:type="dxa"/>
            <w:tcBorders>
              <w:left w:val="single" w:sz="4" w:space="0" w:color="auto"/>
            </w:tcBorders>
          </w:tcPr>
          <w:p w14:paraId="772F2CFB" w14:textId="77777777" w:rsidR="00FD3BCB" w:rsidRPr="00130A4C" w:rsidRDefault="00FD3BCB" w:rsidP="004C0940">
            <w:pPr>
              <w:jc w:val="both"/>
              <w:rPr>
                <w:sz w:val="22"/>
                <w:szCs w:val="22"/>
              </w:rPr>
            </w:pPr>
            <w:r w:rsidRPr="00130A4C">
              <w:rPr>
                <w:sz w:val="22"/>
                <w:szCs w:val="22"/>
              </w:rPr>
              <w:t>Chendjou Thimothe</w:t>
            </w:r>
          </w:p>
        </w:tc>
        <w:tc>
          <w:tcPr>
            <w:tcW w:w="2070" w:type="dxa"/>
          </w:tcPr>
          <w:p w14:paraId="67DD847B" w14:textId="77777777" w:rsidR="00FD3BCB" w:rsidRPr="00130A4C" w:rsidRDefault="00FD3BCB" w:rsidP="004C0940">
            <w:pPr>
              <w:jc w:val="center"/>
              <w:rPr>
                <w:sz w:val="20"/>
                <w:szCs w:val="22"/>
              </w:rPr>
            </w:pPr>
            <w:r w:rsidRPr="00130A4C">
              <w:rPr>
                <w:sz w:val="20"/>
                <w:szCs w:val="22"/>
              </w:rPr>
              <w:t>Member</w:t>
            </w:r>
          </w:p>
        </w:tc>
        <w:tc>
          <w:tcPr>
            <w:tcW w:w="2160" w:type="dxa"/>
          </w:tcPr>
          <w:p w14:paraId="383040B8" w14:textId="77777777" w:rsidR="00FD3BCB" w:rsidRPr="00130A4C" w:rsidRDefault="00FD3BCB" w:rsidP="004C0940">
            <w:pPr>
              <w:jc w:val="both"/>
              <w:rPr>
                <w:sz w:val="20"/>
                <w:szCs w:val="22"/>
              </w:rPr>
            </w:pPr>
            <w:r w:rsidRPr="00130A4C">
              <w:rPr>
                <w:sz w:val="20"/>
                <w:szCs w:val="22"/>
              </w:rPr>
              <w:t>Physician assistant</w:t>
            </w:r>
          </w:p>
        </w:tc>
        <w:tc>
          <w:tcPr>
            <w:tcW w:w="1440" w:type="dxa"/>
          </w:tcPr>
          <w:p w14:paraId="2E2FAB1C" w14:textId="77777777" w:rsidR="00FD3BCB" w:rsidRPr="00130A4C" w:rsidRDefault="00FD3BCB" w:rsidP="004C0940">
            <w:pPr>
              <w:jc w:val="center"/>
              <w:rPr>
                <w:sz w:val="20"/>
                <w:szCs w:val="22"/>
              </w:rPr>
            </w:pPr>
            <w:r w:rsidRPr="00130A4C">
              <w:rPr>
                <w:sz w:val="20"/>
                <w:szCs w:val="22"/>
              </w:rPr>
              <w:t>699148938</w:t>
            </w:r>
          </w:p>
        </w:tc>
      </w:tr>
      <w:tr w:rsidR="00FD3BCB" w:rsidRPr="0092210F" w14:paraId="786F72B8" w14:textId="77777777" w:rsidTr="00FD3BCB">
        <w:tc>
          <w:tcPr>
            <w:tcW w:w="540" w:type="dxa"/>
            <w:tcBorders>
              <w:right w:val="single" w:sz="4" w:space="0" w:color="auto"/>
            </w:tcBorders>
          </w:tcPr>
          <w:p w14:paraId="018AA594" w14:textId="77777777" w:rsidR="00FD3BCB" w:rsidRPr="00130A4C" w:rsidRDefault="00FD3BCB" w:rsidP="004C0940">
            <w:pPr>
              <w:jc w:val="both"/>
              <w:rPr>
                <w:sz w:val="22"/>
                <w:szCs w:val="22"/>
              </w:rPr>
            </w:pPr>
            <w:r w:rsidRPr="00130A4C">
              <w:rPr>
                <w:sz w:val="22"/>
                <w:szCs w:val="22"/>
              </w:rPr>
              <w:t>18</w:t>
            </w:r>
          </w:p>
        </w:tc>
        <w:tc>
          <w:tcPr>
            <w:tcW w:w="2970" w:type="dxa"/>
            <w:tcBorders>
              <w:left w:val="single" w:sz="4" w:space="0" w:color="auto"/>
            </w:tcBorders>
          </w:tcPr>
          <w:p w14:paraId="3EFEBEC3" w14:textId="77777777" w:rsidR="00FD3BCB" w:rsidRPr="00130A4C" w:rsidRDefault="00FD3BCB" w:rsidP="004C0940">
            <w:pPr>
              <w:jc w:val="both"/>
              <w:rPr>
                <w:sz w:val="22"/>
                <w:szCs w:val="22"/>
              </w:rPr>
            </w:pPr>
            <w:r w:rsidRPr="00130A4C">
              <w:rPr>
                <w:sz w:val="22"/>
                <w:szCs w:val="22"/>
              </w:rPr>
              <w:t>Anyiagwa Esemoh</w:t>
            </w:r>
          </w:p>
        </w:tc>
        <w:tc>
          <w:tcPr>
            <w:tcW w:w="2070" w:type="dxa"/>
          </w:tcPr>
          <w:p w14:paraId="4DE907D2" w14:textId="77777777" w:rsidR="00FD3BCB" w:rsidRPr="00130A4C" w:rsidRDefault="00FD3BCB" w:rsidP="004C0940">
            <w:pPr>
              <w:jc w:val="center"/>
              <w:rPr>
                <w:sz w:val="20"/>
                <w:szCs w:val="22"/>
              </w:rPr>
            </w:pPr>
            <w:r w:rsidRPr="00130A4C">
              <w:rPr>
                <w:sz w:val="20"/>
                <w:szCs w:val="22"/>
              </w:rPr>
              <w:t>Member</w:t>
            </w:r>
          </w:p>
        </w:tc>
        <w:tc>
          <w:tcPr>
            <w:tcW w:w="2160" w:type="dxa"/>
          </w:tcPr>
          <w:p w14:paraId="7FDDE571" w14:textId="77777777" w:rsidR="00FD3BCB" w:rsidRPr="00130A4C" w:rsidRDefault="00FD3BCB" w:rsidP="004C0940">
            <w:pPr>
              <w:jc w:val="both"/>
              <w:rPr>
                <w:sz w:val="20"/>
                <w:szCs w:val="22"/>
              </w:rPr>
            </w:pPr>
            <w:r w:rsidRPr="00130A4C">
              <w:rPr>
                <w:sz w:val="20"/>
                <w:szCs w:val="22"/>
              </w:rPr>
              <w:t>Physician assistant</w:t>
            </w:r>
          </w:p>
        </w:tc>
        <w:tc>
          <w:tcPr>
            <w:tcW w:w="1440" w:type="dxa"/>
          </w:tcPr>
          <w:p w14:paraId="7EB81E4D" w14:textId="77777777" w:rsidR="00FD3BCB" w:rsidRPr="00130A4C" w:rsidRDefault="00FD3BCB" w:rsidP="004C0940">
            <w:pPr>
              <w:jc w:val="center"/>
              <w:rPr>
                <w:sz w:val="20"/>
                <w:szCs w:val="22"/>
              </w:rPr>
            </w:pPr>
            <w:r w:rsidRPr="00130A4C">
              <w:rPr>
                <w:sz w:val="20"/>
                <w:szCs w:val="22"/>
              </w:rPr>
              <w:t>677237728</w:t>
            </w:r>
          </w:p>
        </w:tc>
      </w:tr>
      <w:tr w:rsidR="00FD3BCB" w:rsidRPr="0092210F" w14:paraId="45032C51" w14:textId="77777777" w:rsidTr="00FD3BCB">
        <w:tc>
          <w:tcPr>
            <w:tcW w:w="540" w:type="dxa"/>
            <w:tcBorders>
              <w:right w:val="single" w:sz="4" w:space="0" w:color="auto"/>
            </w:tcBorders>
          </w:tcPr>
          <w:p w14:paraId="6690FBB2" w14:textId="77777777" w:rsidR="00FD3BCB" w:rsidRPr="00130A4C" w:rsidRDefault="00FD3BCB" w:rsidP="004C0940">
            <w:pPr>
              <w:jc w:val="both"/>
              <w:rPr>
                <w:sz w:val="22"/>
                <w:szCs w:val="22"/>
              </w:rPr>
            </w:pPr>
            <w:r w:rsidRPr="00130A4C">
              <w:rPr>
                <w:sz w:val="22"/>
                <w:szCs w:val="22"/>
              </w:rPr>
              <w:t>19</w:t>
            </w:r>
          </w:p>
        </w:tc>
        <w:tc>
          <w:tcPr>
            <w:tcW w:w="2970" w:type="dxa"/>
            <w:tcBorders>
              <w:left w:val="single" w:sz="4" w:space="0" w:color="auto"/>
            </w:tcBorders>
          </w:tcPr>
          <w:p w14:paraId="6314C96F" w14:textId="77777777" w:rsidR="00FD3BCB" w:rsidRPr="00130A4C" w:rsidRDefault="00FD3BCB" w:rsidP="004C0940">
            <w:pPr>
              <w:jc w:val="both"/>
              <w:rPr>
                <w:sz w:val="22"/>
                <w:szCs w:val="22"/>
              </w:rPr>
            </w:pPr>
            <w:r w:rsidRPr="00130A4C">
              <w:rPr>
                <w:sz w:val="22"/>
                <w:szCs w:val="22"/>
              </w:rPr>
              <w:t>Mbeng Berenger</w:t>
            </w:r>
          </w:p>
        </w:tc>
        <w:tc>
          <w:tcPr>
            <w:tcW w:w="2070" w:type="dxa"/>
          </w:tcPr>
          <w:p w14:paraId="2F808523" w14:textId="77777777" w:rsidR="00FD3BCB" w:rsidRPr="00130A4C" w:rsidRDefault="00FD3BCB" w:rsidP="004C0940">
            <w:pPr>
              <w:jc w:val="center"/>
              <w:rPr>
                <w:sz w:val="20"/>
                <w:szCs w:val="22"/>
              </w:rPr>
            </w:pPr>
            <w:r w:rsidRPr="00130A4C">
              <w:rPr>
                <w:sz w:val="20"/>
                <w:szCs w:val="22"/>
              </w:rPr>
              <w:t>Member</w:t>
            </w:r>
          </w:p>
        </w:tc>
        <w:tc>
          <w:tcPr>
            <w:tcW w:w="2160" w:type="dxa"/>
          </w:tcPr>
          <w:p w14:paraId="70805313" w14:textId="77777777" w:rsidR="00FD3BCB" w:rsidRPr="00130A4C" w:rsidRDefault="00FD3BCB" w:rsidP="004C0940">
            <w:pPr>
              <w:jc w:val="both"/>
              <w:rPr>
                <w:sz w:val="20"/>
                <w:szCs w:val="22"/>
              </w:rPr>
            </w:pPr>
            <w:r w:rsidRPr="00130A4C">
              <w:rPr>
                <w:sz w:val="20"/>
                <w:szCs w:val="22"/>
              </w:rPr>
              <w:t>Physician assistant</w:t>
            </w:r>
          </w:p>
        </w:tc>
        <w:tc>
          <w:tcPr>
            <w:tcW w:w="1440" w:type="dxa"/>
          </w:tcPr>
          <w:p w14:paraId="05FFE50F" w14:textId="77777777" w:rsidR="00FD3BCB" w:rsidRPr="00130A4C" w:rsidRDefault="00FD3BCB" w:rsidP="004C0940">
            <w:pPr>
              <w:jc w:val="center"/>
              <w:rPr>
                <w:sz w:val="20"/>
                <w:szCs w:val="22"/>
              </w:rPr>
            </w:pPr>
            <w:r w:rsidRPr="00130A4C">
              <w:rPr>
                <w:sz w:val="20"/>
                <w:szCs w:val="22"/>
              </w:rPr>
              <w:t>695076354</w:t>
            </w:r>
          </w:p>
        </w:tc>
      </w:tr>
      <w:tr w:rsidR="00FD3BCB" w:rsidRPr="0092210F" w14:paraId="55872BB0" w14:textId="77777777" w:rsidTr="00FD3BCB">
        <w:tc>
          <w:tcPr>
            <w:tcW w:w="540" w:type="dxa"/>
            <w:tcBorders>
              <w:right w:val="single" w:sz="4" w:space="0" w:color="auto"/>
            </w:tcBorders>
          </w:tcPr>
          <w:p w14:paraId="25C7FE49" w14:textId="77777777" w:rsidR="00FD3BCB" w:rsidRPr="00130A4C" w:rsidRDefault="00FD3BCB" w:rsidP="004C0940">
            <w:pPr>
              <w:jc w:val="both"/>
              <w:rPr>
                <w:sz w:val="22"/>
                <w:szCs w:val="22"/>
              </w:rPr>
            </w:pPr>
            <w:r w:rsidRPr="00130A4C">
              <w:rPr>
                <w:sz w:val="22"/>
                <w:szCs w:val="22"/>
              </w:rPr>
              <w:t>20</w:t>
            </w:r>
          </w:p>
        </w:tc>
        <w:tc>
          <w:tcPr>
            <w:tcW w:w="2970" w:type="dxa"/>
            <w:tcBorders>
              <w:left w:val="single" w:sz="4" w:space="0" w:color="auto"/>
            </w:tcBorders>
          </w:tcPr>
          <w:p w14:paraId="04730EB7" w14:textId="77777777" w:rsidR="00FD3BCB" w:rsidRPr="00130A4C" w:rsidRDefault="00FD3BCB" w:rsidP="004C0940">
            <w:pPr>
              <w:jc w:val="both"/>
              <w:rPr>
                <w:sz w:val="22"/>
                <w:szCs w:val="22"/>
              </w:rPr>
            </w:pPr>
            <w:r w:rsidRPr="00130A4C">
              <w:rPr>
                <w:sz w:val="22"/>
                <w:szCs w:val="22"/>
              </w:rPr>
              <w:t>Tchountza Menda Landry</w:t>
            </w:r>
          </w:p>
        </w:tc>
        <w:tc>
          <w:tcPr>
            <w:tcW w:w="2070" w:type="dxa"/>
          </w:tcPr>
          <w:p w14:paraId="4D082DF0" w14:textId="77777777" w:rsidR="00FD3BCB" w:rsidRPr="00130A4C" w:rsidRDefault="00FD3BCB" w:rsidP="004C0940">
            <w:pPr>
              <w:jc w:val="center"/>
              <w:rPr>
                <w:sz w:val="20"/>
                <w:szCs w:val="22"/>
              </w:rPr>
            </w:pPr>
            <w:r w:rsidRPr="00130A4C">
              <w:rPr>
                <w:sz w:val="20"/>
                <w:szCs w:val="22"/>
              </w:rPr>
              <w:t>Member</w:t>
            </w:r>
          </w:p>
        </w:tc>
        <w:tc>
          <w:tcPr>
            <w:tcW w:w="2160" w:type="dxa"/>
          </w:tcPr>
          <w:p w14:paraId="4DD73783" w14:textId="77777777" w:rsidR="00FD3BCB" w:rsidRPr="00130A4C" w:rsidRDefault="00FD3BCB" w:rsidP="004C0940">
            <w:pPr>
              <w:jc w:val="both"/>
              <w:rPr>
                <w:sz w:val="20"/>
                <w:szCs w:val="22"/>
              </w:rPr>
            </w:pPr>
            <w:r w:rsidRPr="00130A4C">
              <w:rPr>
                <w:sz w:val="20"/>
                <w:szCs w:val="22"/>
              </w:rPr>
              <w:t>Medical Bacteriologist</w:t>
            </w:r>
          </w:p>
        </w:tc>
        <w:tc>
          <w:tcPr>
            <w:tcW w:w="1440" w:type="dxa"/>
          </w:tcPr>
          <w:p w14:paraId="547988EF" w14:textId="77777777" w:rsidR="00FD3BCB" w:rsidRPr="00130A4C" w:rsidRDefault="00FD3BCB" w:rsidP="004C0940">
            <w:pPr>
              <w:jc w:val="center"/>
              <w:rPr>
                <w:sz w:val="20"/>
                <w:szCs w:val="22"/>
              </w:rPr>
            </w:pPr>
            <w:r w:rsidRPr="00130A4C">
              <w:rPr>
                <w:sz w:val="20"/>
                <w:szCs w:val="22"/>
              </w:rPr>
              <w:t>695472913</w:t>
            </w:r>
          </w:p>
        </w:tc>
      </w:tr>
      <w:tr w:rsidR="00FD3BCB" w:rsidRPr="0092210F" w14:paraId="0492AE71" w14:textId="77777777" w:rsidTr="00FD3BCB">
        <w:tc>
          <w:tcPr>
            <w:tcW w:w="540" w:type="dxa"/>
            <w:tcBorders>
              <w:right w:val="single" w:sz="4" w:space="0" w:color="auto"/>
            </w:tcBorders>
          </w:tcPr>
          <w:p w14:paraId="3DA3EA3C" w14:textId="77777777" w:rsidR="00FD3BCB" w:rsidRPr="00130A4C" w:rsidRDefault="00FD3BCB" w:rsidP="004C0940">
            <w:pPr>
              <w:jc w:val="both"/>
              <w:rPr>
                <w:sz w:val="22"/>
                <w:szCs w:val="22"/>
              </w:rPr>
            </w:pPr>
            <w:r w:rsidRPr="00130A4C">
              <w:rPr>
                <w:sz w:val="22"/>
                <w:szCs w:val="22"/>
              </w:rPr>
              <w:t>21</w:t>
            </w:r>
          </w:p>
        </w:tc>
        <w:tc>
          <w:tcPr>
            <w:tcW w:w="2970" w:type="dxa"/>
            <w:tcBorders>
              <w:left w:val="single" w:sz="4" w:space="0" w:color="auto"/>
            </w:tcBorders>
          </w:tcPr>
          <w:p w14:paraId="545DDDD5" w14:textId="77777777" w:rsidR="00FD3BCB" w:rsidRPr="00130A4C" w:rsidRDefault="00FD3BCB" w:rsidP="004C0940">
            <w:pPr>
              <w:jc w:val="both"/>
              <w:rPr>
                <w:sz w:val="22"/>
                <w:szCs w:val="22"/>
              </w:rPr>
            </w:pPr>
            <w:r w:rsidRPr="00130A4C">
              <w:rPr>
                <w:sz w:val="22"/>
                <w:szCs w:val="22"/>
              </w:rPr>
              <w:t>Ngah Meka</w:t>
            </w:r>
          </w:p>
        </w:tc>
        <w:tc>
          <w:tcPr>
            <w:tcW w:w="2070" w:type="dxa"/>
          </w:tcPr>
          <w:p w14:paraId="30140CA5" w14:textId="77777777" w:rsidR="00FD3BCB" w:rsidRPr="00130A4C" w:rsidRDefault="00FD3BCB" w:rsidP="004C0940">
            <w:pPr>
              <w:jc w:val="center"/>
              <w:rPr>
                <w:sz w:val="20"/>
                <w:szCs w:val="22"/>
              </w:rPr>
            </w:pPr>
            <w:r w:rsidRPr="00130A4C">
              <w:rPr>
                <w:sz w:val="20"/>
                <w:szCs w:val="22"/>
              </w:rPr>
              <w:t xml:space="preserve">Member </w:t>
            </w:r>
          </w:p>
        </w:tc>
        <w:tc>
          <w:tcPr>
            <w:tcW w:w="2160" w:type="dxa"/>
          </w:tcPr>
          <w:p w14:paraId="0C35EEBC" w14:textId="77777777" w:rsidR="00FD3BCB" w:rsidRPr="00130A4C" w:rsidRDefault="00FD3BCB" w:rsidP="004C0940">
            <w:pPr>
              <w:jc w:val="both"/>
              <w:rPr>
                <w:sz w:val="20"/>
                <w:szCs w:val="22"/>
              </w:rPr>
            </w:pPr>
            <w:r w:rsidRPr="00130A4C">
              <w:rPr>
                <w:sz w:val="20"/>
                <w:szCs w:val="22"/>
              </w:rPr>
              <w:t>Nurse Aid</w:t>
            </w:r>
          </w:p>
        </w:tc>
        <w:tc>
          <w:tcPr>
            <w:tcW w:w="1440" w:type="dxa"/>
          </w:tcPr>
          <w:p w14:paraId="0C145F24" w14:textId="77777777" w:rsidR="00FD3BCB" w:rsidRPr="00130A4C" w:rsidRDefault="00FD3BCB" w:rsidP="004C0940">
            <w:pPr>
              <w:jc w:val="center"/>
              <w:rPr>
                <w:sz w:val="20"/>
                <w:szCs w:val="22"/>
              </w:rPr>
            </w:pPr>
            <w:r w:rsidRPr="00130A4C">
              <w:rPr>
                <w:sz w:val="20"/>
                <w:szCs w:val="22"/>
              </w:rPr>
              <w:t>682675140</w:t>
            </w:r>
          </w:p>
        </w:tc>
      </w:tr>
    </w:tbl>
    <w:p w14:paraId="0A3AC7AC" w14:textId="77777777" w:rsidR="00FD3BCB" w:rsidRPr="00C025AB" w:rsidRDefault="00FD3BCB" w:rsidP="004C0940">
      <w:pPr>
        <w:tabs>
          <w:tab w:val="left" w:pos="4184"/>
        </w:tabs>
      </w:pPr>
      <w:r w:rsidRPr="00C025AB">
        <w:lastRenderedPageBreak/>
        <w:t xml:space="preserve">APPENDIX </w:t>
      </w:r>
      <w:r w:rsidR="002A1725">
        <w:t>B</w:t>
      </w:r>
    </w:p>
    <w:p w14:paraId="0C0AC1D1" w14:textId="77777777" w:rsidR="00FD3BCB" w:rsidRPr="00C025AB" w:rsidRDefault="00FD3BCB" w:rsidP="004C0940">
      <w:pPr>
        <w:tabs>
          <w:tab w:val="left" w:pos="4184"/>
        </w:tabs>
      </w:pPr>
    </w:p>
    <w:p w14:paraId="13BA2879" w14:textId="77777777" w:rsidR="00FD3BCB" w:rsidRPr="00C025AB" w:rsidRDefault="00FD3BCB" w:rsidP="004C0940">
      <w:pPr>
        <w:pStyle w:val="ListParagraph"/>
        <w:ind w:left="0"/>
        <w:rPr>
          <w:color w:val="0070C0"/>
        </w:rPr>
      </w:pPr>
      <w:r w:rsidRPr="00C025AB">
        <w:rPr>
          <w:color w:val="0070C0"/>
        </w:rPr>
        <w:t>ASSISTANT LABORATORY TECHNICIANS PROGRAM</w:t>
      </w:r>
    </w:p>
    <w:p w14:paraId="67AF709D" w14:textId="77777777" w:rsidR="00FD3BCB" w:rsidRPr="00C025AB" w:rsidRDefault="00FD3BCB" w:rsidP="004C0940">
      <w:pPr>
        <w:pStyle w:val="ListParagraph"/>
        <w:ind w:left="0"/>
        <w:rPr>
          <w:color w:val="0070C0"/>
        </w:rPr>
      </w:pPr>
      <w:r w:rsidRPr="00C025AB">
        <w:rPr>
          <w:color w:val="0070C0"/>
        </w:rPr>
        <w:t xml:space="preserve">                       </w:t>
      </w:r>
    </w:p>
    <w:p w14:paraId="50801BE3" w14:textId="77777777" w:rsidR="00FD3BCB" w:rsidRPr="00C025AB" w:rsidRDefault="00FD3BCB" w:rsidP="004C0940">
      <w:pPr>
        <w:pStyle w:val="ListParagraph"/>
        <w:numPr>
          <w:ilvl w:val="0"/>
          <w:numId w:val="21"/>
        </w:numPr>
        <w:rPr>
          <w:color w:val="0070C0"/>
        </w:rPr>
      </w:pPr>
      <w:r w:rsidRPr="00C025AB">
        <w:t>Medical psycholology and sociology</w:t>
      </w:r>
    </w:p>
    <w:p w14:paraId="5DBAC009" w14:textId="77777777" w:rsidR="00FD3BCB" w:rsidRPr="00C025AB" w:rsidRDefault="00FD3BCB" w:rsidP="004C0940">
      <w:pPr>
        <w:pStyle w:val="ListParagraph"/>
        <w:numPr>
          <w:ilvl w:val="0"/>
          <w:numId w:val="21"/>
        </w:numPr>
      </w:pPr>
      <w:r w:rsidRPr="00C025AB">
        <w:t>Human anatomy and physiology</w:t>
      </w:r>
    </w:p>
    <w:p w14:paraId="6065FAAD" w14:textId="77777777" w:rsidR="00FD3BCB" w:rsidRPr="00C025AB" w:rsidRDefault="00FD3BCB" w:rsidP="004C0940">
      <w:pPr>
        <w:pStyle w:val="ListParagraph"/>
        <w:numPr>
          <w:ilvl w:val="0"/>
          <w:numId w:val="21"/>
        </w:numPr>
      </w:pPr>
      <w:r w:rsidRPr="00C025AB">
        <w:t>Human body in health and disease</w:t>
      </w:r>
    </w:p>
    <w:p w14:paraId="434E9DC8" w14:textId="77777777" w:rsidR="00FD3BCB" w:rsidRPr="00C025AB" w:rsidRDefault="00FD3BCB" w:rsidP="004C0940">
      <w:pPr>
        <w:pStyle w:val="ListParagraph"/>
        <w:numPr>
          <w:ilvl w:val="0"/>
          <w:numId w:val="21"/>
        </w:numPr>
      </w:pPr>
      <w:r w:rsidRPr="00C025AB">
        <w:t>Pharmacology</w:t>
      </w:r>
    </w:p>
    <w:p w14:paraId="3A07E0D1" w14:textId="77777777" w:rsidR="00FD3BCB" w:rsidRPr="00C025AB" w:rsidRDefault="00FD3BCB" w:rsidP="004C0940">
      <w:pPr>
        <w:pStyle w:val="ListParagraph"/>
        <w:numPr>
          <w:ilvl w:val="0"/>
          <w:numId w:val="21"/>
        </w:numPr>
      </w:pPr>
      <w:r w:rsidRPr="00C025AB">
        <w:t>Primary healthcare and community health practice</w:t>
      </w:r>
    </w:p>
    <w:p w14:paraId="5B487FA0" w14:textId="77777777" w:rsidR="00FD3BCB" w:rsidRPr="00C025AB" w:rsidRDefault="00FD3BCB" w:rsidP="004C0940">
      <w:pPr>
        <w:pStyle w:val="ListParagraph"/>
        <w:numPr>
          <w:ilvl w:val="0"/>
          <w:numId w:val="21"/>
        </w:numPr>
      </w:pPr>
      <w:r w:rsidRPr="00C025AB">
        <w:t>Nursing science</w:t>
      </w:r>
    </w:p>
    <w:p w14:paraId="075504D4" w14:textId="77777777" w:rsidR="00FD3BCB" w:rsidRPr="00C025AB" w:rsidRDefault="00FD3BCB" w:rsidP="004C0940">
      <w:pPr>
        <w:pStyle w:val="ListParagraph"/>
        <w:numPr>
          <w:ilvl w:val="0"/>
          <w:numId w:val="21"/>
        </w:numPr>
      </w:pPr>
      <w:r w:rsidRPr="00C025AB">
        <w:t>Ethic law and religion</w:t>
      </w:r>
    </w:p>
    <w:p w14:paraId="63A6FB7A" w14:textId="77777777" w:rsidR="00FD3BCB" w:rsidRPr="00C025AB" w:rsidRDefault="00FD3BCB" w:rsidP="004C0940">
      <w:pPr>
        <w:pStyle w:val="ListParagraph"/>
        <w:numPr>
          <w:ilvl w:val="0"/>
          <w:numId w:val="21"/>
        </w:numPr>
      </w:pPr>
      <w:r w:rsidRPr="00C025AB">
        <w:t>Basic sciences (mathematics, physics and chemistry)</w:t>
      </w:r>
    </w:p>
    <w:p w14:paraId="180A5595" w14:textId="77777777" w:rsidR="00FD3BCB" w:rsidRPr="00C025AB" w:rsidRDefault="00FD3BCB" w:rsidP="004C0940">
      <w:pPr>
        <w:pStyle w:val="ListParagraph"/>
        <w:numPr>
          <w:ilvl w:val="0"/>
          <w:numId w:val="21"/>
        </w:numPr>
      </w:pPr>
      <w:r w:rsidRPr="00C025AB">
        <w:t>Information Education and Communication Technology</w:t>
      </w:r>
    </w:p>
    <w:p w14:paraId="5F81FBEF" w14:textId="77777777" w:rsidR="00FD3BCB" w:rsidRPr="00C025AB" w:rsidRDefault="00FD3BCB" w:rsidP="004C0940">
      <w:pPr>
        <w:pStyle w:val="ListParagraph"/>
        <w:numPr>
          <w:ilvl w:val="0"/>
          <w:numId w:val="21"/>
        </w:numPr>
      </w:pPr>
      <w:r w:rsidRPr="00C025AB">
        <w:t>Hematology and transfusion science</w:t>
      </w:r>
    </w:p>
    <w:p w14:paraId="18AAF29E" w14:textId="77777777" w:rsidR="00FD3BCB" w:rsidRPr="00C025AB" w:rsidRDefault="00FD3BCB" w:rsidP="004C0940">
      <w:pPr>
        <w:pStyle w:val="ListParagraph"/>
        <w:numPr>
          <w:ilvl w:val="0"/>
          <w:numId w:val="21"/>
        </w:numPr>
      </w:pPr>
      <w:r w:rsidRPr="00C025AB">
        <w:t>Parasitology</w:t>
      </w:r>
    </w:p>
    <w:p w14:paraId="712A555D" w14:textId="77777777" w:rsidR="00FD3BCB" w:rsidRPr="00C025AB" w:rsidRDefault="00FD3BCB" w:rsidP="004C0940">
      <w:pPr>
        <w:pStyle w:val="ListParagraph"/>
        <w:numPr>
          <w:ilvl w:val="0"/>
          <w:numId w:val="21"/>
        </w:numPr>
      </w:pPr>
      <w:r w:rsidRPr="00C025AB">
        <w:t>Biochemistry</w:t>
      </w:r>
    </w:p>
    <w:p w14:paraId="0019B2F2" w14:textId="77777777" w:rsidR="00FD3BCB" w:rsidRPr="00C025AB" w:rsidRDefault="00FD3BCB" w:rsidP="004C0940">
      <w:pPr>
        <w:pStyle w:val="ListParagraph"/>
        <w:numPr>
          <w:ilvl w:val="0"/>
          <w:numId w:val="21"/>
        </w:numPr>
      </w:pPr>
      <w:r w:rsidRPr="00C025AB">
        <w:t>Microbiology and bacteriology</w:t>
      </w:r>
    </w:p>
    <w:p w14:paraId="74F29F97" w14:textId="77777777" w:rsidR="00FD3BCB" w:rsidRPr="00C025AB" w:rsidRDefault="00FD3BCB" w:rsidP="004C0940">
      <w:pPr>
        <w:pStyle w:val="ListParagraph"/>
        <w:numPr>
          <w:ilvl w:val="0"/>
          <w:numId w:val="21"/>
        </w:numPr>
      </w:pPr>
      <w:r w:rsidRPr="00C025AB">
        <w:t>Virology and mycology</w:t>
      </w:r>
    </w:p>
    <w:p w14:paraId="1AE14E1C" w14:textId="77777777" w:rsidR="00FD3BCB" w:rsidRPr="00C025AB" w:rsidRDefault="00FD3BCB" w:rsidP="004C0940">
      <w:pPr>
        <w:pStyle w:val="ListParagraph"/>
        <w:numPr>
          <w:ilvl w:val="0"/>
          <w:numId w:val="21"/>
        </w:numPr>
      </w:pPr>
      <w:r w:rsidRPr="00C025AB">
        <w:t>Basic laboratory techniques</w:t>
      </w:r>
    </w:p>
    <w:p w14:paraId="507E38CD" w14:textId="77777777" w:rsidR="00FD3BCB" w:rsidRPr="00C025AB" w:rsidRDefault="00FD3BCB" w:rsidP="004C0940">
      <w:pPr>
        <w:pStyle w:val="ListParagraph"/>
        <w:numPr>
          <w:ilvl w:val="0"/>
          <w:numId w:val="21"/>
        </w:numPr>
      </w:pPr>
      <w:r w:rsidRPr="00C025AB">
        <w:t>Immunology</w:t>
      </w:r>
    </w:p>
    <w:p w14:paraId="1555E5E5" w14:textId="77777777" w:rsidR="00FD3BCB" w:rsidRPr="00C025AB" w:rsidRDefault="00FD3BCB" w:rsidP="004C0940">
      <w:pPr>
        <w:pStyle w:val="ListParagraph"/>
        <w:numPr>
          <w:ilvl w:val="0"/>
          <w:numId w:val="21"/>
        </w:numPr>
      </w:pPr>
      <w:r w:rsidRPr="00C025AB">
        <w:t>Research project</w:t>
      </w:r>
    </w:p>
    <w:p w14:paraId="1B61385E" w14:textId="77777777" w:rsidR="00FD3BCB" w:rsidRPr="00C025AB" w:rsidRDefault="00FD3BCB" w:rsidP="004C0940">
      <w:pPr>
        <w:pStyle w:val="ListParagraph"/>
        <w:numPr>
          <w:ilvl w:val="0"/>
          <w:numId w:val="21"/>
        </w:numPr>
      </w:pPr>
      <w:r w:rsidRPr="00C025AB">
        <w:t>Language</w:t>
      </w:r>
    </w:p>
    <w:p w14:paraId="7BBC2E22" w14:textId="77777777" w:rsidR="00FD3BCB" w:rsidRPr="00C025AB" w:rsidRDefault="00FD3BCB" w:rsidP="004C0940">
      <w:pPr>
        <w:pStyle w:val="ListParagraph"/>
        <w:numPr>
          <w:ilvl w:val="0"/>
          <w:numId w:val="21"/>
        </w:numPr>
      </w:pPr>
      <w:r w:rsidRPr="00C025AB">
        <w:t>Sport</w:t>
      </w:r>
    </w:p>
    <w:p w14:paraId="7D42D332" w14:textId="77777777" w:rsidR="00FD3BCB" w:rsidRPr="00C025AB" w:rsidRDefault="00FD3BCB" w:rsidP="004C0940">
      <w:pPr>
        <w:pStyle w:val="ListParagraph"/>
        <w:numPr>
          <w:ilvl w:val="0"/>
          <w:numId w:val="21"/>
        </w:numPr>
      </w:pPr>
      <w:r w:rsidRPr="00C025AB">
        <w:t>Manual labor</w:t>
      </w:r>
    </w:p>
    <w:p w14:paraId="07AD2751" w14:textId="77777777" w:rsidR="00C025AB" w:rsidRDefault="00C025AB" w:rsidP="004C0940">
      <w:pPr>
        <w:pStyle w:val="ListParagraph"/>
        <w:ind w:left="0"/>
        <w:rPr>
          <w:color w:val="002060"/>
        </w:rPr>
      </w:pPr>
    </w:p>
    <w:p w14:paraId="18CA1589" w14:textId="77777777" w:rsidR="00C025AB" w:rsidRDefault="00C025AB" w:rsidP="004C0940">
      <w:pPr>
        <w:rPr>
          <w:color w:val="002060"/>
        </w:rPr>
      </w:pPr>
      <w:r>
        <w:rPr>
          <w:color w:val="002060"/>
        </w:rPr>
        <w:br w:type="page"/>
      </w:r>
    </w:p>
    <w:p w14:paraId="1BA8EAB5" w14:textId="77777777" w:rsidR="00FD3BCB" w:rsidRPr="00C025AB" w:rsidRDefault="00FD3BCB" w:rsidP="004C0940">
      <w:pPr>
        <w:pStyle w:val="ListParagraph"/>
        <w:ind w:left="0"/>
      </w:pPr>
      <w:r w:rsidRPr="00C025AB">
        <w:lastRenderedPageBreak/>
        <w:t xml:space="preserve">APPENDIX </w:t>
      </w:r>
      <w:r w:rsidR="002A1725">
        <w:t>C</w:t>
      </w:r>
      <w:r w:rsidRPr="00C025AB">
        <w:t xml:space="preserve">    </w:t>
      </w:r>
    </w:p>
    <w:p w14:paraId="3A40F599" w14:textId="77777777" w:rsidR="00FD3BCB" w:rsidRPr="00C025AB" w:rsidRDefault="00FD3BCB" w:rsidP="004C0940">
      <w:pPr>
        <w:pStyle w:val="ListParagraph"/>
        <w:ind w:left="0"/>
        <w:rPr>
          <w:color w:val="0070C0"/>
        </w:rPr>
      </w:pPr>
      <w:r w:rsidRPr="00C025AB">
        <w:rPr>
          <w:color w:val="0070C0"/>
        </w:rPr>
        <w:t xml:space="preserve">      NURSING ASSISTANTS PROGRAM</w:t>
      </w:r>
    </w:p>
    <w:p w14:paraId="691AD23C" w14:textId="77777777" w:rsidR="00FD3BCB" w:rsidRPr="00C025AB" w:rsidRDefault="00FD3BCB" w:rsidP="004C0940">
      <w:pPr>
        <w:pStyle w:val="ListParagraph"/>
        <w:numPr>
          <w:ilvl w:val="0"/>
          <w:numId w:val="21"/>
        </w:numPr>
      </w:pPr>
      <w:r w:rsidRPr="00C025AB">
        <w:t>Human anatomy and physiology</w:t>
      </w:r>
    </w:p>
    <w:p w14:paraId="450037F7" w14:textId="77777777" w:rsidR="00FD3BCB" w:rsidRPr="00C025AB" w:rsidRDefault="00FD3BCB" w:rsidP="004C0940">
      <w:pPr>
        <w:pStyle w:val="ListParagraph"/>
        <w:numPr>
          <w:ilvl w:val="0"/>
          <w:numId w:val="21"/>
        </w:numPr>
      </w:pPr>
      <w:r w:rsidRPr="00C025AB">
        <w:t>Human body in health and pathologies</w:t>
      </w:r>
    </w:p>
    <w:p w14:paraId="346FD559" w14:textId="77777777" w:rsidR="00FD3BCB" w:rsidRPr="00C025AB" w:rsidRDefault="00FD3BCB" w:rsidP="004C0940">
      <w:pPr>
        <w:pStyle w:val="ListParagraph"/>
        <w:numPr>
          <w:ilvl w:val="0"/>
          <w:numId w:val="21"/>
        </w:numPr>
      </w:pPr>
      <w:r w:rsidRPr="00C025AB">
        <w:t>Pharmacology</w:t>
      </w:r>
    </w:p>
    <w:p w14:paraId="41589046" w14:textId="77777777" w:rsidR="00FD3BCB" w:rsidRPr="00C025AB" w:rsidRDefault="00FD3BCB" w:rsidP="004C0940">
      <w:pPr>
        <w:pStyle w:val="ListParagraph"/>
        <w:numPr>
          <w:ilvl w:val="0"/>
          <w:numId w:val="21"/>
        </w:numPr>
      </w:pPr>
      <w:r w:rsidRPr="00C025AB">
        <w:t>Nursing science</w:t>
      </w:r>
    </w:p>
    <w:p w14:paraId="7DA39834" w14:textId="77777777" w:rsidR="00FD3BCB" w:rsidRPr="00C025AB" w:rsidRDefault="00FD3BCB" w:rsidP="004C0940">
      <w:pPr>
        <w:pStyle w:val="ListParagraph"/>
        <w:numPr>
          <w:ilvl w:val="0"/>
          <w:numId w:val="21"/>
        </w:numPr>
      </w:pPr>
      <w:r w:rsidRPr="00C025AB">
        <w:t>Pediatrics</w:t>
      </w:r>
    </w:p>
    <w:p w14:paraId="08130DBD" w14:textId="77777777" w:rsidR="00FD3BCB" w:rsidRPr="00C025AB" w:rsidRDefault="00FD3BCB" w:rsidP="004C0940">
      <w:pPr>
        <w:pStyle w:val="ListParagraph"/>
        <w:numPr>
          <w:ilvl w:val="0"/>
          <w:numId w:val="21"/>
        </w:numPr>
      </w:pPr>
      <w:r w:rsidRPr="00C025AB">
        <w:t>Obstetrical and gynecological nursing</w:t>
      </w:r>
    </w:p>
    <w:p w14:paraId="5E02AF1A" w14:textId="77777777" w:rsidR="00FD3BCB" w:rsidRPr="00C025AB" w:rsidRDefault="00FD3BCB" w:rsidP="004C0940">
      <w:pPr>
        <w:pStyle w:val="ListParagraph"/>
        <w:numPr>
          <w:ilvl w:val="0"/>
          <w:numId w:val="21"/>
        </w:numPr>
      </w:pPr>
      <w:r w:rsidRPr="00C025AB">
        <w:t>Basic science, mathematics, physics, chemistry</w:t>
      </w:r>
    </w:p>
    <w:p w14:paraId="28044F10" w14:textId="77777777" w:rsidR="00FD3BCB" w:rsidRPr="00C025AB" w:rsidRDefault="00FD3BCB" w:rsidP="004C0940">
      <w:pPr>
        <w:pStyle w:val="ListParagraph"/>
        <w:numPr>
          <w:ilvl w:val="0"/>
          <w:numId w:val="21"/>
        </w:numPr>
      </w:pPr>
      <w:r w:rsidRPr="00C025AB">
        <w:t>Laboratory techniques</w:t>
      </w:r>
    </w:p>
    <w:p w14:paraId="4859F1C1" w14:textId="77777777" w:rsidR="00FD3BCB" w:rsidRPr="00C025AB" w:rsidRDefault="00FD3BCB" w:rsidP="004C0940">
      <w:pPr>
        <w:pStyle w:val="ListParagraph"/>
        <w:numPr>
          <w:ilvl w:val="0"/>
          <w:numId w:val="21"/>
        </w:numPr>
      </w:pPr>
      <w:r w:rsidRPr="00C025AB">
        <w:t>Dietetics and nutrition</w:t>
      </w:r>
    </w:p>
    <w:p w14:paraId="3D9C43E4" w14:textId="77777777" w:rsidR="00FD3BCB" w:rsidRPr="00C025AB" w:rsidRDefault="00FD3BCB" w:rsidP="004C0940">
      <w:pPr>
        <w:pStyle w:val="ListParagraph"/>
        <w:numPr>
          <w:ilvl w:val="0"/>
          <w:numId w:val="21"/>
        </w:numPr>
      </w:pPr>
      <w:r w:rsidRPr="00C025AB">
        <w:t>Information Education and Communication Technology</w:t>
      </w:r>
    </w:p>
    <w:p w14:paraId="2EE5664F" w14:textId="77777777" w:rsidR="00FD3BCB" w:rsidRPr="00C025AB" w:rsidRDefault="00FD3BCB" w:rsidP="004C0940">
      <w:pPr>
        <w:pStyle w:val="ListParagraph"/>
        <w:numPr>
          <w:ilvl w:val="0"/>
          <w:numId w:val="21"/>
        </w:numPr>
      </w:pPr>
      <w:r w:rsidRPr="00C025AB">
        <w:t>Primary health care and community health practice</w:t>
      </w:r>
    </w:p>
    <w:p w14:paraId="3192AE6E" w14:textId="77777777" w:rsidR="00FD3BCB" w:rsidRPr="00C025AB" w:rsidRDefault="00FD3BCB" w:rsidP="004C0940">
      <w:pPr>
        <w:pStyle w:val="ListParagraph"/>
        <w:numPr>
          <w:ilvl w:val="0"/>
          <w:numId w:val="21"/>
        </w:numPr>
      </w:pPr>
      <w:r w:rsidRPr="00C025AB">
        <w:t>Ethics, law and religion</w:t>
      </w:r>
    </w:p>
    <w:p w14:paraId="633A819C" w14:textId="77777777" w:rsidR="00FD3BCB" w:rsidRPr="00C025AB" w:rsidRDefault="00FD3BCB" w:rsidP="004C0940">
      <w:pPr>
        <w:pStyle w:val="ListParagraph"/>
        <w:numPr>
          <w:ilvl w:val="0"/>
          <w:numId w:val="21"/>
        </w:numPr>
      </w:pPr>
      <w:r w:rsidRPr="00C025AB">
        <w:t>Medical nursing</w:t>
      </w:r>
    </w:p>
    <w:p w14:paraId="568B1ABB" w14:textId="77777777" w:rsidR="00FD3BCB" w:rsidRPr="00C025AB" w:rsidRDefault="00FD3BCB" w:rsidP="004C0940">
      <w:pPr>
        <w:pStyle w:val="ListParagraph"/>
        <w:numPr>
          <w:ilvl w:val="0"/>
          <w:numId w:val="21"/>
        </w:numPr>
      </w:pPr>
      <w:r w:rsidRPr="00C025AB">
        <w:t>Surgical nursing</w:t>
      </w:r>
    </w:p>
    <w:p w14:paraId="318D68B4" w14:textId="77777777" w:rsidR="00FD3BCB" w:rsidRPr="00C025AB" w:rsidRDefault="00FD3BCB" w:rsidP="004C0940">
      <w:pPr>
        <w:pStyle w:val="ListParagraph"/>
        <w:numPr>
          <w:ilvl w:val="0"/>
          <w:numId w:val="21"/>
        </w:numPr>
      </w:pPr>
      <w:r w:rsidRPr="00C025AB">
        <w:t xml:space="preserve">Nursing procedures </w:t>
      </w:r>
    </w:p>
    <w:p w14:paraId="18F68308" w14:textId="77777777" w:rsidR="00FD3BCB" w:rsidRPr="00C025AB" w:rsidRDefault="00FD3BCB" w:rsidP="004C0940">
      <w:pPr>
        <w:pStyle w:val="ListParagraph"/>
        <w:numPr>
          <w:ilvl w:val="0"/>
          <w:numId w:val="21"/>
        </w:numPr>
      </w:pPr>
      <w:r w:rsidRPr="00C025AB">
        <w:t>Medical psychology and sociology</w:t>
      </w:r>
    </w:p>
    <w:p w14:paraId="440D81E1" w14:textId="77777777" w:rsidR="00FD3BCB" w:rsidRPr="00C025AB" w:rsidRDefault="00FD3BCB" w:rsidP="004C0940">
      <w:pPr>
        <w:pStyle w:val="ListParagraph"/>
        <w:numPr>
          <w:ilvl w:val="0"/>
          <w:numId w:val="21"/>
        </w:numPr>
      </w:pPr>
      <w:r w:rsidRPr="00C025AB">
        <w:t>Emergency nursing</w:t>
      </w:r>
    </w:p>
    <w:p w14:paraId="553C6283" w14:textId="77777777" w:rsidR="00FD3BCB" w:rsidRPr="00C025AB" w:rsidRDefault="00FD3BCB" w:rsidP="004C0940">
      <w:pPr>
        <w:pStyle w:val="ListParagraph"/>
        <w:numPr>
          <w:ilvl w:val="0"/>
          <w:numId w:val="21"/>
        </w:numPr>
      </w:pPr>
      <w:r w:rsidRPr="00C025AB">
        <w:t>Language</w:t>
      </w:r>
    </w:p>
    <w:p w14:paraId="089C2A43" w14:textId="77777777" w:rsidR="00FD3BCB" w:rsidRPr="00C025AB" w:rsidRDefault="00FD3BCB" w:rsidP="004C0940">
      <w:pPr>
        <w:pStyle w:val="ListParagraph"/>
        <w:numPr>
          <w:ilvl w:val="0"/>
          <w:numId w:val="21"/>
        </w:numPr>
      </w:pPr>
      <w:r w:rsidRPr="00C025AB">
        <w:t>Sport</w:t>
      </w:r>
    </w:p>
    <w:p w14:paraId="6A0E0AAE" w14:textId="77777777" w:rsidR="003112CB" w:rsidRDefault="00FD3BCB" w:rsidP="004C0940">
      <w:pPr>
        <w:pStyle w:val="ListParagraph"/>
        <w:numPr>
          <w:ilvl w:val="0"/>
          <w:numId w:val="21"/>
        </w:numPr>
        <w:rPr>
          <w:rFonts w:ascii="Calisto MT" w:hAnsi="Calisto MT"/>
          <w:sz w:val="28"/>
        </w:rPr>
      </w:pPr>
      <w:r w:rsidRPr="00C025AB">
        <w:t>Manual labor</w:t>
      </w:r>
    </w:p>
    <w:sectPr w:rsidR="003112CB" w:rsidSect="001B7D29">
      <w:footerReference w:type="default" r:id="rId59"/>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99D5E" w14:textId="77777777" w:rsidR="009C18DD" w:rsidRDefault="009C18DD" w:rsidP="001B07E7">
      <w:r>
        <w:separator/>
      </w:r>
    </w:p>
  </w:endnote>
  <w:endnote w:type="continuationSeparator" w:id="0">
    <w:p w14:paraId="48C9584B" w14:textId="77777777" w:rsidR="009C18DD" w:rsidRDefault="009C18DD" w:rsidP="001B0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464DA" w14:textId="77777777" w:rsidR="00A34C89" w:rsidRDefault="00A34C89" w:rsidP="005C0370">
    <w:pPr>
      <w:pStyle w:val="NoSpacing"/>
      <w:jc w:val="center"/>
      <w:rPr>
        <w:i/>
        <w:color w:val="002060"/>
      </w:rPr>
    </w:pPr>
  </w:p>
  <w:p w14:paraId="0D3DCCAD" w14:textId="77777777" w:rsidR="00A34C89" w:rsidRDefault="00A34C89" w:rsidP="005C0370">
    <w:pPr>
      <w:pStyle w:val="NoSpacing"/>
      <w:jc w:val="center"/>
      <w:rPr>
        <w:i/>
        <w:color w:val="002060"/>
      </w:rPr>
    </w:pPr>
  </w:p>
  <w:p w14:paraId="16E1B548" w14:textId="1D7E7AF4" w:rsidR="00A34C89" w:rsidRPr="00FD33F9" w:rsidRDefault="00A34C89" w:rsidP="005C0370">
    <w:pPr>
      <w:pStyle w:val="NoSpacing"/>
      <w:jc w:val="center"/>
      <w:rPr>
        <w:caps/>
        <w:color w:val="002060"/>
        <w:sz w:val="18"/>
      </w:rPr>
    </w:pPr>
    <w:r>
      <w:rPr>
        <w:i/>
        <w:color w:val="002060"/>
        <w:sz w:val="18"/>
      </w:rPr>
      <w:t>25 August</w:t>
    </w:r>
    <w:r w:rsidRPr="00FD33F9">
      <w:rPr>
        <w:i/>
        <w:color w:val="002060"/>
        <w:sz w:val="18"/>
      </w:rPr>
      <w:t xml:space="preserve"> 2019                                           </w:t>
    </w:r>
    <w:r w:rsidRPr="00FD33F9">
      <w:rPr>
        <w:rFonts w:eastAsia="Times New Roman" w:cs="Times New Roman"/>
        <w:i/>
        <w:color w:val="002060"/>
        <w:sz w:val="18"/>
        <w:szCs w:val="24"/>
      </w:rPr>
      <w:t>NEYANG HEALTH ACADEMY</w:t>
    </w:r>
    <w:r w:rsidRPr="00FD33F9">
      <w:rPr>
        <w:caps/>
        <w:color w:val="002060"/>
        <w:sz w:val="18"/>
      </w:rPr>
      <w:t xml:space="preserve"> </w:t>
    </w:r>
    <w:r w:rsidRPr="00FD33F9">
      <w:rPr>
        <w:i/>
        <w:caps/>
        <w:color w:val="002060"/>
        <w:sz w:val="18"/>
      </w:rPr>
      <w:t>DISTANCE LEARNING</w:t>
    </w:r>
    <w:r w:rsidRPr="00FD33F9">
      <w:rPr>
        <w:caps/>
        <w:color w:val="002060"/>
        <w:sz w:val="18"/>
      </w:rPr>
      <w:t xml:space="preserve"> </w:t>
    </w:r>
    <w:r w:rsidRPr="00FD33F9">
      <w:rPr>
        <w:i/>
        <w:color w:val="002060"/>
        <w:sz w:val="18"/>
      </w:rPr>
      <w:t xml:space="preserve">                                                    page </w:t>
    </w:r>
    <w:r w:rsidRPr="00FD33F9">
      <w:rPr>
        <w:i/>
        <w:color w:val="002060"/>
        <w:sz w:val="18"/>
      </w:rPr>
      <w:fldChar w:fldCharType="begin"/>
    </w:r>
    <w:r w:rsidRPr="00FD33F9">
      <w:rPr>
        <w:i/>
        <w:color w:val="002060"/>
        <w:sz w:val="18"/>
      </w:rPr>
      <w:instrText xml:space="preserve"> PAGE   \* MERGEFORMAT </w:instrText>
    </w:r>
    <w:r w:rsidRPr="00FD33F9">
      <w:rPr>
        <w:i/>
        <w:color w:val="002060"/>
        <w:sz w:val="18"/>
      </w:rPr>
      <w:fldChar w:fldCharType="separate"/>
    </w:r>
    <w:r w:rsidR="005C0FDF">
      <w:rPr>
        <w:i/>
        <w:noProof/>
        <w:color w:val="002060"/>
        <w:sz w:val="18"/>
      </w:rPr>
      <w:t>21</w:t>
    </w:r>
    <w:r w:rsidRPr="00FD33F9">
      <w:rPr>
        <w:i/>
        <w:noProof/>
        <w:color w:val="002060"/>
        <w:sz w:val="18"/>
      </w:rPr>
      <w:fldChar w:fldCharType="end"/>
    </w:r>
  </w:p>
  <w:p w14:paraId="6BF459FA" w14:textId="77777777" w:rsidR="00A34C89" w:rsidRDefault="00A34C89" w:rsidP="001B07E7">
    <w:pPr>
      <w:pStyle w:val="NoSpacing"/>
      <w:jc w:val="center"/>
      <w:rPr>
        <w:caps/>
        <w:color w:val="002060"/>
        <w:sz w:val="18"/>
      </w:rPr>
    </w:pPr>
    <w:r w:rsidRPr="00FD33F9">
      <w:rPr>
        <w:caps/>
        <w:color w:val="002060"/>
        <w:sz w:val="18"/>
      </w:rPr>
      <w:t xml:space="preserve">St. Leonard Health &amp; Research Foundation </w:t>
    </w:r>
  </w:p>
  <w:p w14:paraId="182CCF52" w14:textId="77777777" w:rsidR="00A34C89" w:rsidRPr="00FD33F9" w:rsidRDefault="00A34C89" w:rsidP="00CF13A3">
    <w:pPr>
      <w:pStyle w:val="NoSpacing"/>
      <w:jc w:val="center"/>
      <w:rPr>
        <w:caps/>
        <w:color w:val="002060"/>
        <w:sz w:val="18"/>
      </w:rPr>
    </w:pPr>
    <w:r w:rsidRPr="00CF13A3">
      <w:rPr>
        <w:color w:val="002060"/>
        <w:sz w:val="16"/>
      </w:rPr>
      <w:t>Bobende Limbe II Sub-division Fako Division,</w:t>
    </w:r>
    <w:r>
      <w:rPr>
        <w:color w:val="002060"/>
        <w:sz w:val="16"/>
      </w:rPr>
      <w:t xml:space="preserve"> </w:t>
    </w:r>
    <w:r w:rsidRPr="00CF13A3">
      <w:rPr>
        <w:color w:val="002060"/>
        <w:sz w:val="16"/>
      </w:rPr>
      <w:t>South West Region, Cameroon</w:t>
    </w:r>
    <w:r>
      <w:rPr>
        <w:color w:val="002060"/>
        <w:sz w:val="16"/>
      </w:rPr>
      <w:t xml:space="preserve">       </w:t>
    </w:r>
    <w:r w:rsidRPr="00D72C5E">
      <w:rPr>
        <w:color w:val="002060"/>
        <w:sz w:val="16"/>
      </w:rPr>
      <w:t xml:space="preserve">Tel:(+237) </w:t>
    </w:r>
    <w:r w:rsidRPr="00CF13A3">
      <w:rPr>
        <w:color w:val="002060"/>
        <w:sz w:val="16"/>
      </w:rPr>
      <w:t>697797389</w:t>
    </w:r>
    <w:r w:rsidRPr="00D72C5E">
      <w:rPr>
        <w:color w:val="002060"/>
        <w:sz w:val="16"/>
      </w:rPr>
      <w:t xml:space="preserve">/ </w:t>
    </w:r>
    <w:r w:rsidRPr="00CF13A3">
      <w:rPr>
        <w:color w:val="002060"/>
        <w:sz w:val="16"/>
      </w:rPr>
      <w:t>677442654</w:t>
    </w:r>
  </w:p>
  <w:p w14:paraId="0A1A4E3D" w14:textId="77777777" w:rsidR="00A34C89" w:rsidRPr="00447CF7" w:rsidRDefault="00A34C89" w:rsidP="00CF13A3">
    <w:pPr>
      <w:jc w:val="center"/>
      <w:rPr>
        <w:color w:val="002060"/>
      </w:rPr>
    </w:pPr>
    <w:hyperlink r:id="rId1" w:history="1">
      <w:r w:rsidRPr="00447CF7">
        <w:rPr>
          <w:rStyle w:val="Hyperlink"/>
          <w:rFonts w:asciiTheme="minorHAnsi" w:hAnsiTheme="minorHAnsi"/>
          <w:i/>
          <w:color w:val="002060"/>
          <w:sz w:val="16"/>
          <w:u w:val="none"/>
        </w:rPr>
        <w:t>www.slherfoundation.org</w:t>
      </w:r>
    </w:hyperlink>
    <w:r w:rsidRPr="00447CF7">
      <w:rPr>
        <w:rStyle w:val="Hyperlink"/>
        <w:rFonts w:asciiTheme="minorHAnsi" w:hAnsiTheme="minorHAnsi"/>
        <w:i/>
        <w:color w:val="002060"/>
        <w:sz w:val="16"/>
        <w:u w:val="none"/>
      </w:rPr>
      <w:t xml:space="preserve">     </w:t>
    </w:r>
    <w:hyperlink r:id="rId2" w:tgtFrame="_blank" w:history="1">
      <w:r w:rsidRPr="00447CF7">
        <w:rPr>
          <w:rFonts w:asciiTheme="minorHAnsi" w:hAnsiTheme="minorHAnsi" w:cstheme="minorBidi"/>
          <w:i/>
          <w:color w:val="002060"/>
          <w:sz w:val="16"/>
        </w:rPr>
        <w:t>info@slherfoundation.org</w:t>
      </w:r>
    </w:hyperlink>
    <w:r w:rsidRPr="00447CF7">
      <w:rPr>
        <w:i/>
        <w:color w:val="002060"/>
        <w:sz w:val="16"/>
      </w:rPr>
      <w:t xml:space="preserve">    </w:t>
    </w:r>
    <w:hyperlink r:id="rId3" w:tgtFrame="_blank" w:history="1">
      <w:r w:rsidRPr="00447CF7">
        <w:rPr>
          <w:rFonts w:asciiTheme="minorHAnsi" w:hAnsiTheme="minorHAnsi" w:cstheme="minorBidi"/>
          <w:i/>
          <w:color w:val="002060"/>
          <w:sz w:val="16"/>
        </w:rPr>
        <w:t>contact@slherfoundation.org</w:t>
      </w:r>
    </w:hyperlink>
    <w:r w:rsidRPr="00447CF7">
      <w:rPr>
        <w:color w:val="002060"/>
        <w:sz w:val="16"/>
      </w:rPr>
      <w:t xml:space="preserve">     </w:t>
    </w:r>
    <w:hyperlink r:id="rId4" w:history="1">
      <w:r w:rsidRPr="00447CF7">
        <w:rPr>
          <w:rStyle w:val="Hyperlink"/>
          <w:rFonts w:asciiTheme="minorHAnsi" w:hAnsiTheme="minorHAnsi"/>
          <w:i/>
          <w:color w:val="002060"/>
          <w:sz w:val="16"/>
          <w:u w:val="none"/>
        </w:rPr>
        <w:t>slhef22@gmail.com</w:t>
      </w:r>
    </w:hyperlink>
    <w:r w:rsidRPr="00447CF7">
      <w:rPr>
        <w:rFonts w:asciiTheme="minorHAnsi" w:hAnsiTheme="minorHAnsi"/>
        <w:color w:val="002060"/>
        <w:sz w:val="16"/>
      </w:rPr>
      <w:t xml:space="preserve">     </w:t>
    </w:r>
    <w:r w:rsidRPr="00447CF7">
      <w:rPr>
        <w:color w:val="002060"/>
        <w:sz w:val="16"/>
      </w:rPr>
      <w:t xml:space="preserve"> </w:t>
    </w:r>
    <w:r w:rsidRPr="00447CF7">
      <w:rPr>
        <w:rStyle w:val="Hyperlink"/>
        <w:rFonts w:asciiTheme="minorHAnsi" w:hAnsiTheme="minorHAnsi"/>
        <w:i/>
        <w:color w:val="002060"/>
        <w:sz w:val="16"/>
        <w:u w:val="none"/>
      </w:rPr>
      <w:t xml:space="preserve"> </w:t>
    </w:r>
    <w:r w:rsidRPr="00447CF7">
      <w:rPr>
        <w:rFonts w:asciiTheme="minorHAnsi" w:hAnsiTheme="minorHAnsi"/>
        <w:i/>
        <w:color w:val="002060"/>
        <w:sz w:val="16"/>
      </w:rPr>
      <w:t>@hwbslhef2</w:t>
    </w:r>
    <w:r w:rsidRPr="00447CF7">
      <w:rPr>
        <w:rFonts w:asciiTheme="minorHAnsi" w:hAnsiTheme="minorHAnsi"/>
        <w:color w:val="002060"/>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1BA87" w14:textId="77777777" w:rsidR="009C18DD" w:rsidRDefault="009C18DD" w:rsidP="001B07E7">
      <w:r>
        <w:separator/>
      </w:r>
    </w:p>
  </w:footnote>
  <w:footnote w:type="continuationSeparator" w:id="0">
    <w:p w14:paraId="52E93298" w14:textId="77777777" w:rsidR="009C18DD" w:rsidRDefault="009C18DD" w:rsidP="001B07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4F24"/>
    <w:multiLevelType w:val="hybridMultilevel"/>
    <w:tmpl w:val="CDDC21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6571A"/>
    <w:multiLevelType w:val="hybridMultilevel"/>
    <w:tmpl w:val="7C066664"/>
    <w:lvl w:ilvl="0" w:tplc="7F6A6E1A">
      <w:start w:val="1"/>
      <w:numFmt w:val="bullet"/>
      <w:lvlText w:val="•"/>
      <w:lvlJc w:val="left"/>
      <w:pPr>
        <w:tabs>
          <w:tab w:val="num" w:pos="720"/>
        </w:tabs>
        <w:ind w:left="720" w:hanging="360"/>
      </w:pPr>
      <w:rPr>
        <w:rFonts w:ascii="Times New Roman" w:hAnsi="Times New Roman" w:hint="default"/>
      </w:rPr>
    </w:lvl>
    <w:lvl w:ilvl="1" w:tplc="4B4ADEEC" w:tentative="1">
      <w:start w:val="1"/>
      <w:numFmt w:val="bullet"/>
      <w:lvlText w:val="•"/>
      <w:lvlJc w:val="left"/>
      <w:pPr>
        <w:tabs>
          <w:tab w:val="num" w:pos="1440"/>
        </w:tabs>
        <w:ind w:left="1440" w:hanging="360"/>
      </w:pPr>
      <w:rPr>
        <w:rFonts w:ascii="Times New Roman" w:hAnsi="Times New Roman" w:hint="default"/>
      </w:rPr>
    </w:lvl>
    <w:lvl w:ilvl="2" w:tplc="801427C8" w:tentative="1">
      <w:start w:val="1"/>
      <w:numFmt w:val="bullet"/>
      <w:lvlText w:val="•"/>
      <w:lvlJc w:val="left"/>
      <w:pPr>
        <w:tabs>
          <w:tab w:val="num" w:pos="2160"/>
        </w:tabs>
        <w:ind w:left="2160" w:hanging="360"/>
      </w:pPr>
      <w:rPr>
        <w:rFonts w:ascii="Times New Roman" w:hAnsi="Times New Roman" w:hint="default"/>
      </w:rPr>
    </w:lvl>
    <w:lvl w:ilvl="3" w:tplc="75CA4B90" w:tentative="1">
      <w:start w:val="1"/>
      <w:numFmt w:val="bullet"/>
      <w:lvlText w:val="•"/>
      <w:lvlJc w:val="left"/>
      <w:pPr>
        <w:tabs>
          <w:tab w:val="num" w:pos="2880"/>
        </w:tabs>
        <w:ind w:left="2880" w:hanging="360"/>
      </w:pPr>
      <w:rPr>
        <w:rFonts w:ascii="Times New Roman" w:hAnsi="Times New Roman" w:hint="default"/>
      </w:rPr>
    </w:lvl>
    <w:lvl w:ilvl="4" w:tplc="49AEFF9A" w:tentative="1">
      <w:start w:val="1"/>
      <w:numFmt w:val="bullet"/>
      <w:lvlText w:val="•"/>
      <w:lvlJc w:val="left"/>
      <w:pPr>
        <w:tabs>
          <w:tab w:val="num" w:pos="3600"/>
        </w:tabs>
        <w:ind w:left="3600" w:hanging="360"/>
      </w:pPr>
      <w:rPr>
        <w:rFonts w:ascii="Times New Roman" w:hAnsi="Times New Roman" w:hint="default"/>
      </w:rPr>
    </w:lvl>
    <w:lvl w:ilvl="5" w:tplc="40C8C8DE" w:tentative="1">
      <w:start w:val="1"/>
      <w:numFmt w:val="bullet"/>
      <w:lvlText w:val="•"/>
      <w:lvlJc w:val="left"/>
      <w:pPr>
        <w:tabs>
          <w:tab w:val="num" w:pos="4320"/>
        </w:tabs>
        <w:ind w:left="4320" w:hanging="360"/>
      </w:pPr>
      <w:rPr>
        <w:rFonts w:ascii="Times New Roman" w:hAnsi="Times New Roman" w:hint="default"/>
      </w:rPr>
    </w:lvl>
    <w:lvl w:ilvl="6" w:tplc="A8741168" w:tentative="1">
      <w:start w:val="1"/>
      <w:numFmt w:val="bullet"/>
      <w:lvlText w:val="•"/>
      <w:lvlJc w:val="left"/>
      <w:pPr>
        <w:tabs>
          <w:tab w:val="num" w:pos="5040"/>
        </w:tabs>
        <w:ind w:left="5040" w:hanging="360"/>
      </w:pPr>
      <w:rPr>
        <w:rFonts w:ascii="Times New Roman" w:hAnsi="Times New Roman" w:hint="default"/>
      </w:rPr>
    </w:lvl>
    <w:lvl w:ilvl="7" w:tplc="1FE052DC" w:tentative="1">
      <w:start w:val="1"/>
      <w:numFmt w:val="bullet"/>
      <w:lvlText w:val="•"/>
      <w:lvlJc w:val="left"/>
      <w:pPr>
        <w:tabs>
          <w:tab w:val="num" w:pos="5760"/>
        </w:tabs>
        <w:ind w:left="5760" w:hanging="360"/>
      </w:pPr>
      <w:rPr>
        <w:rFonts w:ascii="Times New Roman" w:hAnsi="Times New Roman" w:hint="default"/>
      </w:rPr>
    </w:lvl>
    <w:lvl w:ilvl="8" w:tplc="180264C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5F7D9D"/>
    <w:multiLevelType w:val="hybridMultilevel"/>
    <w:tmpl w:val="64B841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1022F"/>
    <w:multiLevelType w:val="hybridMultilevel"/>
    <w:tmpl w:val="D804BD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6F1647"/>
    <w:multiLevelType w:val="hybridMultilevel"/>
    <w:tmpl w:val="34A8683A"/>
    <w:lvl w:ilvl="0" w:tplc="8B8A92C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F1225D"/>
    <w:multiLevelType w:val="hybridMultilevel"/>
    <w:tmpl w:val="111CBA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00D51"/>
    <w:multiLevelType w:val="hybridMultilevel"/>
    <w:tmpl w:val="0A68716A"/>
    <w:lvl w:ilvl="0" w:tplc="DAB280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762F9"/>
    <w:multiLevelType w:val="hybridMultilevel"/>
    <w:tmpl w:val="1F22BDCA"/>
    <w:lvl w:ilvl="0" w:tplc="BD6C5666">
      <w:start w:val="1"/>
      <w:numFmt w:val="lowerLetter"/>
      <w:lvlText w:val="(%1)"/>
      <w:lvlJc w:val="left"/>
      <w:pPr>
        <w:ind w:left="12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755F1"/>
    <w:multiLevelType w:val="hybridMultilevel"/>
    <w:tmpl w:val="6DF82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D00A9E"/>
    <w:multiLevelType w:val="hybridMultilevel"/>
    <w:tmpl w:val="274E1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113B6"/>
    <w:multiLevelType w:val="hybridMultilevel"/>
    <w:tmpl w:val="A1244EAA"/>
    <w:lvl w:ilvl="0" w:tplc="6C6CE6D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2819B9"/>
    <w:multiLevelType w:val="hybridMultilevel"/>
    <w:tmpl w:val="FA1CC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322C1"/>
    <w:multiLevelType w:val="hybridMultilevel"/>
    <w:tmpl w:val="57049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1D51E0"/>
    <w:multiLevelType w:val="hybridMultilevel"/>
    <w:tmpl w:val="9852089A"/>
    <w:lvl w:ilvl="0" w:tplc="7A8A942A">
      <w:start w:val="1"/>
      <w:numFmt w:val="bullet"/>
      <w:lvlText w:val="•"/>
      <w:lvlJc w:val="left"/>
      <w:pPr>
        <w:tabs>
          <w:tab w:val="num" w:pos="720"/>
        </w:tabs>
        <w:ind w:left="720" w:hanging="360"/>
      </w:pPr>
      <w:rPr>
        <w:rFonts w:ascii="Times New Roman" w:hAnsi="Times New Roman" w:hint="default"/>
      </w:rPr>
    </w:lvl>
    <w:lvl w:ilvl="1" w:tplc="9AD69D70" w:tentative="1">
      <w:start w:val="1"/>
      <w:numFmt w:val="bullet"/>
      <w:lvlText w:val="•"/>
      <w:lvlJc w:val="left"/>
      <w:pPr>
        <w:tabs>
          <w:tab w:val="num" w:pos="1440"/>
        </w:tabs>
        <w:ind w:left="1440" w:hanging="360"/>
      </w:pPr>
      <w:rPr>
        <w:rFonts w:ascii="Times New Roman" w:hAnsi="Times New Roman" w:hint="default"/>
      </w:rPr>
    </w:lvl>
    <w:lvl w:ilvl="2" w:tplc="5EAEA2B2" w:tentative="1">
      <w:start w:val="1"/>
      <w:numFmt w:val="bullet"/>
      <w:lvlText w:val="•"/>
      <w:lvlJc w:val="left"/>
      <w:pPr>
        <w:tabs>
          <w:tab w:val="num" w:pos="2160"/>
        </w:tabs>
        <w:ind w:left="2160" w:hanging="360"/>
      </w:pPr>
      <w:rPr>
        <w:rFonts w:ascii="Times New Roman" w:hAnsi="Times New Roman" w:hint="default"/>
      </w:rPr>
    </w:lvl>
    <w:lvl w:ilvl="3" w:tplc="34981E64" w:tentative="1">
      <w:start w:val="1"/>
      <w:numFmt w:val="bullet"/>
      <w:lvlText w:val="•"/>
      <w:lvlJc w:val="left"/>
      <w:pPr>
        <w:tabs>
          <w:tab w:val="num" w:pos="2880"/>
        </w:tabs>
        <w:ind w:left="2880" w:hanging="360"/>
      </w:pPr>
      <w:rPr>
        <w:rFonts w:ascii="Times New Roman" w:hAnsi="Times New Roman" w:hint="default"/>
      </w:rPr>
    </w:lvl>
    <w:lvl w:ilvl="4" w:tplc="2F48391C" w:tentative="1">
      <w:start w:val="1"/>
      <w:numFmt w:val="bullet"/>
      <w:lvlText w:val="•"/>
      <w:lvlJc w:val="left"/>
      <w:pPr>
        <w:tabs>
          <w:tab w:val="num" w:pos="3600"/>
        </w:tabs>
        <w:ind w:left="3600" w:hanging="360"/>
      </w:pPr>
      <w:rPr>
        <w:rFonts w:ascii="Times New Roman" w:hAnsi="Times New Roman" w:hint="default"/>
      </w:rPr>
    </w:lvl>
    <w:lvl w:ilvl="5" w:tplc="382097FA" w:tentative="1">
      <w:start w:val="1"/>
      <w:numFmt w:val="bullet"/>
      <w:lvlText w:val="•"/>
      <w:lvlJc w:val="left"/>
      <w:pPr>
        <w:tabs>
          <w:tab w:val="num" w:pos="4320"/>
        </w:tabs>
        <w:ind w:left="4320" w:hanging="360"/>
      </w:pPr>
      <w:rPr>
        <w:rFonts w:ascii="Times New Roman" w:hAnsi="Times New Roman" w:hint="default"/>
      </w:rPr>
    </w:lvl>
    <w:lvl w:ilvl="6" w:tplc="C87A941E" w:tentative="1">
      <w:start w:val="1"/>
      <w:numFmt w:val="bullet"/>
      <w:lvlText w:val="•"/>
      <w:lvlJc w:val="left"/>
      <w:pPr>
        <w:tabs>
          <w:tab w:val="num" w:pos="5040"/>
        </w:tabs>
        <w:ind w:left="5040" w:hanging="360"/>
      </w:pPr>
      <w:rPr>
        <w:rFonts w:ascii="Times New Roman" w:hAnsi="Times New Roman" w:hint="default"/>
      </w:rPr>
    </w:lvl>
    <w:lvl w:ilvl="7" w:tplc="BBCE5CE8" w:tentative="1">
      <w:start w:val="1"/>
      <w:numFmt w:val="bullet"/>
      <w:lvlText w:val="•"/>
      <w:lvlJc w:val="left"/>
      <w:pPr>
        <w:tabs>
          <w:tab w:val="num" w:pos="5760"/>
        </w:tabs>
        <w:ind w:left="5760" w:hanging="360"/>
      </w:pPr>
      <w:rPr>
        <w:rFonts w:ascii="Times New Roman" w:hAnsi="Times New Roman" w:hint="default"/>
      </w:rPr>
    </w:lvl>
    <w:lvl w:ilvl="8" w:tplc="B3228F1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F113320"/>
    <w:multiLevelType w:val="hybridMultilevel"/>
    <w:tmpl w:val="FD6258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7C2F47"/>
    <w:multiLevelType w:val="hybridMultilevel"/>
    <w:tmpl w:val="F3D6FE48"/>
    <w:lvl w:ilvl="0" w:tplc="A082434E">
      <w:start w:val="1"/>
      <w:numFmt w:val="lowerLetter"/>
      <w:lvlText w:val="(%1)"/>
      <w:lvlJc w:val="left"/>
      <w:pPr>
        <w:ind w:left="12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DC3001"/>
    <w:multiLevelType w:val="hybridMultilevel"/>
    <w:tmpl w:val="B454B16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376427B"/>
    <w:multiLevelType w:val="hybridMultilevel"/>
    <w:tmpl w:val="3856BCAE"/>
    <w:lvl w:ilvl="0" w:tplc="69CA002E">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45853CA7"/>
    <w:multiLevelType w:val="hybridMultilevel"/>
    <w:tmpl w:val="36EEC1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64A9F"/>
    <w:multiLevelType w:val="hybridMultilevel"/>
    <w:tmpl w:val="6562F338"/>
    <w:lvl w:ilvl="0" w:tplc="EA2663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A141F5"/>
    <w:multiLevelType w:val="hybridMultilevel"/>
    <w:tmpl w:val="9950FD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1C034D"/>
    <w:multiLevelType w:val="hybridMultilevel"/>
    <w:tmpl w:val="B74691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7338A"/>
    <w:multiLevelType w:val="hybridMultilevel"/>
    <w:tmpl w:val="FEE651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CC2F6B"/>
    <w:multiLevelType w:val="hybridMultilevel"/>
    <w:tmpl w:val="25688B90"/>
    <w:lvl w:ilvl="0" w:tplc="827AF2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E2E4CBC"/>
    <w:multiLevelType w:val="hybridMultilevel"/>
    <w:tmpl w:val="156C5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E295A"/>
    <w:multiLevelType w:val="hybridMultilevel"/>
    <w:tmpl w:val="7B90CF4E"/>
    <w:lvl w:ilvl="0" w:tplc="8DC426C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E21C2"/>
    <w:multiLevelType w:val="hybridMultilevel"/>
    <w:tmpl w:val="81A642E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17048BF"/>
    <w:multiLevelType w:val="hybridMultilevel"/>
    <w:tmpl w:val="70BC49DE"/>
    <w:lvl w:ilvl="0" w:tplc="213EBAB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2867384"/>
    <w:multiLevelType w:val="hybridMultilevel"/>
    <w:tmpl w:val="B44A05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5526F"/>
    <w:multiLevelType w:val="hybridMultilevel"/>
    <w:tmpl w:val="0FBE5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252E01"/>
    <w:multiLevelType w:val="hybridMultilevel"/>
    <w:tmpl w:val="00C0404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4C618B7"/>
    <w:multiLevelType w:val="hybridMultilevel"/>
    <w:tmpl w:val="B9E89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B31DB5"/>
    <w:multiLevelType w:val="hybridMultilevel"/>
    <w:tmpl w:val="9CAE5A2A"/>
    <w:lvl w:ilvl="0" w:tplc="BBB2366E">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768815EB"/>
    <w:multiLevelType w:val="hybridMultilevel"/>
    <w:tmpl w:val="094ADDB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826104E"/>
    <w:multiLevelType w:val="hybridMultilevel"/>
    <w:tmpl w:val="5172FCF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12"/>
  </w:num>
  <w:num w:numId="3">
    <w:abstractNumId w:val="1"/>
  </w:num>
  <w:num w:numId="4">
    <w:abstractNumId w:val="31"/>
  </w:num>
  <w:num w:numId="5">
    <w:abstractNumId w:val="24"/>
  </w:num>
  <w:num w:numId="6">
    <w:abstractNumId w:val="13"/>
  </w:num>
  <w:num w:numId="7">
    <w:abstractNumId w:val="30"/>
  </w:num>
  <w:num w:numId="8">
    <w:abstractNumId w:val="16"/>
  </w:num>
  <w:num w:numId="9">
    <w:abstractNumId w:val="33"/>
  </w:num>
  <w:num w:numId="10">
    <w:abstractNumId w:val="26"/>
  </w:num>
  <w:num w:numId="11">
    <w:abstractNumId w:val="34"/>
  </w:num>
  <w:num w:numId="12">
    <w:abstractNumId w:val="4"/>
  </w:num>
  <w:num w:numId="13">
    <w:abstractNumId w:val="23"/>
  </w:num>
  <w:num w:numId="14">
    <w:abstractNumId w:val="15"/>
  </w:num>
  <w:num w:numId="15">
    <w:abstractNumId w:val="10"/>
  </w:num>
  <w:num w:numId="16">
    <w:abstractNumId w:val="6"/>
  </w:num>
  <w:num w:numId="17">
    <w:abstractNumId w:val="19"/>
  </w:num>
  <w:num w:numId="18">
    <w:abstractNumId w:val="7"/>
  </w:num>
  <w:num w:numId="19">
    <w:abstractNumId w:val="17"/>
  </w:num>
  <w:num w:numId="20">
    <w:abstractNumId w:val="32"/>
  </w:num>
  <w:num w:numId="21">
    <w:abstractNumId w:val="25"/>
  </w:num>
  <w:num w:numId="22">
    <w:abstractNumId w:val="27"/>
  </w:num>
  <w:num w:numId="23">
    <w:abstractNumId w:val="29"/>
  </w:num>
  <w:num w:numId="24">
    <w:abstractNumId w:val="3"/>
  </w:num>
  <w:num w:numId="25">
    <w:abstractNumId w:val="0"/>
  </w:num>
  <w:num w:numId="26">
    <w:abstractNumId w:val="14"/>
  </w:num>
  <w:num w:numId="27">
    <w:abstractNumId w:val="11"/>
  </w:num>
  <w:num w:numId="28">
    <w:abstractNumId w:val="9"/>
  </w:num>
  <w:num w:numId="29">
    <w:abstractNumId w:val="18"/>
  </w:num>
  <w:num w:numId="30">
    <w:abstractNumId w:val="28"/>
  </w:num>
  <w:num w:numId="31">
    <w:abstractNumId w:val="21"/>
  </w:num>
  <w:num w:numId="32">
    <w:abstractNumId w:val="2"/>
  </w:num>
  <w:num w:numId="33">
    <w:abstractNumId w:val="20"/>
  </w:num>
  <w:num w:numId="34">
    <w:abstractNumId w:val="5"/>
  </w:num>
  <w:num w:numId="35">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ssell, Kathleen">
    <w15:presenceInfo w15:providerId="AD" w15:userId="S-1-5-21-842925246-813497703-682003330-102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7E7"/>
    <w:rsid w:val="00005D88"/>
    <w:rsid w:val="00013835"/>
    <w:rsid w:val="000149C5"/>
    <w:rsid w:val="000312F6"/>
    <w:rsid w:val="0003745D"/>
    <w:rsid w:val="00042FAC"/>
    <w:rsid w:val="00043D07"/>
    <w:rsid w:val="00044A91"/>
    <w:rsid w:val="0005112F"/>
    <w:rsid w:val="000526AF"/>
    <w:rsid w:val="00063A27"/>
    <w:rsid w:val="00066246"/>
    <w:rsid w:val="000765BA"/>
    <w:rsid w:val="00076794"/>
    <w:rsid w:val="00081C33"/>
    <w:rsid w:val="00085A3F"/>
    <w:rsid w:val="00087F78"/>
    <w:rsid w:val="00095AD6"/>
    <w:rsid w:val="000A65D4"/>
    <w:rsid w:val="000A7F99"/>
    <w:rsid w:val="000B15E0"/>
    <w:rsid w:val="000B3233"/>
    <w:rsid w:val="000B5383"/>
    <w:rsid w:val="000C410D"/>
    <w:rsid w:val="000C71A3"/>
    <w:rsid w:val="000E29EE"/>
    <w:rsid w:val="000E3AAB"/>
    <w:rsid w:val="000F0497"/>
    <w:rsid w:val="000F12A2"/>
    <w:rsid w:val="00104994"/>
    <w:rsid w:val="00104F7C"/>
    <w:rsid w:val="00106705"/>
    <w:rsid w:val="001115E7"/>
    <w:rsid w:val="00117531"/>
    <w:rsid w:val="00117916"/>
    <w:rsid w:val="001228DF"/>
    <w:rsid w:val="00123516"/>
    <w:rsid w:val="00141153"/>
    <w:rsid w:val="0017039C"/>
    <w:rsid w:val="0017521C"/>
    <w:rsid w:val="0019464B"/>
    <w:rsid w:val="001B07E7"/>
    <w:rsid w:val="001B7D29"/>
    <w:rsid w:val="001C0A7A"/>
    <w:rsid w:val="001D28E9"/>
    <w:rsid w:val="001D70ED"/>
    <w:rsid w:val="001E47D1"/>
    <w:rsid w:val="001E7D1B"/>
    <w:rsid w:val="001F17EB"/>
    <w:rsid w:val="00210B03"/>
    <w:rsid w:val="00215C5C"/>
    <w:rsid w:val="00220B3D"/>
    <w:rsid w:val="00231CB8"/>
    <w:rsid w:val="00253FE0"/>
    <w:rsid w:val="00256F15"/>
    <w:rsid w:val="00261027"/>
    <w:rsid w:val="00263227"/>
    <w:rsid w:val="002640E6"/>
    <w:rsid w:val="00270850"/>
    <w:rsid w:val="0027277F"/>
    <w:rsid w:val="002864D7"/>
    <w:rsid w:val="0029156F"/>
    <w:rsid w:val="00291EBA"/>
    <w:rsid w:val="00296EC3"/>
    <w:rsid w:val="002A08FA"/>
    <w:rsid w:val="002A1725"/>
    <w:rsid w:val="002A6252"/>
    <w:rsid w:val="002B0425"/>
    <w:rsid w:val="002B0813"/>
    <w:rsid w:val="002D0171"/>
    <w:rsid w:val="002D0B3D"/>
    <w:rsid w:val="002D7469"/>
    <w:rsid w:val="002E0394"/>
    <w:rsid w:val="002E0963"/>
    <w:rsid w:val="002E228A"/>
    <w:rsid w:val="002F40C0"/>
    <w:rsid w:val="002F72CA"/>
    <w:rsid w:val="003059B7"/>
    <w:rsid w:val="003112CB"/>
    <w:rsid w:val="003118BA"/>
    <w:rsid w:val="00317BE2"/>
    <w:rsid w:val="003224EE"/>
    <w:rsid w:val="003307AF"/>
    <w:rsid w:val="003327A0"/>
    <w:rsid w:val="003351FF"/>
    <w:rsid w:val="0034770E"/>
    <w:rsid w:val="00353380"/>
    <w:rsid w:val="0035485A"/>
    <w:rsid w:val="00354DE9"/>
    <w:rsid w:val="003664F2"/>
    <w:rsid w:val="00374147"/>
    <w:rsid w:val="0038167B"/>
    <w:rsid w:val="00381F3A"/>
    <w:rsid w:val="00384DC6"/>
    <w:rsid w:val="00395A32"/>
    <w:rsid w:val="00397FBE"/>
    <w:rsid w:val="003A294D"/>
    <w:rsid w:val="003A5DAB"/>
    <w:rsid w:val="003B3C34"/>
    <w:rsid w:val="003B556B"/>
    <w:rsid w:val="003C42F6"/>
    <w:rsid w:val="003D0914"/>
    <w:rsid w:val="003D2296"/>
    <w:rsid w:val="003D3C07"/>
    <w:rsid w:val="003D5996"/>
    <w:rsid w:val="003E09CB"/>
    <w:rsid w:val="003F59A0"/>
    <w:rsid w:val="003F606F"/>
    <w:rsid w:val="003F6C6A"/>
    <w:rsid w:val="00407598"/>
    <w:rsid w:val="00407F46"/>
    <w:rsid w:val="00412AEB"/>
    <w:rsid w:val="00414D13"/>
    <w:rsid w:val="00416C96"/>
    <w:rsid w:val="00417A11"/>
    <w:rsid w:val="00423F00"/>
    <w:rsid w:val="00447CF7"/>
    <w:rsid w:val="00451AAD"/>
    <w:rsid w:val="004568C9"/>
    <w:rsid w:val="00465061"/>
    <w:rsid w:val="004728CD"/>
    <w:rsid w:val="00484358"/>
    <w:rsid w:val="00486703"/>
    <w:rsid w:val="00495E64"/>
    <w:rsid w:val="004A02CE"/>
    <w:rsid w:val="004A2BB9"/>
    <w:rsid w:val="004C0940"/>
    <w:rsid w:val="004C2130"/>
    <w:rsid w:val="004C3018"/>
    <w:rsid w:val="004C718B"/>
    <w:rsid w:val="004D47E7"/>
    <w:rsid w:val="004D625C"/>
    <w:rsid w:val="004D736A"/>
    <w:rsid w:val="004D7D6C"/>
    <w:rsid w:val="004E641A"/>
    <w:rsid w:val="004E76E8"/>
    <w:rsid w:val="004E77EF"/>
    <w:rsid w:val="004F3548"/>
    <w:rsid w:val="004F4C94"/>
    <w:rsid w:val="00507662"/>
    <w:rsid w:val="0051171D"/>
    <w:rsid w:val="005133AC"/>
    <w:rsid w:val="00517780"/>
    <w:rsid w:val="0053517B"/>
    <w:rsid w:val="00547154"/>
    <w:rsid w:val="005510FB"/>
    <w:rsid w:val="005623E9"/>
    <w:rsid w:val="005638F7"/>
    <w:rsid w:val="005662C8"/>
    <w:rsid w:val="005671E8"/>
    <w:rsid w:val="00574D21"/>
    <w:rsid w:val="00577642"/>
    <w:rsid w:val="005818DA"/>
    <w:rsid w:val="005855DB"/>
    <w:rsid w:val="005928D0"/>
    <w:rsid w:val="00597EF6"/>
    <w:rsid w:val="005A059B"/>
    <w:rsid w:val="005A41FB"/>
    <w:rsid w:val="005B31B7"/>
    <w:rsid w:val="005B3F1B"/>
    <w:rsid w:val="005B76F1"/>
    <w:rsid w:val="005C0370"/>
    <w:rsid w:val="005C055A"/>
    <w:rsid w:val="005C0FDF"/>
    <w:rsid w:val="005C336D"/>
    <w:rsid w:val="005C41FF"/>
    <w:rsid w:val="005C4508"/>
    <w:rsid w:val="005C6539"/>
    <w:rsid w:val="005C705C"/>
    <w:rsid w:val="005D412D"/>
    <w:rsid w:val="005F60D2"/>
    <w:rsid w:val="006042AA"/>
    <w:rsid w:val="00615538"/>
    <w:rsid w:val="00625C83"/>
    <w:rsid w:val="0062658B"/>
    <w:rsid w:val="006318AF"/>
    <w:rsid w:val="0064363C"/>
    <w:rsid w:val="00646259"/>
    <w:rsid w:val="006624D1"/>
    <w:rsid w:val="00664B3D"/>
    <w:rsid w:val="00666441"/>
    <w:rsid w:val="006773AF"/>
    <w:rsid w:val="0068090F"/>
    <w:rsid w:val="00684140"/>
    <w:rsid w:val="006872B5"/>
    <w:rsid w:val="00690FEE"/>
    <w:rsid w:val="00694FC5"/>
    <w:rsid w:val="006A1578"/>
    <w:rsid w:val="006A4E45"/>
    <w:rsid w:val="006A72CB"/>
    <w:rsid w:val="006B0BAF"/>
    <w:rsid w:val="006B4E62"/>
    <w:rsid w:val="006B5929"/>
    <w:rsid w:val="006B7D1A"/>
    <w:rsid w:val="006C255E"/>
    <w:rsid w:val="006C71E2"/>
    <w:rsid w:val="006D51A0"/>
    <w:rsid w:val="006E3939"/>
    <w:rsid w:val="006F5ECF"/>
    <w:rsid w:val="006F6954"/>
    <w:rsid w:val="00705F2F"/>
    <w:rsid w:val="00706708"/>
    <w:rsid w:val="00711F52"/>
    <w:rsid w:val="0071778E"/>
    <w:rsid w:val="00721878"/>
    <w:rsid w:val="0073217E"/>
    <w:rsid w:val="007444E4"/>
    <w:rsid w:val="00745A46"/>
    <w:rsid w:val="00755BE2"/>
    <w:rsid w:val="00761CCD"/>
    <w:rsid w:val="00764955"/>
    <w:rsid w:val="00771F50"/>
    <w:rsid w:val="00777BD7"/>
    <w:rsid w:val="00786113"/>
    <w:rsid w:val="0079078D"/>
    <w:rsid w:val="0079513F"/>
    <w:rsid w:val="007A527C"/>
    <w:rsid w:val="007B0519"/>
    <w:rsid w:val="007B0EB4"/>
    <w:rsid w:val="007D33F3"/>
    <w:rsid w:val="007D54FE"/>
    <w:rsid w:val="007E4360"/>
    <w:rsid w:val="007E6126"/>
    <w:rsid w:val="00834BE8"/>
    <w:rsid w:val="0084338E"/>
    <w:rsid w:val="0084422C"/>
    <w:rsid w:val="00847B03"/>
    <w:rsid w:val="00860056"/>
    <w:rsid w:val="00875CBA"/>
    <w:rsid w:val="00876160"/>
    <w:rsid w:val="00880287"/>
    <w:rsid w:val="008A704C"/>
    <w:rsid w:val="008C1FDD"/>
    <w:rsid w:val="008C23A4"/>
    <w:rsid w:val="008C5EDD"/>
    <w:rsid w:val="008C6647"/>
    <w:rsid w:val="008E1FA1"/>
    <w:rsid w:val="008E2610"/>
    <w:rsid w:val="008F1F69"/>
    <w:rsid w:val="009037A3"/>
    <w:rsid w:val="00916366"/>
    <w:rsid w:val="009174B4"/>
    <w:rsid w:val="00917FF3"/>
    <w:rsid w:val="00931CB9"/>
    <w:rsid w:val="00935D79"/>
    <w:rsid w:val="00946C43"/>
    <w:rsid w:val="009627B5"/>
    <w:rsid w:val="0097054C"/>
    <w:rsid w:val="009825E6"/>
    <w:rsid w:val="00985FAC"/>
    <w:rsid w:val="00990199"/>
    <w:rsid w:val="009918FA"/>
    <w:rsid w:val="00992EDA"/>
    <w:rsid w:val="00992F49"/>
    <w:rsid w:val="009A5CDB"/>
    <w:rsid w:val="009C18DD"/>
    <w:rsid w:val="009C2442"/>
    <w:rsid w:val="009C41CE"/>
    <w:rsid w:val="009D41BD"/>
    <w:rsid w:val="009D450F"/>
    <w:rsid w:val="009E430C"/>
    <w:rsid w:val="009E54A6"/>
    <w:rsid w:val="009F06F5"/>
    <w:rsid w:val="00A03EC8"/>
    <w:rsid w:val="00A0726B"/>
    <w:rsid w:val="00A12D38"/>
    <w:rsid w:val="00A1662B"/>
    <w:rsid w:val="00A21141"/>
    <w:rsid w:val="00A239EE"/>
    <w:rsid w:val="00A32B57"/>
    <w:rsid w:val="00A34C89"/>
    <w:rsid w:val="00A37618"/>
    <w:rsid w:val="00A449A3"/>
    <w:rsid w:val="00A475D6"/>
    <w:rsid w:val="00A66BD9"/>
    <w:rsid w:val="00A90EE5"/>
    <w:rsid w:val="00AA58DE"/>
    <w:rsid w:val="00AC78D0"/>
    <w:rsid w:val="00AD1B5E"/>
    <w:rsid w:val="00AE2F52"/>
    <w:rsid w:val="00AE36C9"/>
    <w:rsid w:val="00AE3D61"/>
    <w:rsid w:val="00AF63D1"/>
    <w:rsid w:val="00AF6AB4"/>
    <w:rsid w:val="00B11DEF"/>
    <w:rsid w:val="00B14DF3"/>
    <w:rsid w:val="00B16A91"/>
    <w:rsid w:val="00B1705B"/>
    <w:rsid w:val="00B175D0"/>
    <w:rsid w:val="00B34D21"/>
    <w:rsid w:val="00B41543"/>
    <w:rsid w:val="00B50FCD"/>
    <w:rsid w:val="00B53E76"/>
    <w:rsid w:val="00B669FA"/>
    <w:rsid w:val="00B70B72"/>
    <w:rsid w:val="00B73313"/>
    <w:rsid w:val="00B83CB2"/>
    <w:rsid w:val="00B85A8C"/>
    <w:rsid w:val="00B923EA"/>
    <w:rsid w:val="00BB4AA5"/>
    <w:rsid w:val="00BD1157"/>
    <w:rsid w:val="00BD2EBC"/>
    <w:rsid w:val="00BF0F1B"/>
    <w:rsid w:val="00C00A84"/>
    <w:rsid w:val="00C025AB"/>
    <w:rsid w:val="00C061FE"/>
    <w:rsid w:val="00C1578A"/>
    <w:rsid w:val="00C235FD"/>
    <w:rsid w:val="00C266DA"/>
    <w:rsid w:val="00C35E61"/>
    <w:rsid w:val="00C3649A"/>
    <w:rsid w:val="00C42C3D"/>
    <w:rsid w:val="00C50842"/>
    <w:rsid w:val="00C53A04"/>
    <w:rsid w:val="00C63380"/>
    <w:rsid w:val="00C74859"/>
    <w:rsid w:val="00C901F5"/>
    <w:rsid w:val="00C973EF"/>
    <w:rsid w:val="00CB0241"/>
    <w:rsid w:val="00CB0426"/>
    <w:rsid w:val="00CC0844"/>
    <w:rsid w:val="00CC1D54"/>
    <w:rsid w:val="00CD1485"/>
    <w:rsid w:val="00CD4680"/>
    <w:rsid w:val="00CF13A3"/>
    <w:rsid w:val="00CF1DF4"/>
    <w:rsid w:val="00CF7675"/>
    <w:rsid w:val="00D04A5C"/>
    <w:rsid w:val="00D04AC7"/>
    <w:rsid w:val="00D05D0C"/>
    <w:rsid w:val="00D06CCA"/>
    <w:rsid w:val="00D1061E"/>
    <w:rsid w:val="00D107F2"/>
    <w:rsid w:val="00D11323"/>
    <w:rsid w:val="00D1361E"/>
    <w:rsid w:val="00D240A4"/>
    <w:rsid w:val="00D24258"/>
    <w:rsid w:val="00D3283E"/>
    <w:rsid w:val="00D36865"/>
    <w:rsid w:val="00D44455"/>
    <w:rsid w:val="00D45979"/>
    <w:rsid w:val="00D505C4"/>
    <w:rsid w:val="00D57761"/>
    <w:rsid w:val="00D72C5E"/>
    <w:rsid w:val="00D754BD"/>
    <w:rsid w:val="00D82C84"/>
    <w:rsid w:val="00D87D24"/>
    <w:rsid w:val="00D909E4"/>
    <w:rsid w:val="00D95736"/>
    <w:rsid w:val="00DB32C8"/>
    <w:rsid w:val="00DB481A"/>
    <w:rsid w:val="00DC24B1"/>
    <w:rsid w:val="00DC6875"/>
    <w:rsid w:val="00DD07B3"/>
    <w:rsid w:val="00DD2F85"/>
    <w:rsid w:val="00DD48A8"/>
    <w:rsid w:val="00DD7544"/>
    <w:rsid w:val="00DE3C43"/>
    <w:rsid w:val="00DF115C"/>
    <w:rsid w:val="00E12AA2"/>
    <w:rsid w:val="00E13E10"/>
    <w:rsid w:val="00E2050D"/>
    <w:rsid w:val="00E220CC"/>
    <w:rsid w:val="00E2336A"/>
    <w:rsid w:val="00E25F20"/>
    <w:rsid w:val="00E327F5"/>
    <w:rsid w:val="00E33E2F"/>
    <w:rsid w:val="00E36590"/>
    <w:rsid w:val="00E36E38"/>
    <w:rsid w:val="00E371EB"/>
    <w:rsid w:val="00E42B87"/>
    <w:rsid w:val="00E4624A"/>
    <w:rsid w:val="00E66CFE"/>
    <w:rsid w:val="00E72842"/>
    <w:rsid w:val="00E74C13"/>
    <w:rsid w:val="00E76A33"/>
    <w:rsid w:val="00E97A81"/>
    <w:rsid w:val="00EA3ED9"/>
    <w:rsid w:val="00EA5641"/>
    <w:rsid w:val="00EA5647"/>
    <w:rsid w:val="00EA5F8D"/>
    <w:rsid w:val="00EA75CC"/>
    <w:rsid w:val="00EB1B93"/>
    <w:rsid w:val="00EB7240"/>
    <w:rsid w:val="00EC1196"/>
    <w:rsid w:val="00EC20FE"/>
    <w:rsid w:val="00EC3B18"/>
    <w:rsid w:val="00ED21B0"/>
    <w:rsid w:val="00ED235A"/>
    <w:rsid w:val="00ED477A"/>
    <w:rsid w:val="00EE05E4"/>
    <w:rsid w:val="00EE27EB"/>
    <w:rsid w:val="00EF5355"/>
    <w:rsid w:val="00EF58FF"/>
    <w:rsid w:val="00F12B9C"/>
    <w:rsid w:val="00F136F2"/>
    <w:rsid w:val="00F15D70"/>
    <w:rsid w:val="00F2778E"/>
    <w:rsid w:val="00F27F8E"/>
    <w:rsid w:val="00F3517B"/>
    <w:rsid w:val="00F54ACE"/>
    <w:rsid w:val="00F6372F"/>
    <w:rsid w:val="00F811E4"/>
    <w:rsid w:val="00F934F7"/>
    <w:rsid w:val="00F95605"/>
    <w:rsid w:val="00FB68EE"/>
    <w:rsid w:val="00FC3491"/>
    <w:rsid w:val="00FD3151"/>
    <w:rsid w:val="00FD33F9"/>
    <w:rsid w:val="00FD3BCB"/>
    <w:rsid w:val="00FE070F"/>
    <w:rsid w:val="00FE32EA"/>
    <w:rsid w:val="00FF3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4DBD9"/>
  <w15:docId w15:val="{672E0D8A-E653-4FD6-98B7-3709E3F5A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7E7"/>
    <w:rPr>
      <w:rFonts w:ascii="Times New Roman" w:eastAsia="Times New Roman" w:hAnsi="Times New Roman" w:cs="Times New Roman"/>
      <w:sz w:val="24"/>
      <w:szCs w:val="24"/>
    </w:rPr>
  </w:style>
  <w:style w:type="paragraph" w:styleId="Heading1">
    <w:name w:val="heading 1"/>
    <w:basedOn w:val="Normal"/>
    <w:link w:val="Heading1Char"/>
    <w:uiPriority w:val="9"/>
    <w:qFormat/>
    <w:rsid w:val="00B669FA"/>
    <w:pPr>
      <w:spacing w:before="100" w:beforeAutospacing="1" w:after="120"/>
      <w:outlineLvl w:val="0"/>
    </w:pPr>
    <w:rPr>
      <w:rFonts w:asciiTheme="minorHAnsi" w:hAnsiTheme="minorHAnsi"/>
      <w:b/>
      <w:bCs/>
      <w:color w:val="002060"/>
      <w:kern w:val="36"/>
      <w:sz w:val="36"/>
      <w:szCs w:val="48"/>
    </w:rPr>
  </w:style>
  <w:style w:type="paragraph" w:styleId="Heading2">
    <w:name w:val="heading 2"/>
    <w:basedOn w:val="Normal"/>
    <w:next w:val="Normal"/>
    <w:link w:val="Heading2Char"/>
    <w:uiPriority w:val="9"/>
    <w:unhideWhenUsed/>
    <w:qFormat/>
    <w:rsid w:val="00B669FA"/>
    <w:pPr>
      <w:keepNext/>
      <w:keepLines/>
      <w:spacing w:before="100" w:beforeAutospacing="1" w:after="120"/>
      <w:outlineLvl w:val="1"/>
    </w:pPr>
    <w:rPr>
      <w:rFonts w:asciiTheme="minorHAnsi" w:eastAsiaTheme="majorEastAsia" w:hAnsiTheme="minorHAnsi" w:cstheme="majorBidi"/>
      <w:b/>
      <w:color w:val="002060"/>
      <w:sz w:val="28"/>
      <w:szCs w:val="26"/>
    </w:rPr>
  </w:style>
  <w:style w:type="paragraph" w:styleId="Heading3">
    <w:name w:val="heading 3"/>
    <w:basedOn w:val="Normal"/>
    <w:next w:val="Normal"/>
    <w:link w:val="Heading3Char"/>
    <w:uiPriority w:val="9"/>
    <w:unhideWhenUsed/>
    <w:qFormat/>
    <w:rsid w:val="00B669FA"/>
    <w:pPr>
      <w:keepNext/>
      <w:keepLines/>
      <w:spacing w:before="40"/>
      <w:outlineLvl w:val="2"/>
    </w:pPr>
    <w:rPr>
      <w:rFonts w:asciiTheme="minorHAnsi" w:eastAsiaTheme="majorEastAsia" w:hAnsiTheme="minorHAnsi" w:cstheme="majorBidi"/>
      <w:b/>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07E7"/>
    <w:pPr>
      <w:tabs>
        <w:tab w:val="center" w:pos="4680"/>
        <w:tab w:val="right" w:pos="9360"/>
      </w:tabs>
    </w:pPr>
  </w:style>
  <w:style w:type="character" w:customStyle="1" w:styleId="HeaderChar">
    <w:name w:val="Header Char"/>
    <w:basedOn w:val="DefaultParagraphFont"/>
    <w:link w:val="Header"/>
    <w:uiPriority w:val="99"/>
    <w:rsid w:val="001B07E7"/>
  </w:style>
  <w:style w:type="paragraph" w:styleId="Footer">
    <w:name w:val="footer"/>
    <w:basedOn w:val="Normal"/>
    <w:link w:val="FooterChar"/>
    <w:uiPriority w:val="99"/>
    <w:unhideWhenUsed/>
    <w:rsid w:val="001B07E7"/>
    <w:pPr>
      <w:tabs>
        <w:tab w:val="center" w:pos="4680"/>
        <w:tab w:val="right" w:pos="9360"/>
      </w:tabs>
    </w:pPr>
  </w:style>
  <w:style w:type="character" w:customStyle="1" w:styleId="FooterChar">
    <w:name w:val="Footer Char"/>
    <w:basedOn w:val="DefaultParagraphFont"/>
    <w:link w:val="Footer"/>
    <w:uiPriority w:val="99"/>
    <w:rsid w:val="001B07E7"/>
  </w:style>
  <w:style w:type="paragraph" w:styleId="NoSpacing">
    <w:name w:val="No Spacing"/>
    <w:link w:val="NoSpacingChar"/>
    <w:uiPriority w:val="1"/>
    <w:qFormat/>
    <w:rsid w:val="001B07E7"/>
    <w:rPr>
      <w:rFonts w:eastAsiaTheme="minorEastAsia"/>
    </w:rPr>
  </w:style>
  <w:style w:type="character" w:customStyle="1" w:styleId="NoSpacingChar">
    <w:name w:val="No Spacing Char"/>
    <w:basedOn w:val="DefaultParagraphFont"/>
    <w:link w:val="NoSpacing"/>
    <w:uiPriority w:val="1"/>
    <w:rsid w:val="001B07E7"/>
    <w:rPr>
      <w:rFonts w:eastAsiaTheme="minorEastAsia"/>
    </w:rPr>
  </w:style>
  <w:style w:type="character" w:customStyle="1" w:styleId="Heading1Char">
    <w:name w:val="Heading 1 Char"/>
    <w:basedOn w:val="DefaultParagraphFont"/>
    <w:link w:val="Heading1"/>
    <w:uiPriority w:val="9"/>
    <w:rsid w:val="00B669FA"/>
    <w:rPr>
      <w:rFonts w:eastAsia="Times New Roman" w:cs="Times New Roman"/>
      <w:b/>
      <w:bCs/>
      <w:color w:val="002060"/>
      <w:kern w:val="36"/>
      <w:sz w:val="36"/>
      <w:szCs w:val="48"/>
    </w:rPr>
  </w:style>
  <w:style w:type="character" w:styleId="Hyperlink">
    <w:name w:val="Hyperlink"/>
    <w:uiPriority w:val="99"/>
    <w:rsid w:val="001B07E7"/>
    <w:rPr>
      <w:color w:val="0000FF"/>
      <w:u w:val="single"/>
    </w:rPr>
  </w:style>
  <w:style w:type="table" w:styleId="TableGrid">
    <w:name w:val="Table Grid"/>
    <w:basedOn w:val="TableNormal"/>
    <w:uiPriority w:val="39"/>
    <w:rsid w:val="001B0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07E7"/>
    <w:pPr>
      <w:ind w:left="720"/>
      <w:contextualSpacing/>
    </w:pPr>
  </w:style>
  <w:style w:type="paragraph" w:customStyle="1" w:styleId="Default">
    <w:name w:val="Default"/>
    <w:rsid w:val="001B07E7"/>
    <w:pPr>
      <w:autoSpaceDE w:val="0"/>
      <w:autoSpaceDN w:val="0"/>
      <w:adjustRightInd w:val="0"/>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5177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778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669FA"/>
    <w:rPr>
      <w:rFonts w:eastAsiaTheme="majorEastAsia" w:cstheme="majorBidi"/>
      <w:b/>
      <w:color w:val="002060"/>
      <w:sz w:val="28"/>
      <w:szCs w:val="26"/>
    </w:rPr>
  </w:style>
  <w:style w:type="character" w:customStyle="1" w:styleId="Heading3Char">
    <w:name w:val="Heading 3 Char"/>
    <w:basedOn w:val="DefaultParagraphFont"/>
    <w:link w:val="Heading3"/>
    <w:uiPriority w:val="9"/>
    <w:rsid w:val="00B669FA"/>
    <w:rPr>
      <w:rFonts w:eastAsiaTheme="majorEastAsia" w:cstheme="majorBidi"/>
      <w:b/>
      <w:color w:val="002060"/>
      <w:sz w:val="24"/>
      <w:szCs w:val="24"/>
    </w:rPr>
  </w:style>
  <w:style w:type="paragraph" w:styleId="TOCHeading">
    <w:name w:val="TOC Heading"/>
    <w:basedOn w:val="Heading1"/>
    <w:next w:val="Normal"/>
    <w:uiPriority w:val="39"/>
    <w:unhideWhenUsed/>
    <w:qFormat/>
    <w:rsid w:val="007A527C"/>
    <w:pPr>
      <w:keepNext/>
      <w:keepLines/>
      <w:spacing w:before="240" w:beforeAutospacing="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7A527C"/>
    <w:pPr>
      <w:spacing w:after="100"/>
    </w:pPr>
  </w:style>
  <w:style w:type="paragraph" w:styleId="TOC2">
    <w:name w:val="toc 2"/>
    <w:basedOn w:val="Normal"/>
    <w:next w:val="Normal"/>
    <w:autoRedefine/>
    <w:uiPriority w:val="39"/>
    <w:unhideWhenUsed/>
    <w:rsid w:val="007A527C"/>
    <w:pPr>
      <w:spacing w:after="100"/>
      <w:ind w:left="240"/>
    </w:pPr>
  </w:style>
  <w:style w:type="paragraph" w:styleId="TOC3">
    <w:name w:val="toc 3"/>
    <w:basedOn w:val="Normal"/>
    <w:next w:val="Normal"/>
    <w:autoRedefine/>
    <w:uiPriority w:val="39"/>
    <w:unhideWhenUsed/>
    <w:rsid w:val="007A527C"/>
    <w:pPr>
      <w:spacing w:after="100"/>
      <w:ind w:left="480"/>
    </w:pPr>
  </w:style>
  <w:style w:type="paragraph" w:styleId="BalloonText">
    <w:name w:val="Balloon Text"/>
    <w:basedOn w:val="Normal"/>
    <w:link w:val="BalloonTextChar"/>
    <w:uiPriority w:val="99"/>
    <w:semiHidden/>
    <w:unhideWhenUsed/>
    <w:rsid w:val="0034770E"/>
    <w:rPr>
      <w:rFonts w:ascii="Tahoma" w:hAnsi="Tahoma" w:cs="Tahoma"/>
      <w:sz w:val="16"/>
      <w:szCs w:val="16"/>
    </w:rPr>
  </w:style>
  <w:style w:type="character" w:customStyle="1" w:styleId="BalloonTextChar">
    <w:name w:val="Balloon Text Char"/>
    <w:basedOn w:val="DefaultParagraphFont"/>
    <w:link w:val="BalloonText"/>
    <w:uiPriority w:val="99"/>
    <w:semiHidden/>
    <w:rsid w:val="0034770E"/>
    <w:rPr>
      <w:rFonts w:ascii="Tahoma" w:eastAsia="Times New Roman" w:hAnsi="Tahoma" w:cs="Tahoma"/>
      <w:sz w:val="16"/>
      <w:szCs w:val="16"/>
    </w:rPr>
  </w:style>
  <w:style w:type="character" w:customStyle="1" w:styleId="UnresolvedMention">
    <w:name w:val="Unresolved Mention"/>
    <w:basedOn w:val="DefaultParagraphFont"/>
    <w:uiPriority w:val="99"/>
    <w:semiHidden/>
    <w:unhideWhenUsed/>
    <w:rsid w:val="00CF13A3"/>
    <w:rPr>
      <w:color w:val="605E5C"/>
      <w:shd w:val="clear" w:color="auto" w:fill="E1DFDD"/>
    </w:rPr>
  </w:style>
  <w:style w:type="character" w:styleId="CommentReference">
    <w:name w:val="annotation reference"/>
    <w:basedOn w:val="DefaultParagraphFont"/>
    <w:uiPriority w:val="99"/>
    <w:semiHidden/>
    <w:unhideWhenUsed/>
    <w:rsid w:val="00044A91"/>
    <w:rPr>
      <w:sz w:val="16"/>
      <w:szCs w:val="16"/>
    </w:rPr>
  </w:style>
  <w:style w:type="paragraph" w:styleId="CommentText">
    <w:name w:val="annotation text"/>
    <w:basedOn w:val="Normal"/>
    <w:link w:val="CommentTextChar"/>
    <w:uiPriority w:val="99"/>
    <w:semiHidden/>
    <w:unhideWhenUsed/>
    <w:rsid w:val="00044A91"/>
    <w:rPr>
      <w:sz w:val="20"/>
      <w:szCs w:val="20"/>
    </w:rPr>
  </w:style>
  <w:style w:type="character" w:customStyle="1" w:styleId="CommentTextChar">
    <w:name w:val="Comment Text Char"/>
    <w:basedOn w:val="DefaultParagraphFont"/>
    <w:link w:val="CommentText"/>
    <w:uiPriority w:val="99"/>
    <w:semiHidden/>
    <w:rsid w:val="00044A9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44A91"/>
    <w:rPr>
      <w:b/>
      <w:bCs/>
    </w:rPr>
  </w:style>
  <w:style w:type="character" w:customStyle="1" w:styleId="CommentSubjectChar">
    <w:name w:val="Comment Subject Char"/>
    <w:basedOn w:val="CommentTextChar"/>
    <w:link w:val="CommentSubject"/>
    <w:uiPriority w:val="99"/>
    <w:semiHidden/>
    <w:rsid w:val="00044A91"/>
    <w:rPr>
      <w:rFonts w:ascii="Times New Roman" w:eastAsia="Times New Roman" w:hAnsi="Times New Roman" w:cs="Times New Roman"/>
      <w:b/>
      <w:bCs/>
      <w:sz w:val="20"/>
      <w:szCs w:val="20"/>
    </w:rPr>
  </w:style>
  <w:style w:type="paragraph" w:styleId="Revision">
    <w:name w:val="Revision"/>
    <w:hidden/>
    <w:uiPriority w:val="99"/>
    <w:semiHidden/>
    <w:rsid w:val="005B31B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84499">
      <w:bodyDiv w:val="1"/>
      <w:marLeft w:val="0"/>
      <w:marRight w:val="0"/>
      <w:marTop w:val="0"/>
      <w:marBottom w:val="0"/>
      <w:divBdr>
        <w:top w:val="none" w:sz="0" w:space="0" w:color="auto"/>
        <w:left w:val="none" w:sz="0" w:space="0" w:color="auto"/>
        <w:bottom w:val="none" w:sz="0" w:space="0" w:color="auto"/>
        <w:right w:val="none" w:sz="0" w:space="0" w:color="auto"/>
      </w:divBdr>
      <w:divsChild>
        <w:div w:id="504514879">
          <w:marLeft w:val="547"/>
          <w:marRight w:val="0"/>
          <w:marTop w:val="0"/>
          <w:marBottom w:val="0"/>
          <w:divBdr>
            <w:top w:val="none" w:sz="0" w:space="0" w:color="auto"/>
            <w:left w:val="none" w:sz="0" w:space="0" w:color="auto"/>
            <w:bottom w:val="none" w:sz="0" w:space="0" w:color="auto"/>
            <w:right w:val="none" w:sz="0" w:space="0" w:color="auto"/>
          </w:divBdr>
        </w:div>
      </w:divsChild>
    </w:div>
    <w:div w:id="218131179">
      <w:bodyDiv w:val="1"/>
      <w:marLeft w:val="0"/>
      <w:marRight w:val="0"/>
      <w:marTop w:val="0"/>
      <w:marBottom w:val="0"/>
      <w:divBdr>
        <w:top w:val="none" w:sz="0" w:space="0" w:color="auto"/>
        <w:left w:val="none" w:sz="0" w:space="0" w:color="auto"/>
        <w:bottom w:val="none" w:sz="0" w:space="0" w:color="auto"/>
        <w:right w:val="none" w:sz="0" w:space="0" w:color="auto"/>
      </w:divBdr>
      <w:divsChild>
        <w:div w:id="1911110119">
          <w:marLeft w:val="547"/>
          <w:marRight w:val="0"/>
          <w:marTop w:val="0"/>
          <w:marBottom w:val="0"/>
          <w:divBdr>
            <w:top w:val="none" w:sz="0" w:space="0" w:color="auto"/>
            <w:left w:val="none" w:sz="0" w:space="0" w:color="auto"/>
            <w:bottom w:val="none" w:sz="0" w:space="0" w:color="auto"/>
            <w:right w:val="none" w:sz="0" w:space="0" w:color="auto"/>
          </w:divBdr>
        </w:div>
        <w:div w:id="1720006483">
          <w:marLeft w:val="547"/>
          <w:marRight w:val="0"/>
          <w:marTop w:val="0"/>
          <w:marBottom w:val="0"/>
          <w:divBdr>
            <w:top w:val="none" w:sz="0" w:space="0" w:color="auto"/>
            <w:left w:val="none" w:sz="0" w:space="0" w:color="auto"/>
            <w:bottom w:val="none" w:sz="0" w:space="0" w:color="auto"/>
            <w:right w:val="none" w:sz="0" w:space="0" w:color="auto"/>
          </w:divBdr>
        </w:div>
        <w:div w:id="1830827128">
          <w:marLeft w:val="547"/>
          <w:marRight w:val="0"/>
          <w:marTop w:val="0"/>
          <w:marBottom w:val="0"/>
          <w:divBdr>
            <w:top w:val="none" w:sz="0" w:space="0" w:color="auto"/>
            <w:left w:val="none" w:sz="0" w:space="0" w:color="auto"/>
            <w:bottom w:val="none" w:sz="0" w:space="0" w:color="auto"/>
            <w:right w:val="none" w:sz="0" w:space="0" w:color="auto"/>
          </w:divBdr>
        </w:div>
        <w:div w:id="193807685">
          <w:marLeft w:val="547"/>
          <w:marRight w:val="0"/>
          <w:marTop w:val="0"/>
          <w:marBottom w:val="0"/>
          <w:divBdr>
            <w:top w:val="none" w:sz="0" w:space="0" w:color="auto"/>
            <w:left w:val="none" w:sz="0" w:space="0" w:color="auto"/>
            <w:bottom w:val="none" w:sz="0" w:space="0" w:color="auto"/>
            <w:right w:val="none" w:sz="0" w:space="0" w:color="auto"/>
          </w:divBdr>
        </w:div>
      </w:divsChild>
    </w:div>
    <w:div w:id="1715539475">
      <w:bodyDiv w:val="1"/>
      <w:marLeft w:val="0"/>
      <w:marRight w:val="0"/>
      <w:marTop w:val="0"/>
      <w:marBottom w:val="0"/>
      <w:divBdr>
        <w:top w:val="none" w:sz="0" w:space="0" w:color="auto"/>
        <w:left w:val="none" w:sz="0" w:space="0" w:color="auto"/>
        <w:bottom w:val="none" w:sz="0" w:space="0" w:color="auto"/>
        <w:right w:val="none" w:sz="0" w:space="0" w:color="auto"/>
      </w:divBdr>
      <w:divsChild>
        <w:div w:id="53551425">
          <w:marLeft w:val="0"/>
          <w:marRight w:val="0"/>
          <w:marTop w:val="0"/>
          <w:marBottom w:val="0"/>
          <w:divBdr>
            <w:top w:val="none" w:sz="0" w:space="0" w:color="auto"/>
            <w:left w:val="none" w:sz="0" w:space="0" w:color="auto"/>
            <w:bottom w:val="none" w:sz="0" w:space="0" w:color="auto"/>
            <w:right w:val="none" w:sz="0" w:space="0" w:color="auto"/>
          </w:divBdr>
        </w:div>
        <w:div w:id="856652788">
          <w:marLeft w:val="0"/>
          <w:marRight w:val="0"/>
          <w:marTop w:val="0"/>
          <w:marBottom w:val="0"/>
          <w:divBdr>
            <w:top w:val="none" w:sz="0" w:space="0" w:color="auto"/>
            <w:left w:val="none" w:sz="0" w:space="0" w:color="auto"/>
            <w:bottom w:val="none" w:sz="0" w:space="0" w:color="auto"/>
            <w:right w:val="none" w:sz="0" w:space="0" w:color="auto"/>
          </w:divBdr>
          <w:divsChild>
            <w:div w:id="96168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6797">
      <w:bodyDiv w:val="1"/>
      <w:marLeft w:val="0"/>
      <w:marRight w:val="0"/>
      <w:marTop w:val="0"/>
      <w:marBottom w:val="0"/>
      <w:divBdr>
        <w:top w:val="none" w:sz="0" w:space="0" w:color="auto"/>
        <w:left w:val="none" w:sz="0" w:space="0" w:color="auto"/>
        <w:bottom w:val="none" w:sz="0" w:space="0" w:color="auto"/>
        <w:right w:val="none" w:sz="0" w:space="0" w:color="auto"/>
      </w:divBdr>
      <w:divsChild>
        <w:div w:id="4759945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emf"/><Relationship Id="rId26" Type="http://schemas.openxmlformats.org/officeDocument/2006/relationships/hyperlink" Target="https://scholar.google.com/scholar?q=towards+a+sociology+of+health+discourse+in+africa&amp;hl=en&amp;as_sdt=0&amp;as_vis=1&amp;oi=scholart" TargetMode="External"/><Relationship Id="rId39" Type="http://schemas.openxmlformats.org/officeDocument/2006/relationships/hyperlink" Target="http://worldpopulationreview.com/countries/cameroon-population/" TargetMode="External"/><Relationship Id="rId21" Type="http://schemas.openxmlformats.org/officeDocument/2006/relationships/hyperlink" Target="mailto:Makebabcn2018@gmail.com" TargetMode="External"/><Relationship Id="rId34" Type="http://schemas.openxmlformats.org/officeDocument/2006/relationships/hyperlink" Target="https://www.ezilon.com/maps/africa/cameroon-physical-maps.html" TargetMode="External"/><Relationship Id="rId42" Type="http://schemas.openxmlformats.org/officeDocument/2006/relationships/hyperlink" Target="http://www.idealistdays.org/" TargetMode="Externa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7.emf"/><Relationship Id="rId29" Type="http://schemas.openxmlformats.org/officeDocument/2006/relationships/hyperlink" Target="https://en.wikipedia.org/wiki/File:Cameroon_-_Location_Map_(2013)_-_CMR_-_UNOCHA.svg" TargetMode="External"/><Relationship Id="rId41" Type="http://schemas.openxmlformats.org/officeDocument/2006/relationships/hyperlink" Target="https://www.slherf.org/" TargetMode="External"/><Relationship Id="rId54" Type="http://schemas.openxmlformats.org/officeDocument/2006/relationships/image" Target="media/image1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www.ncbi.nlm.nih.gov/pmc/articles/PMC3201592/" TargetMode="External"/><Relationship Id="rId32" Type="http://schemas.openxmlformats.org/officeDocument/2006/relationships/hyperlink" Target="https://www.edx.org/course/strengthening-community-health-worker-programs-to-deliver-primary-health-care" TargetMode="External"/><Relationship Id="rId37" Type="http://schemas.openxmlformats.org/officeDocument/2006/relationships/hyperlink" Target="https://journals.lww.com/ijebh/Abstract/2014/09000/The_realities_of_evidence_based_nursing_in.74.aspx" TargetMode="External"/><Relationship Id="rId40" Type="http://schemas.openxmlformats.org/officeDocument/2006/relationships/hyperlink" Target="https://www.idealist.org/en/days/providing-rural-community-aid-in-cameroon" TargetMode="External"/><Relationship Id="rId45" Type="http://schemas.openxmlformats.org/officeDocument/2006/relationships/image" Target="media/image10.jpeg"/><Relationship Id="rId53" Type="http://schemas.openxmlformats.org/officeDocument/2006/relationships/image" Target="media/image18.PNG"/><Relationship Id="rId58" Type="http://schemas.openxmlformats.org/officeDocument/2006/relationships/hyperlink" Target="mailto:slhef22@gmail.com"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allafrica.com/stories/201903080423.html" TargetMode="External"/><Relationship Id="rId28" Type="http://schemas.openxmlformats.org/officeDocument/2006/relationships/hyperlink" Target="https://borgenproject.org/causes-of-poverty-in-cameroon/" TargetMode="External"/><Relationship Id="rId36" Type="http://schemas.openxmlformats.org/officeDocument/2006/relationships/hyperlink" Target="http://time.com/5305122/how-community-health-workers-could-save-30-million-lives-by-2030/" TargetMode="External"/><Relationship Id="rId49" Type="http://schemas.openxmlformats.org/officeDocument/2006/relationships/image" Target="media/image14.jpeg"/><Relationship Id="rId57" Type="http://schemas.openxmlformats.org/officeDocument/2006/relationships/image" Target="media/image22.jpeg"/><Relationship Id="rId61"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hyperlink" Target="https://www.idealist.org/en/days/providing-rural-community-aid-in-cameroon"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yperlink" Target="mailto:Kathleen.Russell99@gmail.com" TargetMode="External"/><Relationship Id="rId27" Type="http://schemas.openxmlformats.org/officeDocument/2006/relationships/hyperlink" Target="https://borgenproject.org/causes-of-poverty-in-cameroon/" TargetMode="External"/><Relationship Id="rId30" Type="http://schemas.openxmlformats.org/officeDocument/2006/relationships/hyperlink" Target="https://www.nursingtimes.net/opinion/a-matter-of-curses-nursing-in-cameroon/5077811.article" TargetMode="External"/><Relationship Id="rId35" Type="http://schemas.openxmlformats.org/officeDocument/2006/relationships/hyperlink" Target="https://www.dandc.eu/en/article/cameroon-too-many-nurses-and-doctors-lack-perspective"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image" Target="media/image4.emf"/><Relationship Id="rId25" Type="http://schemas.openxmlformats.org/officeDocument/2006/relationships/hyperlink" Target="https://link.springer.com/chapter/10.1007/978-3-319-61672-8_8" TargetMode="External"/><Relationship Id="rId33" Type="http://schemas.openxmlformats.org/officeDocument/2006/relationships/hyperlink" Target="http://repository.essex.ac.uk/19970/" TargetMode="External"/><Relationship Id="rId38" Type="http://schemas.openxmlformats.org/officeDocument/2006/relationships/hyperlink" Target="https://www.who.int/news-room/detail/13-12-2017-world-bank-and-who-half-the-world-lacks-access-to-essential-health-services-100-million-still-pushed-into-extreme-poverty-because-of-health-expenses" TargetMode="External"/><Relationship Id="rId46" Type="http://schemas.openxmlformats.org/officeDocument/2006/relationships/image" Target="media/image11.jpe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contact@slherfoundation.org" TargetMode="External"/><Relationship Id="rId2" Type="http://schemas.openxmlformats.org/officeDocument/2006/relationships/hyperlink" Target="mailto:info@slherfoundation.org" TargetMode="External"/><Relationship Id="rId1" Type="http://schemas.openxmlformats.org/officeDocument/2006/relationships/hyperlink" Target="http://www.slherfoundation.org" TargetMode="External"/><Relationship Id="rId4" Type="http://schemas.openxmlformats.org/officeDocument/2006/relationships/hyperlink" Target="mailto:slhef22@gmail.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36167A-9930-47AA-A941-1ABFD2DF17D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47BF55E0-40EC-4F2E-A502-C455DBAC2AF3}">
      <dgm:prSet phldrT="[Text]" custT="1"/>
      <dgm:spPr/>
      <dgm:t>
        <a:bodyPr/>
        <a:lstStyle/>
        <a:p>
          <a:r>
            <a:rPr lang="en-US" sz="1100" b="1">
              <a:effectLst>
                <a:glow rad="63500">
                  <a:schemeClr val="accent5">
                    <a:satMod val="175000"/>
                    <a:alpha val="40000"/>
                  </a:schemeClr>
                </a:glow>
              </a:effectLst>
            </a:rPr>
            <a:t>ST. LEONARD HEALTH &amp; RESEARCH FOUNDATION</a:t>
          </a:r>
        </a:p>
      </dgm:t>
    </dgm:pt>
    <dgm:pt modelId="{9F94B0DD-C513-46B6-AE90-B653AB9E854E}" type="parTrans" cxnId="{0F9AE9D7-C87D-4CE3-8990-2CE3A8CCBAE8}">
      <dgm:prSet/>
      <dgm:spPr/>
      <dgm:t>
        <a:bodyPr/>
        <a:lstStyle/>
        <a:p>
          <a:endParaRPr lang="en-US"/>
        </a:p>
      </dgm:t>
    </dgm:pt>
    <dgm:pt modelId="{8E32CC22-AB1A-4A4A-9B43-E9FC36377C5A}" type="sibTrans" cxnId="{0F9AE9D7-C87D-4CE3-8990-2CE3A8CCBAE8}">
      <dgm:prSet/>
      <dgm:spPr/>
      <dgm:t>
        <a:bodyPr/>
        <a:lstStyle/>
        <a:p>
          <a:endParaRPr lang="en-US"/>
        </a:p>
      </dgm:t>
    </dgm:pt>
    <dgm:pt modelId="{FE2A7D29-7F1D-4BDF-8FAC-DF0602A9ADF1}">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100" b="1" i="1">
              <a:effectLst>
                <a:glow rad="63500">
                  <a:schemeClr val="accent6">
                    <a:satMod val="175000"/>
                    <a:alpha val="40000"/>
                  </a:schemeClr>
                </a:glow>
              </a:effectLst>
            </a:rPr>
            <a:t>Centralized Services</a:t>
          </a:r>
        </a:p>
        <a:p>
          <a:r>
            <a:rPr lang="en-US" sz="1000" b="1">
              <a:effectLst>
                <a:glow rad="63500">
                  <a:schemeClr val="accent6">
                    <a:satMod val="175000"/>
                    <a:alpha val="40000"/>
                  </a:schemeClr>
                </a:glow>
              </a:effectLst>
            </a:rPr>
            <a:t>LIMBE, CAMEROON</a:t>
          </a:r>
        </a:p>
      </dgm:t>
    </dgm:pt>
    <dgm:pt modelId="{E63EBEFB-B9FE-484A-9AD9-5A06865EC774}" type="parTrans" cxnId="{F302CCD0-AEE8-43BB-BBF6-D7E9986C7B9B}">
      <dgm:prSet/>
      <dgm:spPr/>
      <dgm:t>
        <a:bodyPr/>
        <a:lstStyle/>
        <a:p>
          <a:endParaRPr lang="en-US"/>
        </a:p>
      </dgm:t>
    </dgm:pt>
    <dgm:pt modelId="{CA37CBE7-460E-4C5C-BD8B-C959EB5EE584}" type="sibTrans" cxnId="{F302CCD0-AEE8-43BB-BBF6-D7E9986C7B9B}">
      <dgm:prSet/>
      <dgm:spPr/>
      <dgm:t>
        <a:bodyPr/>
        <a:lstStyle/>
        <a:p>
          <a:endParaRPr lang="en-US"/>
        </a:p>
      </dgm:t>
    </dgm:pt>
    <dgm:pt modelId="{0560BA85-698C-45B3-8CCD-480C1E1F3601}">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0" i="1" cap="none" spc="0">
              <a:ln w="0"/>
              <a:solidFill>
                <a:schemeClr val="tx1"/>
              </a:solidFill>
              <a:effectLst>
                <a:glow rad="63500">
                  <a:schemeClr val="accent2">
                    <a:satMod val="175000"/>
                    <a:alpha val="40000"/>
                  </a:schemeClr>
                </a:glow>
                <a:outerShdw blurRad="38100" dist="19050" dir="2700000" algn="tl" rotWithShape="0">
                  <a:schemeClr val="dk1">
                    <a:alpha val="40000"/>
                  </a:schemeClr>
                </a:outerShdw>
              </a:effectLst>
            </a:rPr>
            <a:t>Medical</a:t>
          </a:r>
        </a:p>
        <a:p>
          <a:r>
            <a:rPr lang="en-US" sz="800" b="0" cap="none" spc="0">
              <a:ln w="0"/>
              <a:solidFill>
                <a:schemeClr val="tx1"/>
              </a:solidFill>
              <a:effectLst>
                <a:glow rad="63500">
                  <a:schemeClr val="accent2">
                    <a:satMod val="175000"/>
                    <a:alpha val="40000"/>
                  </a:schemeClr>
                </a:glow>
                <a:outerShdw blurRad="38100" dist="19050" dir="2700000" algn="tl" rotWithShape="0">
                  <a:schemeClr val="dk1">
                    <a:alpha val="40000"/>
                  </a:schemeClr>
                </a:outerShdw>
              </a:effectLst>
            </a:rPr>
            <a:t>OUTPATIENT</a:t>
          </a:r>
          <a:r>
            <a:rPr lang="en-US" sz="900" b="0" cap="none" spc="0">
              <a:ln w="0"/>
              <a:solidFill>
                <a:schemeClr val="tx1"/>
              </a:solidFill>
              <a:effectLst>
                <a:glow rad="63500">
                  <a:schemeClr val="accent2">
                    <a:satMod val="175000"/>
                    <a:alpha val="40000"/>
                  </a:schemeClr>
                </a:glow>
                <a:outerShdw blurRad="38100" dist="19050" dir="2700000" algn="tl" rotWithShape="0">
                  <a:schemeClr val="dk1">
                    <a:alpha val="40000"/>
                  </a:schemeClr>
                </a:outerShdw>
              </a:effectLst>
            </a:rPr>
            <a:t> MEDICAL CLINIC</a:t>
          </a:r>
        </a:p>
      </dgm:t>
    </dgm:pt>
    <dgm:pt modelId="{FB4F589A-E31B-4957-B017-4D8C27F7CDA5}" type="parTrans" cxnId="{7FAE3EE3-865F-4381-AAC2-271085D0CB66}">
      <dgm:prSet/>
      <dgm:spPr/>
      <dgm:t>
        <a:bodyPr/>
        <a:lstStyle/>
        <a:p>
          <a:endParaRPr lang="en-US"/>
        </a:p>
      </dgm:t>
    </dgm:pt>
    <dgm:pt modelId="{F5C2B7D0-F4A0-4B1F-8B88-033DFAE36C4B}" type="sibTrans" cxnId="{7FAE3EE3-865F-4381-AAC2-271085D0CB66}">
      <dgm:prSet/>
      <dgm:spPr/>
      <dgm:t>
        <a:bodyPr/>
        <a:lstStyle/>
        <a:p>
          <a:endParaRPr lang="en-US"/>
        </a:p>
      </dgm:t>
    </dgm:pt>
    <dgm:pt modelId="{0AC1BF4D-A9BC-422D-9F31-63B4A2246822}">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1" i="1">
              <a:effectLst>
                <a:glow rad="63500">
                  <a:schemeClr val="accent3">
                    <a:satMod val="175000"/>
                    <a:alpha val="40000"/>
                  </a:schemeClr>
                </a:glow>
              </a:effectLst>
            </a:rPr>
            <a:t>Education</a:t>
          </a:r>
        </a:p>
        <a:p>
          <a:r>
            <a:rPr lang="en-US" sz="900" b="1">
              <a:effectLst>
                <a:glow rad="63500">
                  <a:schemeClr val="accent3">
                    <a:satMod val="175000"/>
                    <a:alpha val="40000"/>
                  </a:schemeClr>
                </a:glow>
              </a:effectLst>
            </a:rPr>
            <a:t>NEYANG HEALTH ACADEMY</a:t>
          </a:r>
        </a:p>
      </dgm:t>
    </dgm:pt>
    <dgm:pt modelId="{3D42E445-50F3-416C-871C-275377D3A337}" type="parTrans" cxnId="{DA1A34FC-479C-4943-85AA-739D11B9E216}">
      <dgm:prSet/>
      <dgm:spPr/>
      <dgm:t>
        <a:bodyPr/>
        <a:lstStyle/>
        <a:p>
          <a:endParaRPr lang="en-US"/>
        </a:p>
      </dgm:t>
    </dgm:pt>
    <dgm:pt modelId="{73390B0A-871A-4D19-8384-5055737A7A39}" type="sibTrans" cxnId="{DA1A34FC-479C-4943-85AA-739D11B9E216}">
      <dgm:prSet/>
      <dgm:spPr/>
      <dgm:t>
        <a:bodyPr/>
        <a:lstStyle/>
        <a:p>
          <a:endParaRPr lang="en-US"/>
        </a:p>
      </dgm:t>
    </dgm:pt>
    <dgm:pt modelId="{036FD185-679E-46EC-9600-DD4B7A25322D}">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050" b="1" i="1">
              <a:effectLst>
                <a:glow rad="63500">
                  <a:schemeClr val="accent4">
                    <a:satMod val="175000"/>
                    <a:alpha val="40000"/>
                  </a:schemeClr>
                </a:glow>
              </a:effectLst>
            </a:rPr>
            <a:t>Decentralized Services</a:t>
          </a:r>
        </a:p>
        <a:p>
          <a:r>
            <a:rPr lang="en-US" sz="900" b="1">
              <a:effectLst>
                <a:glow rad="63500">
                  <a:schemeClr val="accent4">
                    <a:satMod val="175000"/>
                    <a:alpha val="40000"/>
                  </a:schemeClr>
                </a:glow>
              </a:effectLst>
            </a:rPr>
            <a:t>HUMANITARIANS WITHOUT BORDERS</a:t>
          </a:r>
        </a:p>
      </dgm:t>
    </dgm:pt>
    <dgm:pt modelId="{074307DC-BDDB-4450-BB86-493D5957FE54}" type="parTrans" cxnId="{461A6878-BACC-4137-B9B4-FFDA09702E0A}">
      <dgm:prSet/>
      <dgm:spPr/>
      <dgm:t>
        <a:bodyPr/>
        <a:lstStyle/>
        <a:p>
          <a:endParaRPr lang="en-US"/>
        </a:p>
      </dgm:t>
    </dgm:pt>
    <dgm:pt modelId="{5869D6B4-0C99-4F0B-9463-952BF92DB775}" type="sibTrans" cxnId="{461A6878-BACC-4137-B9B4-FFDA09702E0A}">
      <dgm:prSet/>
      <dgm:spPr/>
      <dgm:t>
        <a:bodyPr/>
        <a:lstStyle/>
        <a:p>
          <a:endParaRPr lang="en-US"/>
        </a:p>
      </dgm:t>
    </dgm:pt>
    <dgm:pt modelId="{CAE2BE87-7CD1-43B5-B676-3ED5C6B4E09B}">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800" b="1" i="1">
              <a:effectLst>
                <a:glow rad="63500">
                  <a:schemeClr val="accent5">
                    <a:satMod val="175000"/>
                    <a:alpha val="40000"/>
                  </a:schemeClr>
                </a:glow>
              </a:effectLst>
            </a:rPr>
            <a:t>Research</a:t>
          </a:r>
        </a:p>
        <a:p>
          <a:r>
            <a:rPr lang="en-US" sz="800" b="1">
              <a:effectLst>
                <a:glow rad="63500">
                  <a:schemeClr val="accent5">
                    <a:satMod val="175000"/>
                    <a:alpha val="40000"/>
                  </a:schemeClr>
                </a:glow>
              </a:effectLst>
            </a:rPr>
            <a:t>CENTER FOR BIOMEDICAL RESEARCH</a:t>
          </a:r>
        </a:p>
      </dgm:t>
    </dgm:pt>
    <dgm:pt modelId="{EF9C31FF-CF42-40D2-A488-146593EA0BBC}" type="parTrans" cxnId="{98DEBE7B-265A-43AB-AAA5-786AA4B478B5}">
      <dgm:prSet/>
      <dgm:spPr/>
      <dgm:t>
        <a:bodyPr/>
        <a:lstStyle/>
        <a:p>
          <a:endParaRPr lang="en-US"/>
        </a:p>
      </dgm:t>
    </dgm:pt>
    <dgm:pt modelId="{421D434D-07C2-4091-A713-745795CAFC98}" type="sibTrans" cxnId="{98DEBE7B-265A-43AB-AAA5-786AA4B478B5}">
      <dgm:prSet/>
      <dgm:spPr/>
      <dgm:t>
        <a:bodyPr/>
        <a:lstStyle/>
        <a:p>
          <a:endParaRPr lang="en-US"/>
        </a:p>
      </dgm:t>
    </dgm:pt>
    <dgm:pt modelId="{25EE28A1-E251-47FB-A42B-4399CD5DBB4F}">
      <dgm:prSet custT="1">
        <dgm:style>
          <a:lnRef idx="2">
            <a:schemeClr val="accent4"/>
          </a:lnRef>
          <a:fillRef idx="1">
            <a:schemeClr val="lt1"/>
          </a:fillRef>
          <a:effectRef idx="0">
            <a:schemeClr val="accent4"/>
          </a:effectRef>
          <a:fontRef idx="minor">
            <a:schemeClr val="dk1"/>
          </a:fontRef>
        </dgm:style>
      </dgm:prSet>
      <dgm:spPr/>
      <dgm:t>
        <a:bodyPr/>
        <a:lstStyle/>
        <a:p>
          <a:r>
            <a:rPr lang="en-US" sz="800" b="1" i="1">
              <a:effectLst>
                <a:glow rad="63500">
                  <a:schemeClr val="accent3">
                    <a:satMod val="175000"/>
                    <a:alpha val="40000"/>
                  </a:schemeClr>
                </a:glow>
              </a:effectLst>
            </a:rPr>
            <a:t>Education</a:t>
          </a:r>
        </a:p>
        <a:p>
          <a:r>
            <a:rPr lang="en-US" sz="700" b="1">
              <a:effectLst>
                <a:glow rad="63500">
                  <a:schemeClr val="accent3">
                    <a:satMod val="175000"/>
                    <a:alpha val="40000"/>
                  </a:schemeClr>
                </a:glow>
              </a:effectLst>
            </a:rPr>
            <a:t>NEYAYANG HEALTH ACADEMY DISTANCE LEARNING</a:t>
          </a:r>
        </a:p>
      </dgm:t>
    </dgm:pt>
    <dgm:pt modelId="{6DFDD336-AD41-4F0D-ABB7-F8EAA95633EC}" type="parTrans" cxnId="{D3457375-BA9C-4E61-B483-15916712BF6F}">
      <dgm:prSet/>
      <dgm:spPr/>
      <dgm:t>
        <a:bodyPr/>
        <a:lstStyle/>
        <a:p>
          <a:endParaRPr lang="en-US"/>
        </a:p>
      </dgm:t>
    </dgm:pt>
    <dgm:pt modelId="{0D334AA8-A5DB-4369-AF81-C37A519FBA28}" type="sibTrans" cxnId="{D3457375-BA9C-4E61-B483-15916712BF6F}">
      <dgm:prSet/>
      <dgm:spPr/>
      <dgm:t>
        <a:bodyPr/>
        <a:lstStyle/>
        <a:p>
          <a:endParaRPr lang="en-US"/>
        </a:p>
      </dgm:t>
    </dgm:pt>
    <dgm:pt modelId="{B97C864E-8401-4C11-B7CE-BDC9A714F340}">
      <dgm:prSet custT="1">
        <dgm:style>
          <a:lnRef idx="2">
            <a:schemeClr val="accent4"/>
          </a:lnRef>
          <a:fillRef idx="1">
            <a:schemeClr val="lt1"/>
          </a:fillRef>
          <a:effectRef idx="0">
            <a:schemeClr val="accent4"/>
          </a:effectRef>
          <a:fontRef idx="minor">
            <a:schemeClr val="dk1"/>
          </a:fontRef>
        </dgm:style>
      </dgm:prSet>
      <dgm:spPr/>
      <dgm:t>
        <a:bodyPr/>
        <a:lstStyle/>
        <a:p>
          <a:r>
            <a:rPr lang="en-US" sz="900" b="0" i="1" cap="none" spc="0">
              <a:ln w="0"/>
              <a:solidFill>
                <a:schemeClr val="tx1"/>
              </a:solidFill>
              <a:effectLst>
                <a:glow rad="63500">
                  <a:schemeClr val="accent2">
                    <a:satMod val="175000"/>
                    <a:alpha val="40000"/>
                  </a:schemeClr>
                </a:glow>
                <a:outerShdw blurRad="38100" dist="19050" dir="2700000" algn="tl" rotWithShape="0">
                  <a:schemeClr val="dk1">
                    <a:alpha val="40000"/>
                  </a:schemeClr>
                </a:outerShdw>
              </a:effectLst>
            </a:rPr>
            <a:t>Medical</a:t>
          </a:r>
        </a:p>
        <a:p>
          <a:r>
            <a:rPr lang="en-US" sz="800" b="0" cap="none" spc="0">
              <a:ln w="0"/>
              <a:solidFill>
                <a:schemeClr val="tx1"/>
              </a:solidFill>
              <a:effectLst>
                <a:glow rad="63500">
                  <a:schemeClr val="accent2">
                    <a:satMod val="175000"/>
                    <a:alpha val="40000"/>
                  </a:schemeClr>
                </a:glow>
                <a:outerShdw blurRad="38100" dist="19050" dir="2700000" algn="tl" rotWithShape="0">
                  <a:schemeClr val="dk1">
                    <a:alpha val="40000"/>
                  </a:schemeClr>
                </a:outerShdw>
              </a:effectLst>
            </a:rPr>
            <a:t>RURAL PRIMARY HEALTH PARTNERS</a:t>
          </a:r>
        </a:p>
      </dgm:t>
    </dgm:pt>
    <dgm:pt modelId="{31C0E782-7522-4CC9-A27D-7E47ABCF9A7D}" type="parTrans" cxnId="{2582323E-A6F8-4514-A3E4-C004F828220A}">
      <dgm:prSet/>
      <dgm:spPr/>
      <dgm:t>
        <a:bodyPr/>
        <a:lstStyle/>
        <a:p>
          <a:endParaRPr lang="en-US"/>
        </a:p>
      </dgm:t>
    </dgm:pt>
    <dgm:pt modelId="{EB9A5AF1-80D8-4EF8-93A6-644F3B6E079F}" type="sibTrans" cxnId="{2582323E-A6F8-4514-A3E4-C004F828220A}">
      <dgm:prSet/>
      <dgm:spPr/>
      <dgm:t>
        <a:bodyPr/>
        <a:lstStyle/>
        <a:p>
          <a:endParaRPr lang="en-US"/>
        </a:p>
      </dgm:t>
    </dgm:pt>
    <dgm:pt modelId="{B5AFE1DD-C69A-413A-9AD2-41019BADDC0B}">
      <dgm:prSet custT="1">
        <dgm:style>
          <a:lnRef idx="2">
            <a:schemeClr val="accent4"/>
          </a:lnRef>
          <a:fillRef idx="1">
            <a:schemeClr val="lt1"/>
          </a:fillRef>
          <a:effectRef idx="0">
            <a:schemeClr val="accent4"/>
          </a:effectRef>
          <a:fontRef idx="minor">
            <a:schemeClr val="dk1"/>
          </a:fontRef>
        </dgm:style>
      </dgm:prSet>
      <dgm:spPr/>
      <dgm:t>
        <a:bodyPr/>
        <a:lstStyle/>
        <a:p>
          <a:r>
            <a:rPr lang="en-US" sz="800" b="1" i="1">
              <a:effectLst>
                <a:glow rad="63500">
                  <a:srgbClr val="FFFF00">
                    <a:alpha val="40000"/>
                  </a:srgbClr>
                </a:glow>
              </a:effectLst>
            </a:rPr>
            <a:t>Remote Community Development</a:t>
          </a:r>
        </a:p>
        <a:p>
          <a:r>
            <a:rPr lang="en-US" sz="800" b="1">
              <a:effectLst>
                <a:glow rad="63500">
                  <a:srgbClr val="FFFF00">
                    <a:alpha val="40000"/>
                  </a:srgbClr>
                </a:glow>
              </a:effectLst>
            </a:rPr>
            <a:t>SOCIAL OUTREACH</a:t>
          </a:r>
        </a:p>
      </dgm:t>
    </dgm:pt>
    <dgm:pt modelId="{1B96F4A6-0EBA-44F9-8B5B-1DC1A3399F76}" type="parTrans" cxnId="{A344BD90-79C5-43BB-A486-1A47C12C9B18}">
      <dgm:prSet/>
      <dgm:spPr/>
      <dgm:t>
        <a:bodyPr/>
        <a:lstStyle/>
        <a:p>
          <a:endParaRPr lang="en-US"/>
        </a:p>
      </dgm:t>
    </dgm:pt>
    <dgm:pt modelId="{8A4BEB4E-16AB-4013-81B4-DF344714E5C2}" type="sibTrans" cxnId="{A344BD90-79C5-43BB-A486-1A47C12C9B18}">
      <dgm:prSet/>
      <dgm:spPr/>
      <dgm:t>
        <a:bodyPr/>
        <a:lstStyle/>
        <a:p>
          <a:endParaRPr lang="en-US"/>
        </a:p>
      </dgm:t>
    </dgm:pt>
    <dgm:pt modelId="{D1B0B11B-8803-4BA8-BA14-557D3D8AA179}">
      <dgm:prSet custT="1">
        <dgm:style>
          <a:lnRef idx="2">
            <a:schemeClr val="accent4"/>
          </a:lnRef>
          <a:fillRef idx="1">
            <a:schemeClr val="lt1"/>
          </a:fillRef>
          <a:effectRef idx="0">
            <a:schemeClr val="accent4"/>
          </a:effectRef>
          <a:fontRef idx="minor">
            <a:schemeClr val="dk1"/>
          </a:fontRef>
        </dgm:style>
      </dgm:prSet>
      <dgm:spPr/>
      <dgm:t>
        <a:bodyPr/>
        <a:lstStyle/>
        <a:p>
          <a:r>
            <a:rPr lang="en-US" sz="900" b="1">
              <a:effectLst>
                <a:glow rad="63500">
                  <a:srgbClr val="FFFF00">
                    <a:alpha val="40000"/>
                  </a:srgbClr>
                </a:glow>
              </a:effectLst>
            </a:rPr>
            <a:t>BIRTH CERTIFICATE RURAL ACCESS </a:t>
          </a:r>
        </a:p>
      </dgm:t>
    </dgm:pt>
    <dgm:pt modelId="{BC5486B2-FF85-473F-8609-05AF07B1CCB5}" type="parTrans" cxnId="{8AC325DB-971E-459B-9A8C-A48B6979CA19}">
      <dgm:prSet/>
      <dgm:spPr/>
      <dgm:t>
        <a:bodyPr/>
        <a:lstStyle/>
        <a:p>
          <a:endParaRPr lang="en-US"/>
        </a:p>
      </dgm:t>
    </dgm:pt>
    <dgm:pt modelId="{BCF7AB6A-7F9B-41DD-9629-4B58F6B84D55}" type="sibTrans" cxnId="{8AC325DB-971E-459B-9A8C-A48B6979CA19}">
      <dgm:prSet/>
      <dgm:spPr/>
      <dgm:t>
        <a:bodyPr/>
        <a:lstStyle/>
        <a:p>
          <a:endParaRPr lang="en-US"/>
        </a:p>
      </dgm:t>
    </dgm:pt>
    <dgm:pt modelId="{5570039A-72B9-4FB2-A055-570439E06E2B}">
      <dgm:prSet custT="1">
        <dgm:style>
          <a:lnRef idx="2">
            <a:schemeClr val="accent4"/>
          </a:lnRef>
          <a:fillRef idx="1">
            <a:schemeClr val="lt1"/>
          </a:fillRef>
          <a:effectRef idx="0">
            <a:schemeClr val="accent4"/>
          </a:effectRef>
          <a:fontRef idx="minor">
            <a:schemeClr val="dk1"/>
          </a:fontRef>
        </dgm:style>
      </dgm:prSet>
      <dgm:spPr/>
      <dgm:t>
        <a:bodyPr/>
        <a:lstStyle/>
        <a:p>
          <a:r>
            <a:rPr lang="en-US" sz="800" b="1" i="0">
              <a:effectLst>
                <a:glow rad="63500">
                  <a:srgbClr val="FFFF00">
                    <a:alpha val="40000"/>
                  </a:srgbClr>
                </a:glow>
              </a:effectLst>
            </a:rPr>
            <a:t>FEMALE </a:t>
          </a:r>
          <a:r>
            <a:rPr lang="en-US" sz="700" b="1" i="0">
              <a:effectLst>
                <a:glow rad="63500">
                  <a:srgbClr val="FFFF00">
                    <a:alpha val="40000"/>
                  </a:srgbClr>
                </a:glow>
              </a:effectLst>
            </a:rPr>
            <a:t>&amp; JUNIOR YOUTH EMPOWERMENT </a:t>
          </a:r>
          <a:r>
            <a:rPr lang="en-US" sz="800" b="1" i="0">
              <a:effectLst>
                <a:glow rad="63500">
                  <a:srgbClr val="FFFF00">
                    <a:alpha val="40000"/>
                  </a:srgbClr>
                </a:glow>
              </a:effectLst>
            </a:rPr>
            <a:t>PROGRAMS</a:t>
          </a:r>
        </a:p>
      </dgm:t>
    </dgm:pt>
    <dgm:pt modelId="{3E9F4C90-900A-418E-867D-D083A9E4F1F5}" type="parTrans" cxnId="{7CE01B7D-2BA1-4BE8-9652-3725E02295C8}">
      <dgm:prSet/>
      <dgm:spPr/>
      <dgm:t>
        <a:bodyPr/>
        <a:lstStyle/>
        <a:p>
          <a:endParaRPr lang="en-US"/>
        </a:p>
      </dgm:t>
    </dgm:pt>
    <dgm:pt modelId="{77F80705-F4FD-457A-944D-0AEBC2D91E08}" type="sibTrans" cxnId="{7CE01B7D-2BA1-4BE8-9652-3725E02295C8}">
      <dgm:prSet/>
      <dgm:spPr/>
      <dgm:t>
        <a:bodyPr/>
        <a:lstStyle/>
        <a:p>
          <a:endParaRPr lang="en-US"/>
        </a:p>
      </dgm:t>
    </dgm:pt>
    <dgm:pt modelId="{69A4D6E2-73CA-4838-AD0E-40CCD4045EAC}">
      <dgm:prSet custT="1">
        <dgm:style>
          <a:lnRef idx="2">
            <a:schemeClr val="accent4"/>
          </a:lnRef>
          <a:fillRef idx="1">
            <a:schemeClr val="lt1"/>
          </a:fillRef>
          <a:effectRef idx="0">
            <a:schemeClr val="accent4"/>
          </a:effectRef>
          <a:fontRef idx="minor">
            <a:schemeClr val="dk1"/>
          </a:fontRef>
        </dgm:style>
      </dgm:prSet>
      <dgm:spPr/>
      <dgm:t>
        <a:bodyPr/>
        <a:lstStyle/>
        <a:p>
          <a:r>
            <a:rPr lang="en-US" sz="900" b="1">
              <a:effectLst>
                <a:glow rad="63500">
                  <a:srgbClr val="FFFF00">
                    <a:alpha val="40000"/>
                  </a:srgbClr>
                </a:glow>
              </a:effectLst>
            </a:rPr>
            <a:t>GENDER EQUALITY EDUCATION</a:t>
          </a:r>
        </a:p>
      </dgm:t>
    </dgm:pt>
    <dgm:pt modelId="{9A2D5A59-D6AA-4540-B2DA-BF205E7EC95E}" type="parTrans" cxnId="{E7329368-27EE-4664-A902-D10705309820}">
      <dgm:prSet/>
      <dgm:spPr/>
      <dgm:t>
        <a:bodyPr/>
        <a:lstStyle/>
        <a:p>
          <a:endParaRPr lang="en-US"/>
        </a:p>
      </dgm:t>
    </dgm:pt>
    <dgm:pt modelId="{74BDC989-68D5-46E3-81D4-59B1E54AD97C}" type="sibTrans" cxnId="{E7329368-27EE-4664-A902-D10705309820}">
      <dgm:prSet/>
      <dgm:spPr/>
      <dgm:t>
        <a:bodyPr/>
        <a:lstStyle/>
        <a:p>
          <a:endParaRPr lang="en-US"/>
        </a:p>
      </dgm:t>
    </dgm:pt>
    <dgm:pt modelId="{9815FAB0-DCB7-4564-9C58-9A938A43ECF7}" type="pres">
      <dgm:prSet presAssocID="{7C36167A-9930-47AA-A941-1ABFD2DF17DF}" presName="hierChild1" presStyleCnt="0">
        <dgm:presLayoutVars>
          <dgm:chPref val="1"/>
          <dgm:dir/>
          <dgm:animOne val="branch"/>
          <dgm:animLvl val="lvl"/>
          <dgm:resizeHandles/>
        </dgm:presLayoutVars>
      </dgm:prSet>
      <dgm:spPr/>
      <dgm:t>
        <a:bodyPr/>
        <a:lstStyle/>
        <a:p>
          <a:endParaRPr lang="en-US"/>
        </a:p>
      </dgm:t>
    </dgm:pt>
    <dgm:pt modelId="{79333ECA-B544-42DE-A11A-A8DE271B805B}" type="pres">
      <dgm:prSet presAssocID="{47BF55E0-40EC-4F2E-A502-C455DBAC2AF3}" presName="hierRoot1" presStyleCnt="0"/>
      <dgm:spPr/>
    </dgm:pt>
    <dgm:pt modelId="{0636A5E5-F51D-40DC-8EB2-A0E6D4D7ABF9}" type="pres">
      <dgm:prSet presAssocID="{47BF55E0-40EC-4F2E-A502-C455DBAC2AF3}" presName="composite" presStyleCnt="0"/>
      <dgm:spPr/>
    </dgm:pt>
    <dgm:pt modelId="{9077ABC4-BBD5-4ABB-B7B7-173038B5A8F8}" type="pres">
      <dgm:prSet presAssocID="{47BF55E0-40EC-4F2E-A502-C455DBAC2AF3}" presName="background" presStyleLbl="node0" presStyleIdx="0" presStyleCnt="1"/>
      <dgm:spPr>
        <a:solidFill>
          <a:srgbClr val="0070C0"/>
        </a:solidFill>
      </dgm:spPr>
    </dgm:pt>
    <dgm:pt modelId="{46002C77-DA14-491E-89EF-1F03056F5003}" type="pres">
      <dgm:prSet presAssocID="{47BF55E0-40EC-4F2E-A502-C455DBAC2AF3}" presName="text" presStyleLbl="fgAcc0" presStyleIdx="0" presStyleCnt="1" custScaleX="343789">
        <dgm:presLayoutVars>
          <dgm:chPref val="3"/>
        </dgm:presLayoutVars>
      </dgm:prSet>
      <dgm:spPr/>
      <dgm:t>
        <a:bodyPr/>
        <a:lstStyle/>
        <a:p>
          <a:endParaRPr lang="en-US"/>
        </a:p>
      </dgm:t>
    </dgm:pt>
    <dgm:pt modelId="{228EA315-6373-4C42-A2D7-7B8FE465DF8A}" type="pres">
      <dgm:prSet presAssocID="{47BF55E0-40EC-4F2E-A502-C455DBAC2AF3}" presName="hierChild2" presStyleCnt="0"/>
      <dgm:spPr/>
    </dgm:pt>
    <dgm:pt modelId="{24D9A66C-113B-4653-BF77-2A1C097425C7}" type="pres">
      <dgm:prSet presAssocID="{E63EBEFB-B9FE-484A-9AD9-5A06865EC774}" presName="Name10" presStyleLbl="parChTrans1D2" presStyleIdx="0" presStyleCnt="2"/>
      <dgm:spPr/>
      <dgm:t>
        <a:bodyPr/>
        <a:lstStyle/>
        <a:p>
          <a:endParaRPr lang="en-US"/>
        </a:p>
      </dgm:t>
    </dgm:pt>
    <dgm:pt modelId="{224E06DA-212C-4758-B736-6BDFBED2E398}" type="pres">
      <dgm:prSet presAssocID="{FE2A7D29-7F1D-4BDF-8FAC-DF0602A9ADF1}" presName="hierRoot2" presStyleCnt="0"/>
      <dgm:spPr/>
    </dgm:pt>
    <dgm:pt modelId="{CDE5D717-2C0E-4461-B66F-0AB3FD44F880}" type="pres">
      <dgm:prSet presAssocID="{FE2A7D29-7F1D-4BDF-8FAC-DF0602A9ADF1}" presName="composite2" presStyleCnt="0"/>
      <dgm:spPr/>
    </dgm:pt>
    <dgm:pt modelId="{B2591924-5C60-4029-ABBE-597247B4F36F}" type="pres">
      <dgm:prSet presAssocID="{FE2A7D29-7F1D-4BDF-8FAC-DF0602A9ADF1}" presName="background2" presStyleLbl="node2" presStyleIdx="0" presStyleCnt="2"/>
      <dgm:spPr>
        <a:solidFill>
          <a:schemeClr val="accent6">
            <a:lumMod val="75000"/>
          </a:schemeClr>
        </a:solidFill>
      </dgm:spPr>
    </dgm:pt>
    <dgm:pt modelId="{71A8BAAB-136C-41D7-87B3-542BD76DBDDA}" type="pres">
      <dgm:prSet presAssocID="{FE2A7D29-7F1D-4BDF-8FAC-DF0602A9ADF1}" presName="text2" presStyleLbl="fgAcc2" presStyleIdx="0" presStyleCnt="2" custScaleX="217442" custLinFactNeighborX="3135">
        <dgm:presLayoutVars>
          <dgm:chPref val="3"/>
        </dgm:presLayoutVars>
      </dgm:prSet>
      <dgm:spPr/>
      <dgm:t>
        <a:bodyPr/>
        <a:lstStyle/>
        <a:p>
          <a:endParaRPr lang="en-US"/>
        </a:p>
      </dgm:t>
    </dgm:pt>
    <dgm:pt modelId="{7F520B1E-EAF3-40E3-B464-DDE04B334979}" type="pres">
      <dgm:prSet presAssocID="{FE2A7D29-7F1D-4BDF-8FAC-DF0602A9ADF1}" presName="hierChild3" presStyleCnt="0"/>
      <dgm:spPr/>
    </dgm:pt>
    <dgm:pt modelId="{111C36CE-2C11-424D-B242-C5BEEEDEAE2F}" type="pres">
      <dgm:prSet presAssocID="{3D42E445-50F3-416C-871C-275377D3A337}" presName="Name17" presStyleLbl="parChTrans1D3" presStyleIdx="0" presStyleCnt="6"/>
      <dgm:spPr/>
      <dgm:t>
        <a:bodyPr/>
        <a:lstStyle/>
        <a:p>
          <a:endParaRPr lang="en-US"/>
        </a:p>
      </dgm:t>
    </dgm:pt>
    <dgm:pt modelId="{FB193573-3AD6-482C-A38E-4F7D4A452510}" type="pres">
      <dgm:prSet presAssocID="{0AC1BF4D-A9BC-422D-9F31-63B4A2246822}" presName="hierRoot3" presStyleCnt="0"/>
      <dgm:spPr/>
    </dgm:pt>
    <dgm:pt modelId="{7C812B9E-60CD-410D-970F-2BD8D769691B}" type="pres">
      <dgm:prSet presAssocID="{0AC1BF4D-A9BC-422D-9F31-63B4A2246822}" presName="composite3" presStyleCnt="0"/>
      <dgm:spPr/>
    </dgm:pt>
    <dgm:pt modelId="{6C0180F9-C627-41F6-A6C5-AEA925B9C74D}" type="pres">
      <dgm:prSet presAssocID="{0AC1BF4D-A9BC-422D-9F31-63B4A2246822}" presName="background3" presStyleLbl="node3" presStyleIdx="0" presStyleCnt="6"/>
      <dgm:spPr>
        <a:solidFill>
          <a:srgbClr val="92D050"/>
        </a:solidFill>
      </dgm:spPr>
    </dgm:pt>
    <dgm:pt modelId="{8935D8C5-DB70-40AA-80C0-E911FD3BA47A}" type="pres">
      <dgm:prSet presAssocID="{0AC1BF4D-A9BC-422D-9F31-63B4A2246822}" presName="text3" presStyleLbl="fgAcc3" presStyleIdx="0" presStyleCnt="6" custScaleY="170475" custLinFactNeighborX="-1866" custLinFactNeighborY="-1470">
        <dgm:presLayoutVars>
          <dgm:chPref val="3"/>
        </dgm:presLayoutVars>
      </dgm:prSet>
      <dgm:spPr/>
      <dgm:t>
        <a:bodyPr/>
        <a:lstStyle/>
        <a:p>
          <a:endParaRPr lang="en-US"/>
        </a:p>
      </dgm:t>
    </dgm:pt>
    <dgm:pt modelId="{7BAB231F-6310-47BD-97FD-6F4848B2EAEB}" type="pres">
      <dgm:prSet presAssocID="{0AC1BF4D-A9BC-422D-9F31-63B4A2246822}" presName="hierChild4" presStyleCnt="0"/>
      <dgm:spPr/>
    </dgm:pt>
    <dgm:pt modelId="{31375B96-72CA-4F5B-BC16-FD0E313D4BFC}" type="pres">
      <dgm:prSet presAssocID="{FB4F589A-E31B-4957-B017-4D8C27F7CDA5}" presName="Name17" presStyleLbl="parChTrans1D3" presStyleIdx="1" presStyleCnt="6"/>
      <dgm:spPr/>
      <dgm:t>
        <a:bodyPr/>
        <a:lstStyle/>
        <a:p>
          <a:endParaRPr lang="en-US"/>
        </a:p>
      </dgm:t>
    </dgm:pt>
    <dgm:pt modelId="{C0C20D68-1A38-4FCA-83DB-DEC76856EF85}" type="pres">
      <dgm:prSet presAssocID="{0560BA85-698C-45B3-8CCD-480C1E1F3601}" presName="hierRoot3" presStyleCnt="0"/>
      <dgm:spPr/>
    </dgm:pt>
    <dgm:pt modelId="{A4711BD8-9E42-4E4D-BFFD-13FEACCDF575}" type="pres">
      <dgm:prSet presAssocID="{0560BA85-698C-45B3-8CCD-480C1E1F3601}" presName="composite3" presStyleCnt="0"/>
      <dgm:spPr/>
    </dgm:pt>
    <dgm:pt modelId="{170900DB-9763-4925-9BA0-F0C8173B7FBF}" type="pres">
      <dgm:prSet presAssocID="{0560BA85-698C-45B3-8CCD-480C1E1F3601}" presName="background3" presStyleLbl="node3" presStyleIdx="1" presStyleCnt="6"/>
      <dgm:spPr>
        <a:solidFill>
          <a:srgbClr val="C00000"/>
        </a:solidFill>
      </dgm:spPr>
    </dgm:pt>
    <dgm:pt modelId="{84A41F2F-077C-45AA-B44C-9934B1B21490}" type="pres">
      <dgm:prSet presAssocID="{0560BA85-698C-45B3-8CCD-480C1E1F3601}" presName="text3" presStyleLbl="fgAcc3" presStyleIdx="1" presStyleCnt="6" custScaleY="167182">
        <dgm:presLayoutVars>
          <dgm:chPref val="3"/>
        </dgm:presLayoutVars>
      </dgm:prSet>
      <dgm:spPr/>
      <dgm:t>
        <a:bodyPr/>
        <a:lstStyle/>
        <a:p>
          <a:endParaRPr lang="en-US"/>
        </a:p>
      </dgm:t>
    </dgm:pt>
    <dgm:pt modelId="{0483D251-A456-42F6-A8DA-61E797A23687}" type="pres">
      <dgm:prSet presAssocID="{0560BA85-698C-45B3-8CCD-480C1E1F3601}" presName="hierChild4" presStyleCnt="0"/>
      <dgm:spPr/>
    </dgm:pt>
    <dgm:pt modelId="{178DAA04-891F-40B7-864C-17C72D33AF72}" type="pres">
      <dgm:prSet presAssocID="{EF9C31FF-CF42-40D2-A488-146593EA0BBC}" presName="Name17" presStyleLbl="parChTrans1D3" presStyleIdx="2" presStyleCnt="6"/>
      <dgm:spPr/>
      <dgm:t>
        <a:bodyPr/>
        <a:lstStyle/>
        <a:p>
          <a:endParaRPr lang="en-US"/>
        </a:p>
      </dgm:t>
    </dgm:pt>
    <dgm:pt modelId="{FC0AEEE0-E276-4BBF-83E2-FC0EB3D0C7A3}" type="pres">
      <dgm:prSet presAssocID="{CAE2BE87-7CD1-43B5-B676-3ED5C6B4E09B}" presName="hierRoot3" presStyleCnt="0"/>
      <dgm:spPr/>
    </dgm:pt>
    <dgm:pt modelId="{6D667957-A092-419B-9384-5386CED8F418}" type="pres">
      <dgm:prSet presAssocID="{CAE2BE87-7CD1-43B5-B676-3ED5C6B4E09B}" presName="composite3" presStyleCnt="0"/>
      <dgm:spPr/>
    </dgm:pt>
    <dgm:pt modelId="{DB31A2A3-FC34-48CE-AA7D-E962C78F9529}" type="pres">
      <dgm:prSet presAssocID="{CAE2BE87-7CD1-43B5-B676-3ED5C6B4E09B}" presName="background3" presStyleLbl="node3" presStyleIdx="2" presStyleCnt="6"/>
      <dgm:spPr>
        <a:solidFill>
          <a:schemeClr val="accent5">
            <a:lumMod val="75000"/>
          </a:schemeClr>
        </a:solidFill>
      </dgm:spPr>
    </dgm:pt>
    <dgm:pt modelId="{63A2B0B4-A9C1-4AA7-9F40-1F8C7A11ACF5}" type="pres">
      <dgm:prSet presAssocID="{CAE2BE87-7CD1-43B5-B676-3ED5C6B4E09B}" presName="text3" presStyleLbl="fgAcc3" presStyleIdx="2" presStyleCnt="6" custScaleY="166343">
        <dgm:presLayoutVars>
          <dgm:chPref val="3"/>
        </dgm:presLayoutVars>
      </dgm:prSet>
      <dgm:spPr/>
      <dgm:t>
        <a:bodyPr/>
        <a:lstStyle/>
        <a:p>
          <a:endParaRPr lang="en-US"/>
        </a:p>
      </dgm:t>
    </dgm:pt>
    <dgm:pt modelId="{FB2DF3E1-1790-4771-9288-4E8F6BA540DC}" type="pres">
      <dgm:prSet presAssocID="{CAE2BE87-7CD1-43B5-B676-3ED5C6B4E09B}" presName="hierChild4" presStyleCnt="0"/>
      <dgm:spPr/>
    </dgm:pt>
    <dgm:pt modelId="{AAE1E769-6635-467E-80C1-EBDCEF17DDE6}" type="pres">
      <dgm:prSet presAssocID="{074307DC-BDDB-4450-BB86-493D5957FE54}" presName="Name10" presStyleLbl="parChTrans1D2" presStyleIdx="1" presStyleCnt="2"/>
      <dgm:spPr/>
      <dgm:t>
        <a:bodyPr/>
        <a:lstStyle/>
        <a:p>
          <a:endParaRPr lang="en-US"/>
        </a:p>
      </dgm:t>
    </dgm:pt>
    <dgm:pt modelId="{AB9FF052-057C-4EB1-A695-2ACA9E3229E2}" type="pres">
      <dgm:prSet presAssocID="{036FD185-679E-46EC-9600-DD4B7A25322D}" presName="hierRoot2" presStyleCnt="0"/>
      <dgm:spPr/>
    </dgm:pt>
    <dgm:pt modelId="{D41F1A8C-CEF2-49B5-88A5-5E045B2302A6}" type="pres">
      <dgm:prSet presAssocID="{036FD185-679E-46EC-9600-DD4B7A25322D}" presName="composite2" presStyleCnt="0"/>
      <dgm:spPr/>
    </dgm:pt>
    <dgm:pt modelId="{81977F88-04CE-47E4-A418-72151AAEC63F}" type="pres">
      <dgm:prSet presAssocID="{036FD185-679E-46EC-9600-DD4B7A25322D}" presName="background2" presStyleLbl="node2" presStyleIdx="1" presStyleCnt="2"/>
      <dgm:spPr>
        <a:solidFill>
          <a:schemeClr val="accent4"/>
        </a:solidFill>
      </dgm:spPr>
    </dgm:pt>
    <dgm:pt modelId="{50F0C25D-F0CD-4D67-B115-E9424D5E38C7}" type="pres">
      <dgm:prSet presAssocID="{036FD185-679E-46EC-9600-DD4B7A25322D}" presName="text2" presStyleLbl="fgAcc2" presStyleIdx="1" presStyleCnt="2" custScaleX="233853">
        <dgm:presLayoutVars>
          <dgm:chPref val="3"/>
        </dgm:presLayoutVars>
      </dgm:prSet>
      <dgm:spPr/>
      <dgm:t>
        <a:bodyPr/>
        <a:lstStyle/>
        <a:p>
          <a:endParaRPr lang="en-US"/>
        </a:p>
      </dgm:t>
    </dgm:pt>
    <dgm:pt modelId="{4A01870C-EA61-45FD-8F50-5C857336FC77}" type="pres">
      <dgm:prSet presAssocID="{036FD185-679E-46EC-9600-DD4B7A25322D}" presName="hierChild3" presStyleCnt="0"/>
      <dgm:spPr/>
    </dgm:pt>
    <dgm:pt modelId="{6B13BB3A-16F3-47E6-AFD1-0CBE48ACB0AA}" type="pres">
      <dgm:prSet presAssocID="{6DFDD336-AD41-4F0D-ABB7-F8EAA95633EC}" presName="Name17" presStyleLbl="parChTrans1D3" presStyleIdx="3" presStyleCnt="6"/>
      <dgm:spPr/>
      <dgm:t>
        <a:bodyPr/>
        <a:lstStyle/>
        <a:p>
          <a:endParaRPr lang="en-US"/>
        </a:p>
      </dgm:t>
    </dgm:pt>
    <dgm:pt modelId="{13EEC642-E3EB-4AF8-8969-E1102D0F5EA4}" type="pres">
      <dgm:prSet presAssocID="{25EE28A1-E251-47FB-A42B-4399CD5DBB4F}" presName="hierRoot3" presStyleCnt="0"/>
      <dgm:spPr/>
    </dgm:pt>
    <dgm:pt modelId="{47F3E0D5-AE97-4459-9028-EE4FD9FA76D9}" type="pres">
      <dgm:prSet presAssocID="{25EE28A1-E251-47FB-A42B-4399CD5DBB4F}" presName="composite3" presStyleCnt="0"/>
      <dgm:spPr/>
    </dgm:pt>
    <dgm:pt modelId="{C5DE6876-1AF8-4459-AC17-6A905E859368}" type="pres">
      <dgm:prSet presAssocID="{25EE28A1-E251-47FB-A42B-4399CD5DBB4F}" presName="background3" presStyleLbl="node3" presStyleIdx="3" presStyleCnt="6"/>
      <dgm:spPr>
        <a:solidFill>
          <a:srgbClr val="92D050"/>
        </a:solidFill>
      </dgm:spPr>
    </dgm:pt>
    <dgm:pt modelId="{BF20C6E6-A4A8-4F1E-A198-84F27F69BD2C}" type="pres">
      <dgm:prSet presAssocID="{25EE28A1-E251-47FB-A42B-4399CD5DBB4F}" presName="text3" presStyleLbl="fgAcc3" presStyleIdx="3" presStyleCnt="6" custScaleY="163509" custLinFactNeighborX="2431" custLinFactNeighborY="-2552">
        <dgm:presLayoutVars>
          <dgm:chPref val="3"/>
        </dgm:presLayoutVars>
      </dgm:prSet>
      <dgm:spPr/>
      <dgm:t>
        <a:bodyPr/>
        <a:lstStyle/>
        <a:p>
          <a:endParaRPr lang="en-US"/>
        </a:p>
      </dgm:t>
    </dgm:pt>
    <dgm:pt modelId="{74EA20A2-7733-41B6-9E74-A2D36498327A}" type="pres">
      <dgm:prSet presAssocID="{25EE28A1-E251-47FB-A42B-4399CD5DBB4F}" presName="hierChild4" presStyleCnt="0"/>
      <dgm:spPr/>
    </dgm:pt>
    <dgm:pt modelId="{8DA23EDF-9014-4E4F-B390-C0EDFF9E1440}" type="pres">
      <dgm:prSet presAssocID="{31C0E782-7522-4CC9-A27D-7E47ABCF9A7D}" presName="Name17" presStyleLbl="parChTrans1D3" presStyleIdx="4" presStyleCnt="6"/>
      <dgm:spPr/>
      <dgm:t>
        <a:bodyPr/>
        <a:lstStyle/>
        <a:p>
          <a:endParaRPr lang="en-US"/>
        </a:p>
      </dgm:t>
    </dgm:pt>
    <dgm:pt modelId="{9DFD81F9-AFB3-40A3-9BD8-E0A5B68694A4}" type="pres">
      <dgm:prSet presAssocID="{B97C864E-8401-4C11-B7CE-BDC9A714F340}" presName="hierRoot3" presStyleCnt="0"/>
      <dgm:spPr/>
    </dgm:pt>
    <dgm:pt modelId="{FA2ABBD8-2193-43B8-89C7-049D747BAA20}" type="pres">
      <dgm:prSet presAssocID="{B97C864E-8401-4C11-B7CE-BDC9A714F340}" presName="composite3" presStyleCnt="0"/>
      <dgm:spPr/>
    </dgm:pt>
    <dgm:pt modelId="{D6988D1D-FD65-4D98-A412-EF6164C1A5FC}" type="pres">
      <dgm:prSet presAssocID="{B97C864E-8401-4C11-B7CE-BDC9A714F340}" presName="background3" presStyleLbl="node3" presStyleIdx="4" presStyleCnt="6"/>
      <dgm:spPr>
        <a:solidFill>
          <a:srgbClr val="C00000"/>
        </a:solidFill>
      </dgm:spPr>
    </dgm:pt>
    <dgm:pt modelId="{DCF6F233-AEEC-4414-99E0-1F0AB6CF4787}" type="pres">
      <dgm:prSet presAssocID="{B97C864E-8401-4C11-B7CE-BDC9A714F340}" presName="text3" presStyleLbl="fgAcc3" presStyleIdx="4" presStyleCnt="6" custScaleY="163221">
        <dgm:presLayoutVars>
          <dgm:chPref val="3"/>
        </dgm:presLayoutVars>
      </dgm:prSet>
      <dgm:spPr/>
      <dgm:t>
        <a:bodyPr/>
        <a:lstStyle/>
        <a:p>
          <a:endParaRPr lang="en-US"/>
        </a:p>
      </dgm:t>
    </dgm:pt>
    <dgm:pt modelId="{268F32CC-A9A6-488B-947D-45486934AA2F}" type="pres">
      <dgm:prSet presAssocID="{B97C864E-8401-4C11-B7CE-BDC9A714F340}" presName="hierChild4" presStyleCnt="0"/>
      <dgm:spPr/>
    </dgm:pt>
    <dgm:pt modelId="{6D5E1066-F30E-4B7D-A5A3-CE1ADA8A9A70}" type="pres">
      <dgm:prSet presAssocID="{1B96F4A6-0EBA-44F9-8B5B-1DC1A3399F76}" presName="Name17" presStyleLbl="parChTrans1D3" presStyleIdx="5" presStyleCnt="6"/>
      <dgm:spPr/>
      <dgm:t>
        <a:bodyPr/>
        <a:lstStyle/>
        <a:p>
          <a:endParaRPr lang="en-US"/>
        </a:p>
      </dgm:t>
    </dgm:pt>
    <dgm:pt modelId="{6133F134-2C5E-4742-8C7A-14D6CE756608}" type="pres">
      <dgm:prSet presAssocID="{B5AFE1DD-C69A-413A-9AD2-41019BADDC0B}" presName="hierRoot3" presStyleCnt="0"/>
      <dgm:spPr/>
    </dgm:pt>
    <dgm:pt modelId="{A5F489D6-D082-48B2-B144-B4F791EC8002}" type="pres">
      <dgm:prSet presAssocID="{B5AFE1DD-C69A-413A-9AD2-41019BADDC0B}" presName="composite3" presStyleCnt="0"/>
      <dgm:spPr/>
    </dgm:pt>
    <dgm:pt modelId="{6A270F21-DAEF-483A-B531-6B51795FF971}" type="pres">
      <dgm:prSet presAssocID="{B5AFE1DD-C69A-413A-9AD2-41019BADDC0B}" presName="background3" presStyleLbl="node3" presStyleIdx="5" presStyleCnt="6"/>
      <dgm:spPr>
        <a:solidFill>
          <a:schemeClr val="accent1">
            <a:lumMod val="60000"/>
            <a:lumOff val="40000"/>
          </a:schemeClr>
        </a:solidFill>
      </dgm:spPr>
    </dgm:pt>
    <dgm:pt modelId="{6F9D72C6-0EF1-46F2-B65B-0467F2B8684C}" type="pres">
      <dgm:prSet presAssocID="{B5AFE1DD-C69A-413A-9AD2-41019BADDC0B}" presName="text3" presStyleLbl="fgAcc3" presStyleIdx="5" presStyleCnt="6" custScaleY="156457" custLinFactNeighborX="2431" custLinFactNeighborY="-1276">
        <dgm:presLayoutVars>
          <dgm:chPref val="3"/>
        </dgm:presLayoutVars>
      </dgm:prSet>
      <dgm:spPr/>
      <dgm:t>
        <a:bodyPr/>
        <a:lstStyle/>
        <a:p>
          <a:endParaRPr lang="en-US"/>
        </a:p>
      </dgm:t>
    </dgm:pt>
    <dgm:pt modelId="{791D2AA0-8185-403B-AED8-66FEE45284C3}" type="pres">
      <dgm:prSet presAssocID="{B5AFE1DD-C69A-413A-9AD2-41019BADDC0B}" presName="hierChild4" presStyleCnt="0"/>
      <dgm:spPr/>
    </dgm:pt>
    <dgm:pt modelId="{5BEEBED3-CB13-4797-9CCF-727CDD1F4326}" type="pres">
      <dgm:prSet presAssocID="{BC5486B2-FF85-473F-8609-05AF07B1CCB5}" presName="Name23" presStyleLbl="parChTrans1D4" presStyleIdx="0" presStyleCnt="3"/>
      <dgm:spPr/>
      <dgm:t>
        <a:bodyPr/>
        <a:lstStyle/>
        <a:p>
          <a:endParaRPr lang="en-US"/>
        </a:p>
      </dgm:t>
    </dgm:pt>
    <dgm:pt modelId="{E99EACBB-AAE0-42EB-9D72-A74CA04A8D1B}" type="pres">
      <dgm:prSet presAssocID="{D1B0B11B-8803-4BA8-BA14-557D3D8AA179}" presName="hierRoot4" presStyleCnt="0"/>
      <dgm:spPr/>
    </dgm:pt>
    <dgm:pt modelId="{AF00DFF1-EA04-49BD-B20E-DD8AF4D8DD0E}" type="pres">
      <dgm:prSet presAssocID="{D1B0B11B-8803-4BA8-BA14-557D3D8AA179}" presName="composite4" presStyleCnt="0"/>
      <dgm:spPr/>
    </dgm:pt>
    <dgm:pt modelId="{D642C491-E33E-4986-87E3-76B208B6906A}" type="pres">
      <dgm:prSet presAssocID="{D1B0B11B-8803-4BA8-BA14-557D3D8AA179}" presName="background4" presStyleLbl="node4" presStyleIdx="0" presStyleCnt="3"/>
      <dgm:spPr>
        <a:solidFill>
          <a:schemeClr val="accent1">
            <a:lumMod val="60000"/>
            <a:lumOff val="40000"/>
          </a:schemeClr>
        </a:solidFill>
      </dgm:spPr>
    </dgm:pt>
    <dgm:pt modelId="{71D943EF-385D-48E7-AE1E-DF42170966C1}" type="pres">
      <dgm:prSet presAssocID="{D1B0B11B-8803-4BA8-BA14-557D3D8AA179}" presName="text4" presStyleLbl="fgAcc4" presStyleIdx="0" presStyleCnt="3" custScaleY="122302">
        <dgm:presLayoutVars>
          <dgm:chPref val="3"/>
        </dgm:presLayoutVars>
      </dgm:prSet>
      <dgm:spPr/>
      <dgm:t>
        <a:bodyPr/>
        <a:lstStyle/>
        <a:p>
          <a:endParaRPr lang="en-US"/>
        </a:p>
      </dgm:t>
    </dgm:pt>
    <dgm:pt modelId="{2A8C9472-8B26-4271-AEA0-224F6F4EFF9C}" type="pres">
      <dgm:prSet presAssocID="{D1B0B11B-8803-4BA8-BA14-557D3D8AA179}" presName="hierChild5" presStyleCnt="0"/>
      <dgm:spPr/>
    </dgm:pt>
    <dgm:pt modelId="{2D9A8DC7-88F7-4CAC-BF58-EDDD1C849B4F}" type="pres">
      <dgm:prSet presAssocID="{3E9F4C90-900A-418E-867D-D083A9E4F1F5}" presName="Name23" presStyleLbl="parChTrans1D4" presStyleIdx="1" presStyleCnt="3"/>
      <dgm:spPr/>
      <dgm:t>
        <a:bodyPr/>
        <a:lstStyle/>
        <a:p>
          <a:endParaRPr lang="en-US"/>
        </a:p>
      </dgm:t>
    </dgm:pt>
    <dgm:pt modelId="{75EFDC86-3895-40C6-85FC-BA1D2CFD3CDF}" type="pres">
      <dgm:prSet presAssocID="{5570039A-72B9-4FB2-A055-570439E06E2B}" presName="hierRoot4" presStyleCnt="0"/>
      <dgm:spPr/>
    </dgm:pt>
    <dgm:pt modelId="{B1F30C39-9B10-43F2-9540-D56CD2E969EA}" type="pres">
      <dgm:prSet presAssocID="{5570039A-72B9-4FB2-A055-570439E06E2B}" presName="composite4" presStyleCnt="0"/>
      <dgm:spPr/>
    </dgm:pt>
    <dgm:pt modelId="{053D35AC-1031-4756-80F3-5FC447EAB8BD}" type="pres">
      <dgm:prSet presAssocID="{5570039A-72B9-4FB2-A055-570439E06E2B}" presName="background4" presStyleLbl="node4" presStyleIdx="1" presStyleCnt="3"/>
      <dgm:spPr>
        <a:solidFill>
          <a:schemeClr val="accent1">
            <a:lumMod val="60000"/>
            <a:lumOff val="40000"/>
          </a:schemeClr>
        </a:solidFill>
      </dgm:spPr>
    </dgm:pt>
    <dgm:pt modelId="{84DEC435-2735-424F-993B-8FFE6B81F499}" type="pres">
      <dgm:prSet presAssocID="{5570039A-72B9-4FB2-A055-570439E06E2B}" presName="text4" presStyleLbl="fgAcc4" presStyleIdx="1" presStyleCnt="3" custScaleX="108727" custScaleY="121635">
        <dgm:presLayoutVars>
          <dgm:chPref val="3"/>
        </dgm:presLayoutVars>
      </dgm:prSet>
      <dgm:spPr/>
      <dgm:t>
        <a:bodyPr/>
        <a:lstStyle/>
        <a:p>
          <a:endParaRPr lang="en-US"/>
        </a:p>
      </dgm:t>
    </dgm:pt>
    <dgm:pt modelId="{7E6BCF29-E27D-44BC-96CF-435F5003E0D2}" type="pres">
      <dgm:prSet presAssocID="{5570039A-72B9-4FB2-A055-570439E06E2B}" presName="hierChild5" presStyleCnt="0"/>
      <dgm:spPr/>
    </dgm:pt>
    <dgm:pt modelId="{70CB479D-783A-47A6-9D0D-7CB7F984B053}" type="pres">
      <dgm:prSet presAssocID="{9A2D5A59-D6AA-4540-B2DA-BF205E7EC95E}" presName="Name23" presStyleLbl="parChTrans1D4" presStyleIdx="2" presStyleCnt="3"/>
      <dgm:spPr/>
      <dgm:t>
        <a:bodyPr/>
        <a:lstStyle/>
        <a:p>
          <a:endParaRPr lang="en-US"/>
        </a:p>
      </dgm:t>
    </dgm:pt>
    <dgm:pt modelId="{665AD365-EEEC-40C5-A8BD-FB6F887CE7A9}" type="pres">
      <dgm:prSet presAssocID="{69A4D6E2-73CA-4838-AD0E-40CCD4045EAC}" presName="hierRoot4" presStyleCnt="0"/>
      <dgm:spPr/>
    </dgm:pt>
    <dgm:pt modelId="{11670C29-E66D-4474-ABC8-BB5EA8601267}" type="pres">
      <dgm:prSet presAssocID="{69A4D6E2-73CA-4838-AD0E-40CCD4045EAC}" presName="composite4" presStyleCnt="0"/>
      <dgm:spPr/>
    </dgm:pt>
    <dgm:pt modelId="{02AD5FDA-C525-4B12-832E-A13E0C9B4BB8}" type="pres">
      <dgm:prSet presAssocID="{69A4D6E2-73CA-4838-AD0E-40CCD4045EAC}" presName="background4" presStyleLbl="node4" presStyleIdx="2" presStyleCnt="3"/>
      <dgm:spPr>
        <a:solidFill>
          <a:schemeClr val="accent1">
            <a:lumMod val="60000"/>
            <a:lumOff val="40000"/>
          </a:schemeClr>
        </a:solidFill>
      </dgm:spPr>
    </dgm:pt>
    <dgm:pt modelId="{CB7399DA-105D-4DC0-9831-809D4C8C615B}" type="pres">
      <dgm:prSet presAssocID="{69A4D6E2-73CA-4838-AD0E-40CCD4045EAC}" presName="text4" presStyleLbl="fgAcc4" presStyleIdx="2" presStyleCnt="3" custScaleY="122302">
        <dgm:presLayoutVars>
          <dgm:chPref val="3"/>
        </dgm:presLayoutVars>
      </dgm:prSet>
      <dgm:spPr/>
      <dgm:t>
        <a:bodyPr/>
        <a:lstStyle/>
        <a:p>
          <a:endParaRPr lang="en-US"/>
        </a:p>
      </dgm:t>
    </dgm:pt>
    <dgm:pt modelId="{6BC2DF03-2FB2-4250-B84E-0D879123EE04}" type="pres">
      <dgm:prSet presAssocID="{69A4D6E2-73CA-4838-AD0E-40CCD4045EAC}" presName="hierChild5" presStyleCnt="0"/>
      <dgm:spPr/>
    </dgm:pt>
  </dgm:ptLst>
  <dgm:cxnLst>
    <dgm:cxn modelId="{B3EAA8AC-BFAD-4045-B9F5-E805D7FAB017}" type="presOf" srcId="{B5AFE1DD-C69A-413A-9AD2-41019BADDC0B}" destId="{6F9D72C6-0EF1-46F2-B65B-0467F2B8684C}" srcOrd="0" destOrd="0" presId="urn:microsoft.com/office/officeart/2005/8/layout/hierarchy1"/>
    <dgm:cxn modelId="{7CE01B7D-2BA1-4BE8-9652-3725E02295C8}" srcId="{B5AFE1DD-C69A-413A-9AD2-41019BADDC0B}" destId="{5570039A-72B9-4FB2-A055-570439E06E2B}" srcOrd="1" destOrd="0" parTransId="{3E9F4C90-900A-418E-867D-D083A9E4F1F5}" sibTransId="{77F80705-F4FD-457A-944D-0AEBC2D91E08}"/>
    <dgm:cxn modelId="{EFF05CE7-124C-4F77-B808-F58B2126A004}" type="presOf" srcId="{9A2D5A59-D6AA-4540-B2DA-BF205E7EC95E}" destId="{70CB479D-783A-47A6-9D0D-7CB7F984B053}" srcOrd="0" destOrd="0" presId="urn:microsoft.com/office/officeart/2005/8/layout/hierarchy1"/>
    <dgm:cxn modelId="{D3457375-BA9C-4E61-B483-15916712BF6F}" srcId="{036FD185-679E-46EC-9600-DD4B7A25322D}" destId="{25EE28A1-E251-47FB-A42B-4399CD5DBB4F}" srcOrd="0" destOrd="0" parTransId="{6DFDD336-AD41-4F0D-ABB7-F8EAA95633EC}" sibTransId="{0D334AA8-A5DB-4369-AF81-C37A519FBA28}"/>
    <dgm:cxn modelId="{D019694E-B541-4C34-8CD8-9C3816087956}" type="presOf" srcId="{B97C864E-8401-4C11-B7CE-BDC9A714F340}" destId="{DCF6F233-AEEC-4414-99E0-1F0AB6CF4787}" srcOrd="0" destOrd="0" presId="urn:microsoft.com/office/officeart/2005/8/layout/hierarchy1"/>
    <dgm:cxn modelId="{DD2EED39-8F07-46B1-B901-129BC9DB930D}" type="presOf" srcId="{E63EBEFB-B9FE-484A-9AD9-5A06865EC774}" destId="{24D9A66C-113B-4653-BF77-2A1C097425C7}" srcOrd="0" destOrd="0" presId="urn:microsoft.com/office/officeart/2005/8/layout/hierarchy1"/>
    <dgm:cxn modelId="{6234EE6B-1A08-4B92-BE0E-3B487CB80AE0}" type="presOf" srcId="{69A4D6E2-73CA-4838-AD0E-40CCD4045EAC}" destId="{CB7399DA-105D-4DC0-9831-809D4C8C615B}" srcOrd="0" destOrd="0" presId="urn:microsoft.com/office/officeart/2005/8/layout/hierarchy1"/>
    <dgm:cxn modelId="{F302CCD0-AEE8-43BB-BBF6-D7E9986C7B9B}" srcId="{47BF55E0-40EC-4F2E-A502-C455DBAC2AF3}" destId="{FE2A7D29-7F1D-4BDF-8FAC-DF0602A9ADF1}" srcOrd="0" destOrd="0" parTransId="{E63EBEFB-B9FE-484A-9AD9-5A06865EC774}" sibTransId="{CA37CBE7-460E-4C5C-BD8B-C959EB5EE584}"/>
    <dgm:cxn modelId="{3F931E78-BBE1-4C67-8306-944D2BE2F6AA}" type="presOf" srcId="{47BF55E0-40EC-4F2E-A502-C455DBAC2AF3}" destId="{46002C77-DA14-491E-89EF-1F03056F5003}" srcOrd="0" destOrd="0" presId="urn:microsoft.com/office/officeart/2005/8/layout/hierarchy1"/>
    <dgm:cxn modelId="{30C26D13-94CF-467D-8FBA-E56CCD40FC3E}" type="presOf" srcId="{3E9F4C90-900A-418E-867D-D083A9E4F1F5}" destId="{2D9A8DC7-88F7-4CAC-BF58-EDDD1C849B4F}" srcOrd="0" destOrd="0" presId="urn:microsoft.com/office/officeart/2005/8/layout/hierarchy1"/>
    <dgm:cxn modelId="{98DEBE7B-265A-43AB-AAA5-786AA4B478B5}" srcId="{FE2A7D29-7F1D-4BDF-8FAC-DF0602A9ADF1}" destId="{CAE2BE87-7CD1-43B5-B676-3ED5C6B4E09B}" srcOrd="2" destOrd="0" parTransId="{EF9C31FF-CF42-40D2-A488-146593EA0BBC}" sibTransId="{421D434D-07C2-4091-A713-745795CAFC98}"/>
    <dgm:cxn modelId="{0F9AE9D7-C87D-4CE3-8990-2CE3A8CCBAE8}" srcId="{7C36167A-9930-47AA-A941-1ABFD2DF17DF}" destId="{47BF55E0-40EC-4F2E-A502-C455DBAC2AF3}" srcOrd="0" destOrd="0" parTransId="{9F94B0DD-C513-46B6-AE90-B653AB9E854E}" sibTransId="{8E32CC22-AB1A-4A4A-9B43-E9FC36377C5A}"/>
    <dgm:cxn modelId="{DA1A34FC-479C-4943-85AA-739D11B9E216}" srcId="{FE2A7D29-7F1D-4BDF-8FAC-DF0602A9ADF1}" destId="{0AC1BF4D-A9BC-422D-9F31-63B4A2246822}" srcOrd="0" destOrd="0" parTransId="{3D42E445-50F3-416C-871C-275377D3A337}" sibTransId="{73390B0A-871A-4D19-8384-5055737A7A39}"/>
    <dgm:cxn modelId="{2582323E-A6F8-4514-A3E4-C004F828220A}" srcId="{036FD185-679E-46EC-9600-DD4B7A25322D}" destId="{B97C864E-8401-4C11-B7CE-BDC9A714F340}" srcOrd="1" destOrd="0" parTransId="{31C0E782-7522-4CC9-A27D-7E47ABCF9A7D}" sibTransId="{EB9A5AF1-80D8-4EF8-93A6-644F3B6E079F}"/>
    <dgm:cxn modelId="{35A64257-6B19-4BF5-B23C-3E026D248395}" type="presOf" srcId="{FB4F589A-E31B-4957-B017-4D8C27F7CDA5}" destId="{31375B96-72CA-4F5B-BC16-FD0E313D4BFC}" srcOrd="0" destOrd="0" presId="urn:microsoft.com/office/officeart/2005/8/layout/hierarchy1"/>
    <dgm:cxn modelId="{80861C20-9DFD-401A-A6D9-25DE9A1AB3E2}" type="presOf" srcId="{D1B0B11B-8803-4BA8-BA14-557D3D8AA179}" destId="{71D943EF-385D-48E7-AE1E-DF42170966C1}" srcOrd="0" destOrd="0" presId="urn:microsoft.com/office/officeart/2005/8/layout/hierarchy1"/>
    <dgm:cxn modelId="{ECC5F1A4-CBB4-45B4-AA5C-FA0DF3DC4D60}" type="presOf" srcId="{7C36167A-9930-47AA-A941-1ABFD2DF17DF}" destId="{9815FAB0-DCB7-4564-9C58-9A938A43ECF7}" srcOrd="0" destOrd="0" presId="urn:microsoft.com/office/officeart/2005/8/layout/hierarchy1"/>
    <dgm:cxn modelId="{7FAE3EE3-865F-4381-AAC2-271085D0CB66}" srcId="{FE2A7D29-7F1D-4BDF-8FAC-DF0602A9ADF1}" destId="{0560BA85-698C-45B3-8CCD-480C1E1F3601}" srcOrd="1" destOrd="0" parTransId="{FB4F589A-E31B-4957-B017-4D8C27F7CDA5}" sibTransId="{F5C2B7D0-F4A0-4B1F-8B88-033DFAE36C4B}"/>
    <dgm:cxn modelId="{0FB0A26D-1996-4F22-9D2F-C00EB76DDD23}" type="presOf" srcId="{1B96F4A6-0EBA-44F9-8B5B-1DC1A3399F76}" destId="{6D5E1066-F30E-4B7D-A5A3-CE1ADA8A9A70}" srcOrd="0" destOrd="0" presId="urn:microsoft.com/office/officeart/2005/8/layout/hierarchy1"/>
    <dgm:cxn modelId="{C58B993A-6652-4C20-B623-28428BD03A93}" type="presOf" srcId="{CAE2BE87-7CD1-43B5-B676-3ED5C6B4E09B}" destId="{63A2B0B4-A9C1-4AA7-9F40-1F8C7A11ACF5}" srcOrd="0" destOrd="0" presId="urn:microsoft.com/office/officeart/2005/8/layout/hierarchy1"/>
    <dgm:cxn modelId="{A9C1EDB6-B939-4947-B442-D15DB832C82E}" type="presOf" srcId="{0AC1BF4D-A9BC-422D-9F31-63B4A2246822}" destId="{8935D8C5-DB70-40AA-80C0-E911FD3BA47A}" srcOrd="0" destOrd="0" presId="urn:microsoft.com/office/officeart/2005/8/layout/hierarchy1"/>
    <dgm:cxn modelId="{D3A2673A-FFBB-49C1-A378-283A2617CE8D}" type="presOf" srcId="{BC5486B2-FF85-473F-8609-05AF07B1CCB5}" destId="{5BEEBED3-CB13-4797-9CCF-727CDD1F4326}" srcOrd="0" destOrd="0" presId="urn:microsoft.com/office/officeart/2005/8/layout/hierarchy1"/>
    <dgm:cxn modelId="{48431B7A-FE9C-4B00-9BA0-3FF5E2E73383}" type="presOf" srcId="{0560BA85-698C-45B3-8CCD-480C1E1F3601}" destId="{84A41F2F-077C-45AA-B44C-9934B1B21490}" srcOrd="0" destOrd="0" presId="urn:microsoft.com/office/officeart/2005/8/layout/hierarchy1"/>
    <dgm:cxn modelId="{734C8D5F-63AC-4707-B5BF-76E4FC9FA60B}" type="presOf" srcId="{036FD185-679E-46EC-9600-DD4B7A25322D}" destId="{50F0C25D-F0CD-4D67-B115-E9424D5E38C7}" srcOrd="0" destOrd="0" presId="urn:microsoft.com/office/officeart/2005/8/layout/hierarchy1"/>
    <dgm:cxn modelId="{8AC325DB-971E-459B-9A8C-A48B6979CA19}" srcId="{B5AFE1DD-C69A-413A-9AD2-41019BADDC0B}" destId="{D1B0B11B-8803-4BA8-BA14-557D3D8AA179}" srcOrd="0" destOrd="0" parTransId="{BC5486B2-FF85-473F-8609-05AF07B1CCB5}" sibTransId="{BCF7AB6A-7F9B-41DD-9629-4B58F6B84D55}"/>
    <dgm:cxn modelId="{1EF54C8F-7F05-4908-A2FB-A68BC9F6301E}" type="presOf" srcId="{5570039A-72B9-4FB2-A055-570439E06E2B}" destId="{84DEC435-2735-424F-993B-8FFE6B81F499}" srcOrd="0" destOrd="0" presId="urn:microsoft.com/office/officeart/2005/8/layout/hierarchy1"/>
    <dgm:cxn modelId="{461A6878-BACC-4137-B9B4-FFDA09702E0A}" srcId="{47BF55E0-40EC-4F2E-A502-C455DBAC2AF3}" destId="{036FD185-679E-46EC-9600-DD4B7A25322D}" srcOrd="1" destOrd="0" parTransId="{074307DC-BDDB-4450-BB86-493D5957FE54}" sibTransId="{5869D6B4-0C99-4F0B-9463-952BF92DB775}"/>
    <dgm:cxn modelId="{061BF992-10C5-429A-B2BA-769AF87866C5}" type="presOf" srcId="{074307DC-BDDB-4450-BB86-493D5957FE54}" destId="{AAE1E769-6635-467E-80C1-EBDCEF17DDE6}" srcOrd="0" destOrd="0" presId="urn:microsoft.com/office/officeart/2005/8/layout/hierarchy1"/>
    <dgm:cxn modelId="{B29B1BDA-1239-4C72-98EF-99FCF6479CD8}" type="presOf" srcId="{31C0E782-7522-4CC9-A27D-7E47ABCF9A7D}" destId="{8DA23EDF-9014-4E4F-B390-C0EDFF9E1440}" srcOrd="0" destOrd="0" presId="urn:microsoft.com/office/officeart/2005/8/layout/hierarchy1"/>
    <dgm:cxn modelId="{F9A75B9E-9569-4BA8-80AE-EA7D163E77DD}" type="presOf" srcId="{6DFDD336-AD41-4F0D-ABB7-F8EAA95633EC}" destId="{6B13BB3A-16F3-47E6-AFD1-0CBE48ACB0AA}" srcOrd="0" destOrd="0" presId="urn:microsoft.com/office/officeart/2005/8/layout/hierarchy1"/>
    <dgm:cxn modelId="{E7329368-27EE-4664-A902-D10705309820}" srcId="{B5AFE1DD-C69A-413A-9AD2-41019BADDC0B}" destId="{69A4D6E2-73CA-4838-AD0E-40CCD4045EAC}" srcOrd="2" destOrd="0" parTransId="{9A2D5A59-D6AA-4540-B2DA-BF205E7EC95E}" sibTransId="{74BDC989-68D5-46E3-81D4-59B1E54AD97C}"/>
    <dgm:cxn modelId="{3EA77F0F-AD9B-4759-A919-B7AED0FF5787}" type="presOf" srcId="{25EE28A1-E251-47FB-A42B-4399CD5DBB4F}" destId="{BF20C6E6-A4A8-4F1E-A198-84F27F69BD2C}" srcOrd="0" destOrd="0" presId="urn:microsoft.com/office/officeart/2005/8/layout/hierarchy1"/>
    <dgm:cxn modelId="{BF1B47E9-BAE6-4697-B5C3-952A3A9D6E50}" type="presOf" srcId="{EF9C31FF-CF42-40D2-A488-146593EA0BBC}" destId="{178DAA04-891F-40B7-864C-17C72D33AF72}" srcOrd="0" destOrd="0" presId="urn:microsoft.com/office/officeart/2005/8/layout/hierarchy1"/>
    <dgm:cxn modelId="{305FC9B3-13A0-4B99-90F5-5D4597BCBFDD}" type="presOf" srcId="{FE2A7D29-7F1D-4BDF-8FAC-DF0602A9ADF1}" destId="{71A8BAAB-136C-41D7-87B3-542BD76DBDDA}" srcOrd="0" destOrd="0" presId="urn:microsoft.com/office/officeart/2005/8/layout/hierarchy1"/>
    <dgm:cxn modelId="{A344BD90-79C5-43BB-A486-1A47C12C9B18}" srcId="{036FD185-679E-46EC-9600-DD4B7A25322D}" destId="{B5AFE1DD-C69A-413A-9AD2-41019BADDC0B}" srcOrd="2" destOrd="0" parTransId="{1B96F4A6-0EBA-44F9-8B5B-1DC1A3399F76}" sibTransId="{8A4BEB4E-16AB-4013-81B4-DF344714E5C2}"/>
    <dgm:cxn modelId="{C891B7FC-E18D-41C3-901A-1C01F7E85A29}" type="presOf" srcId="{3D42E445-50F3-416C-871C-275377D3A337}" destId="{111C36CE-2C11-424D-B242-C5BEEEDEAE2F}" srcOrd="0" destOrd="0" presId="urn:microsoft.com/office/officeart/2005/8/layout/hierarchy1"/>
    <dgm:cxn modelId="{E71372B3-7256-4115-8B0D-C2884F7540E7}" type="presParOf" srcId="{9815FAB0-DCB7-4564-9C58-9A938A43ECF7}" destId="{79333ECA-B544-42DE-A11A-A8DE271B805B}" srcOrd="0" destOrd="0" presId="urn:microsoft.com/office/officeart/2005/8/layout/hierarchy1"/>
    <dgm:cxn modelId="{DC117CE6-A62B-42D3-93AE-0622854F2CAB}" type="presParOf" srcId="{79333ECA-B544-42DE-A11A-A8DE271B805B}" destId="{0636A5E5-F51D-40DC-8EB2-A0E6D4D7ABF9}" srcOrd="0" destOrd="0" presId="urn:microsoft.com/office/officeart/2005/8/layout/hierarchy1"/>
    <dgm:cxn modelId="{CA3F102B-E0B5-4B36-8A6E-ACA4B722AF48}" type="presParOf" srcId="{0636A5E5-F51D-40DC-8EB2-A0E6D4D7ABF9}" destId="{9077ABC4-BBD5-4ABB-B7B7-173038B5A8F8}" srcOrd="0" destOrd="0" presId="urn:microsoft.com/office/officeart/2005/8/layout/hierarchy1"/>
    <dgm:cxn modelId="{5AA1A14B-3DA4-4472-8103-ABA5E92000A0}" type="presParOf" srcId="{0636A5E5-F51D-40DC-8EB2-A0E6D4D7ABF9}" destId="{46002C77-DA14-491E-89EF-1F03056F5003}" srcOrd="1" destOrd="0" presId="urn:microsoft.com/office/officeart/2005/8/layout/hierarchy1"/>
    <dgm:cxn modelId="{3D6DC86F-1232-4A00-B5F3-3E651974852F}" type="presParOf" srcId="{79333ECA-B544-42DE-A11A-A8DE271B805B}" destId="{228EA315-6373-4C42-A2D7-7B8FE465DF8A}" srcOrd="1" destOrd="0" presId="urn:microsoft.com/office/officeart/2005/8/layout/hierarchy1"/>
    <dgm:cxn modelId="{6289D95A-CC8E-48DD-9E2A-E2AE43228CC1}" type="presParOf" srcId="{228EA315-6373-4C42-A2D7-7B8FE465DF8A}" destId="{24D9A66C-113B-4653-BF77-2A1C097425C7}" srcOrd="0" destOrd="0" presId="urn:microsoft.com/office/officeart/2005/8/layout/hierarchy1"/>
    <dgm:cxn modelId="{85455C91-C7DD-4E33-8D77-3A68B0BBC2B8}" type="presParOf" srcId="{228EA315-6373-4C42-A2D7-7B8FE465DF8A}" destId="{224E06DA-212C-4758-B736-6BDFBED2E398}" srcOrd="1" destOrd="0" presId="urn:microsoft.com/office/officeart/2005/8/layout/hierarchy1"/>
    <dgm:cxn modelId="{40368180-A1B0-46B4-B038-63B3D5A927F5}" type="presParOf" srcId="{224E06DA-212C-4758-B736-6BDFBED2E398}" destId="{CDE5D717-2C0E-4461-B66F-0AB3FD44F880}" srcOrd="0" destOrd="0" presId="urn:microsoft.com/office/officeart/2005/8/layout/hierarchy1"/>
    <dgm:cxn modelId="{A680EE7C-C55C-4B1D-90EB-2555571F1CBB}" type="presParOf" srcId="{CDE5D717-2C0E-4461-B66F-0AB3FD44F880}" destId="{B2591924-5C60-4029-ABBE-597247B4F36F}" srcOrd="0" destOrd="0" presId="urn:microsoft.com/office/officeart/2005/8/layout/hierarchy1"/>
    <dgm:cxn modelId="{E3212865-4C0B-444F-AC84-4E311765DC97}" type="presParOf" srcId="{CDE5D717-2C0E-4461-B66F-0AB3FD44F880}" destId="{71A8BAAB-136C-41D7-87B3-542BD76DBDDA}" srcOrd="1" destOrd="0" presId="urn:microsoft.com/office/officeart/2005/8/layout/hierarchy1"/>
    <dgm:cxn modelId="{12A4EB09-D2FB-4032-A1E7-93CD6810E502}" type="presParOf" srcId="{224E06DA-212C-4758-B736-6BDFBED2E398}" destId="{7F520B1E-EAF3-40E3-B464-DDE04B334979}" srcOrd="1" destOrd="0" presId="urn:microsoft.com/office/officeart/2005/8/layout/hierarchy1"/>
    <dgm:cxn modelId="{0002F313-6F24-489D-938E-A9EFD0A7FAAB}" type="presParOf" srcId="{7F520B1E-EAF3-40E3-B464-DDE04B334979}" destId="{111C36CE-2C11-424D-B242-C5BEEEDEAE2F}" srcOrd="0" destOrd="0" presId="urn:microsoft.com/office/officeart/2005/8/layout/hierarchy1"/>
    <dgm:cxn modelId="{B5D7A3BA-4F91-47EC-B28C-D405AB5248C5}" type="presParOf" srcId="{7F520B1E-EAF3-40E3-B464-DDE04B334979}" destId="{FB193573-3AD6-482C-A38E-4F7D4A452510}" srcOrd="1" destOrd="0" presId="urn:microsoft.com/office/officeart/2005/8/layout/hierarchy1"/>
    <dgm:cxn modelId="{7ECC5263-FD4B-4FFC-978B-3B9F14F22DA4}" type="presParOf" srcId="{FB193573-3AD6-482C-A38E-4F7D4A452510}" destId="{7C812B9E-60CD-410D-970F-2BD8D769691B}" srcOrd="0" destOrd="0" presId="urn:microsoft.com/office/officeart/2005/8/layout/hierarchy1"/>
    <dgm:cxn modelId="{86FB65A8-A66A-412E-98A8-3A48D2A4CBB3}" type="presParOf" srcId="{7C812B9E-60CD-410D-970F-2BD8D769691B}" destId="{6C0180F9-C627-41F6-A6C5-AEA925B9C74D}" srcOrd="0" destOrd="0" presId="urn:microsoft.com/office/officeart/2005/8/layout/hierarchy1"/>
    <dgm:cxn modelId="{39047E70-44E3-4E6A-8BB2-12CF5D8BBBAC}" type="presParOf" srcId="{7C812B9E-60CD-410D-970F-2BD8D769691B}" destId="{8935D8C5-DB70-40AA-80C0-E911FD3BA47A}" srcOrd="1" destOrd="0" presId="urn:microsoft.com/office/officeart/2005/8/layout/hierarchy1"/>
    <dgm:cxn modelId="{543F3FBD-B82F-43F8-923A-EB8628C9ECC1}" type="presParOf" srcId="{FB193573-3AD6-482C-A38E-4F7D4A452510}" destId="{7BAB231F-6310-47BD-97FD-6F4848B2EAEB}" srcOrd="1" destOrd="0" presId="urn:microsoft.com/office/officeart/2005/8/layout/hierarchy1"/>
    <dgm:cxn modelId="{C0BD5627-F50B-456D-A843-3D0DE7EE6A2D}" type="presParOf" srcId="{7F520B1E-EAF3-40E3-B464-DDE04B334979}" destId="{31375B96-72CA-4F5B-BC16-FD0E313D4BFC}" srcOrd="2" destOrd="0" presId="urn:microsoft.com/office/officeart/2005/8/layout/hierarchy1"/>
    <dgm:cxn modelId="{E6A15C59-9CD5-40A6-B71D-6974D69FE1F2}" type="presParOf" srcId="{7F520B1E-EAF3-40E3-B464-DDE04B334979}" destId="{C0C20D68-1A38-4FCA-83DB-DEC76856EF85}" srcOrd="3" destOrd="0" presId="urn:microsoft.com/office/officeart/2005/8/layout/hierarchy1"/>
    <dgm:cxn modelId="{14B2B86E-5707-4254-8D30-3E19718ECDAC}" type="presParOf" srcId="{C0C20D68-1A38-4FCA-83DB-DEC76856EF85}" destId="{A4711BD8-9E42-4E4D-BFFD-13FEACCDF575}" srcOrd="0" destOrd="0" presId="urn:microsoft.com/office/officeart/2005/8/layout/hierarchy1"/>
    <dgm:cxn modelId="{83F66714-DA9C-4702-AE23-39F4C70F9B66}" type="presParOf" srcId="{A4711BD8-9E42-4E4D-BFFD-13FEACCDF575}" destId="{170900DB-9763-4925-9BA0-F0C8173B7FBF}" srcOrd="0" destOrd="0" presId="urn:microsoft.com/office/officeart/2005/8/layout/hierarchy1"/>
    <dgm:cxn modelId="{7F4C37E1-602E-47D8-9389-FD6DA96895B6}" type="presParOf" srcId="{A4711BD8-9E42-4E4D-BFFD-13FEACCDF575}" destId="{84A41F2F-077C-45AA-B44C-9934B1B21490}" srcOrd="1" destOrd="0" presId="urn:microsoft.com/office/officeart/2005/8/layout/hierarchy1"/>
    <dgm:cxn modelId="{1C60EC4A-D4CE-4FC1-99E5-0DBA726066FB}" type="presParOf" srcId="{C0C20D68-1A38-4FCA-83DB-DEC76856EF85}" destId="{0483D251-A456-42F6-A8DA-61E797A23687}" srcOrd="1" destOrd="0" presId="urn:microsoft.com/office/officeart/2005/8/layout/hierarchy1"/>
    <dgm:cxn modelId="{20D7E1A0-A59E-4A75-B5C5-2346CB20AE29}" type="presParOf" srcId="{7F520B1E-EAF3-40E3-B464-DDE04B334979}" destId="{178DAA04-891F-40B7-864C-17C72D33AF72}" srcOrd="4" destOrd="0" presId="urn:microsoft.com/office/officeart/2005/8/layout/hierarchy1"/>
    <dgm:cxn modelId="{3D0B87D4-7C2C-4C93-A5C9-33779DB55797}" type="presParOf" srcId="{7F520B1E-EAF3-40E3-B464-DDE04B334979}" destId="{FC0AEEE0-E276-4BBF-83E2-FC0EB3D0C7A3}" srcOrd="5" destOrd="0" presId="urn:microsoft.com/office/officeart/2005/8/layout/hierarchy1"/>
    <dgm:cxn modelId="{ADA11868-720A-414F-97E8-0B5F11987DCF}" type="presParOf" srcId="{FC0AEEE0-E276-4BBF-83E2-FC0EB3D0C7A3}" destId="{6D667957-A092-419B-9384-5386CED8F418}" srcOrd="0" destOrd="0" presId="urn:microsoft.com/office/officeart/2005/8/layout/hierarchy1"/>
    <dgm:cxn modelId="{912FCB03-7E53-4684-8288-4B4D4EBBA5FE}" type="presParOf" srcId="{6D667957-A092-419B-9384-5386CED8F418}" destId="{DB31A2A3-FC34-48CE-AA7D-E962C78F9529}" srcOrd="0" destOrd="0" presId="urn:microsoft.com/office/officeart/2005/8/layout/hierarchy1"/>
    <dgm:cxn modelId="{24511D96-3E49-4C43-B654-67FF28D66500}" type="presParOf" srcId="{6D667957-A092-419B-9384-5386CED8F418}" destId="{63A2B0B4-A9C1-4AA7-9F40-1F8C7A11ACF5}" srcOrd="1" destOrd="0" presId="urn:microsoft.com/office/officeart/2005/8/layout/hierarchy1"/>
    <dgm:cxn modelId="{5FB3D956-D233-4EC0-A4FB-199F3DEE243C}" type="presParOf" srcId="{FC0AEEE0-E276-4BBF-83E2-FC0EB3D0C7A3}" destId="{FB2DF3E1-1790-4771-9288-4E8F6BA540DC}" srcOrd="1" destOrd="0" presId="urn:microsoft.com/office/officeart/2005/8/layout/hierarchy1"/>
    <dgm:cxn modelId="{2754EFF1-8366-49A0-9E30-DC6146DBD59D}" type="presParOf" srcId="{228EA315-6373-4C42-A2D7-7B8FE465DF8A}" destId="{AAE1E769-6635-467E-80C1-EBDCEF17DDE6}" srcOrd="2" destOrd="0" presId="urn:microsoft.com/office/officeart/2005/8/layout/hierarchy1"/>
    <dgm:cxn modelId="{730C730B-5174-472C-9546-F5A1D95BEF46}" type="presParOf" srcId="{228EA315-6373-4C42-A2D7-7B8FE465DF8A}" destId="{AB9FF052-057C-4EB1-A695-2ACA9E3229E2}" srcOrd="3" destOrd="0" presId="urn:microsoft.com/office/officeart/2005/8/layout/hierarchy1"/>
    <dgm:cxn modelId="{92B0C20A-92F7-4117-9917-B96E4FD72C88}" type="presParOf" srcId="{AB9FF052-057C-4EB1-A695-2ACA9E3229E2}" destId="{D41F1A8C-CEF2-49B5-88A5-5E045B2302A6}" srcOrd="0" destOrd="0" presId="urn:microsoft.com/office/officeart/2005/8/layout/hierarchy1"/>
    <dgm:cxn modelId="{575E8633-C26C-4345-AC64-524A9FE11A04}" type="presParOf" srcId="{D41F1A8C-CEF2-49B5-88A5-5E045B2302A6}" destId="{81977F88-04CE-47E4-A418-72151AAEC63F}" srcOrd="0" destOrd="0" presId="urn:microsoft.com/office/officeart/2005/8/layout/hierarchy1"/>
    <dgm:cxn modelId="{D4D9F2DB-A8ED-4055-A067-B08B26C0809F}" type="presParOf" srcId="{D41F1A8C-CEF2-49B5-88A5-5E045B2302A6}" destId="{50F0C25D-F0CD-4D67-B115-E9424D5E38C7}" srcOrd="1" destOrd="0" presId="urn:microsoft.com/office/officeart/2005/8/layout/hierarchy1"/>
    <dgm:cxn modelId="{9142AE01-246A-482F-94A2-A88A8DF034C3}" type="presParOf" srcId="{AB9FF052-057C-4EB1-A695-2ACA9E3229E2}" destId="{4A01870C-EA61-45FD-8F50-5C857336FC77}" srcOrd="1" destOrd="0" presId="urn:microsoft.com/office/officeart/2005/8/layout/hierarchy1"/>
    <dgm:cxn modelId="{339F75A6-C74B-4943-AB1C-2826498323EE}" type="presParOf" srcId="{4A01870C-EA61-45FD-8F50-5C857336FC77}" destId="{6B13BB3A-16F3-47E6-AFD1-0CBE48ACB0AA}" srcOrd="0" destOrd="0" presId="urn:microsoft.com/office/officeart/2005/8/layout/hierarchy1"/>
    <dgm:cxn modelId="{59C3CA07-7286-4364-87D0-791F57DAE73B}" type="presParOf" srcId="{4A01870C-EA61-45FD-8F50-5C857336FC77}" destId="{13EEC642-E3EB-4AF8-8969-E1102D0F5EA4}" srcOrd="1" destOrd="0" presId="urn:microsoft.com/office/officeart/2005/8/layout/hierarchy1"/>
    <dgm:cxn modelId="{46108FA3-A97E-415B-A138-0E32AD6DCA2C}" type="presParOf" srcId="{13EEC642-E3EB-4AF8-8969-E1102D0F5EA4}" destId="{47F3E0D5-AE97-4459-9028-EE4FD9FA76D9}" srcOrd="0" destOrd="0" presId="urn:microsoft.com/office/officeart/2005/8/layout/hierarchy1"/>
    <dgm:cxn modelId="{832434F2-155B-4CE0-BEDC-B76F97D91127}" type="presParOf" srcId="{47F3E0D5-AE97-4459-9028-EE4FD9FA76D9}" destId="{C5DE6876-1AF8-4459-AC17-6A905E859368}" srcOrd="0" destOrd="0" presId="urn:microsoft.com/office/officeart/2005/8/layout/hierarchy1"/>
    <dgm:cxn modelId="{366EEB4F-E732-45A7-98EA-522057035D8C}" type="presParOf" srcId="{47F3E0D5-AE97-4459-9028-EE4FD9FA76D9}" destId="{BF20C6E6-A4A8-4F1E-A198-84F27F69BD2C}" srcOrd="1" destOrd="0" presId="urn:microsoft.com/office/officeart/2005/8/layout/hierarchy1"/>
    <dgm:cxn modelId="{8B41C6D3-8268-4150-A9A0-3467AF2C06B8}" type="presParOf" srcId="{13EEC642-E3EB-4AF8-8969-E1102D0F5EA4}" destId="{74EA20A2-7733-41B6-9E74-A2D36498327A}" srcOrd="1" destOrd="0" presId="urn:microsoft.com/office/officeart/2005/8/layout/hierarchy1"/>
    <dgm:cxn modelId="{8AB55BA7-B86A-4FF3-B877-05706FA39DCB}" type="presParOf" srcId="{4A01870C-EA61-45FD-8F50-5C857336FC77}" destId="{8DA23EDF-9014-4E4F-B390-C0EDFF9E1440}" srcOrd="2" destOrd="0" presId="urn:microsoft.com/office/officeart/2005/8/layout/hierarchy1"/>
    <dgm:cxn modelId="{1657732B-50F4-4F74-9C9E-5004B8474460}" type="presParOf" srcId="{4A01870C-EA61-45FD-8F50-5C857336FC77}" destId="{9DFD81F9-AFB3-40A3-9BD8-E0A5B68694A4}" srcOrd="3" destOrd="0" presId="urn:microsoft.com/office/officeart/2005/8/layout/hierarchy1"/>
    <dgm:cxn modelId="{394B9319-657B-4059-B4D1-4D2A6BC0E0AA}" type="presParOf" srcId="{9DFD81F9-AFB3-40A3-9BD8-E0A5B68694A4}" destId="{FA2ABBD8-2193-43B8-89C7-049D747BAA20}" srcOrd="0" destOrd="0" presId="urn:microsoft.com/office/officeart/2005/8/layout/hierarchy1"/>
    <dgm:cxn modelId="{62595BA4-A08A-48DA-8342-377181AC6368}" type="presParOf" srcId="{FA2ABBD8-2193-43B8-89C7-049D747BAA20}" destId="{D6988D1D-FD65-4D98-A412-EF6164C1A5FC}" srcOrd="0" destOrd="0" presId="urn:microsoft.com/office/officeart/2005/8/layout/hierarchy1"/>
    <dgm:cxn modelId="{4F20678A-FD9B-4640-9F56-9B3A681A989D}" type="presParOf" srcId="{FA2ABBD8-2193-43B8-89C7-049D747BAA20}" destId="{DCF6F233-AEEC-4414-99E0-1F0AB6CF4787}" srcOrd="1" destOrd="0" presId="urn:microsoft.com/office/officeart/2005/8/layout/hierarchy1"/>
    <dgm:cxn modelId="{FEB5F43B-5C18-47E7-884D-2A4845A94961}" type="presParOf" srcId="{9DFD81F9-AFB3-40A3-9BD8-E0A5B68694A4}" destId="{268F32CC-A9A6-488B-947D-45486934AA2F}" srcOrd="1" destOrd="0" presId="urn:microsoft.com/office/officeart/2005/8/layout/hierarchy1"/>
    <dgm:cxn modelId="{99160A3A-D2CA-4148-8434-B3CD2CABD8BA}" type="presParOf" srcId="{4A01870C-EA61-45FD-8F50-5C857336FC77}" destId="{6D5E1066-F30E-4B7D-A5A3-CE1ADA8A9A70}" srcOrd="4" destOrd="0" presId="urn:microsoft.com/office/officeart/2005/8/layout/hierarchy1"/>
    <dgm:cxn modelId="{96ED4AFD-15FF-4A93-B4FF-6C8D09ACFDF0}" type="presParOf" srcId="{4A01870C-EA61-45FD-8F50-5C857336FC77}" destId="{6133F134-2C5E-4742-8C7A-14D6CE756608}" srcOrd="5" destOrd="0" presId="urn:microsoft.com/office/officeart/2005/8/layout/hierarchy1"/>
    <dgm:cxn modelId="{D40F4F7B-1E9B-4959-971C-817B7C750FD3}" type="presParOf" srcId="{6133F134-2C5E-4742-8C7A-14D6CE756608}" destId="{A5F489D6-D082-48B2-B144-B4F791EC8002}" srcOrd="0" destOrd="0" presId="urn:microsoft.com/office/officeart/2005/8/layout/hierarchy1"/>
    <dgm:cxn modelId="{C55947BC-542A-4EF9-80E7-39A2D60E1797}" type="presParOf" srcId="{A5F489D6-D082-48B2-B144-B4F791EC8002}" destId="{6A270F21-DAEF-483A-B531-6B51795FF971}" srcOrd="0" destOrd="0" presId="urn:microsoft.com/office/officeart/2005/8/layout/hierarchy1"/>
    <dgm:cxn modelId="{90A3C467-DCB6-4B42-ADED-5DA454E65CF1}" type="presParOf" srcId="{A5F489D6-D082-48B2-B144-B4F791EC8002}" destId="{6F9D72C6-0EF1-46F2-B65B-0467F2B8684C}" srcOrd="1" destOrd="0" presId="urn:microsoft.com/office/officeart/2005/8/layout/hierarchy1"/>
    <dgm:cxn modelId="{F642AABF-2397-48CF-9460-3370DA090A50}" type="presParOf" srcId="{6133F134-2C5E-4742-8C7A-14D6CE756608}" destId="{791D2AA0-8185-403B-AED8-66FEE45284C3}" srcOrd="1" destOrd="0" presId="urn:microsoft.com/office/officeart/2005/8/layout/hierarchy1"/>
    <dgm:cxn modelId="{B724C199-6F7B-45F6-9E83-E64F11B98E88}" type="presParOf" srcId="{791D2AA0-8185-403B-AED8-66FEE45284C3}" destId="{5BEEBED3-CB13-4797-9CCF-727CDD1F4326}" srcOrd="0" destOrd="0" presId="urn:microsoft.com/office/officeart/2005/8/layout/hierarchy1"/>
    <dgm:cxn modelId="{6374CA53-0963-4FAD-A155-E37BE9F57358}" type="presParOf" srcId="{791D2AA0-8185-403B-AED8-66FEE45284C3}" destId="{E99EACBB-AAE0-42EB-9D72-A74CA04A8D1B}" srcOrd="1" destOrd="0" presId="urn:microsoft.com/office/officeart/2005/8/layout/hierarchy1"/>
    <dgm:cxn modelId="{1DFC7FFA-05FA-4750-A975-67903FD31334}" type="presParOf" srcId="{E99EACBB-AAE0-42EB-9D72-A74CA04A8D1B}" destId="{AF00DFF1-EA04-49BD-B20E-DD8AF4D8DD0E}" srcOrd="0" destOrd="0" presId="urn:microsoft.com/office/officeart/2005/8/layout/hierarchy1"/>
    <dgm:cxn modelId="{A855AFEF-0CF0-438C-90CB-7FD03BB85355}" type="presParOf" srcId="{AF00DFF1-EA04-49BD-B20E-DD8AF4D8DD0E}" destId="{D642C491-E33E-4986-87E3-76B208B6906A}" srcOrd="0" destOrd="0" presId="urn:microsoft.com/office/officeart/2005/8/layout/hierarchy1"/>
    <dgm:cxn modelId="{2E7D5E02-DBA5-4E52-B810-483D9E2330F9}" type="presParOf" srcId="{AF00DFF1-EA04-49BD-B20E-DD8AF4D8DD0E}" destId="{71D943EF-385D-48E7-AE1E-DF42170966C1}" srcOrd="1" destOrd="0" presId="urn:microsoft.com/office/officeart/2005/8/layout/hierarchy1"/>
    <dgm:cxn modelId="{201926B7-9A94-446E-A69B-C4D6F8433A19}" type="presParOf" srcId="{E99EACBB-AAE0-42EB-9D72-A74CA04A8D1B}" destId="{2A8C9472-8B26-4271-AEA0-224F6F4EFF9C}" srcOrd="1" destOrd="0" presId="urn:microsoft.com/office/officeart/2005/8/layout/hierarchy1"/>
    <dgm:cxn modelId="{D4A93749-084A-4830-AB8C-4D096DA2B4D2}" type="presParOf" srcId="{791D2AA0-8185-403B-AED8-66FEE45284C3}" destId="{2D9A8DC7-88F7-4CAC-BF58-EDDD1C849B4F}" srcOrd="2" destOrd="0" presId="urn:microsoft.com/office/officeart/2005/8/layout/hierarchy1"/>
    <dgm:cxn modelId="{38874BF7-6E68-4661-8593-5E3EFADD7D95}" type="presParOf" srcId="{791D2AA0-8185-403B-AED8-66FEE45284C3}" destId="{75EFDC86-3895-40C6-85FC-BA1D2CFD3CDF}" srcOrd="3" destOrd="0" presId="urn:microsoft.com/office/officeart/2005/8/layout/hierarchy1"/>
    <dgm:cxn modelId="{D0FD887A-1158-4C42-A6EB-B3FEF129C2E0}" type="presParOf" srcId="{75EFDC86-3895-40C6-85FC-BA1D2CFD3CDF}" destId="{B1F30C39-9B10-43F2-9540-D56CD2E969EA}" srcOrd="0" destOrd="0" presId="urn:microsoft.com/office/officeart/2005/8/layout/hierarchy1"/>
    <dgm:cxn modelId="{8390D1D7-A0F5-4557-BABC-88C2CBDF1A95}" type="presParOf" srcId="{B1F30C39-9B10-43F2-9540-D56CD2E969EA}" destId="{053D35AC-1031-4756-80F3-5FC447EAB8BD}" srcOrd="0" destOrd="0" presId="urn:microsoft.com/office/officeart/2005/8/layout/hierarchy1"/>
    <dgm:cxn modelId="{57104021-FB69-4531-A993-3A2AEE7F9595}" type="presParOf" srcId="{B1F30C39-9B10-43F2-9540-D56CD2E969EA}" destId="{84DEC435-2735-424F-993B-8FFE6B81F499}" srcOrd="1" destOrd="0" presId="urn:microsoft.com/office/officeart/2005/8/layout/hierarchy1"/>
    <dgm:cxn modelId="{DACDF156-BB6F-42B8-A697-51D09507D8BC}" type="presParOf" srcId="{75EFDC86-3895-40C6-85FC-BA1D2CFD3CDF}" destId="{7E6BCF29-E27D-44BC-96CF-435F5003E0D2}" srcOrd="1" destOrd="0" presId="urn:microsoft.com/office/officeart/2005/8/layout/hierarchy1"/>
    <dgm:cxn modelId="{2BD0A0D5-ED0F-4B74-9EDA-30DCC17833A0}" type="presParOf" srcId="{791D2AA0-8185-403B-AED8-66FEE45284C3}" destId="{70CB479D-783A-47A6-9D0D-7CB7F984B053}" srcOrd="4" destOrd="0" presId="urn:microsoft.com/office/officeart/2005/8/layout/hierarchy1"/>
    <dgm:cxn modelId="{630A79A9-863B-47A9-A073-BFB91EA59832}" type="presParOf" srcId="{791D2AA0-8185-403B-AED8-66FEE45284C3}" destId="{665AD365-EEEC-40C5-A8BD-FB6F887CE7A9}" srcOrd="5" destOrd="0" presId="urn:microsoft.com/office/officeart/2005/8/layout/hierarchy1"/>
    <dgm:cxn modelId="{D81DA167-F71B-46E7-8D16-3804CF3E4E34}" type="presParOf" srcId="{665AD365-EEEC-40C5-A8BD-FB6F887CE7A9}" destId="{11670C29-E66D-4474-ABC8-BB5EA8601267}" srcOrd="0" destOrd="0" presId="urn:microsoft.com/office/officeart/2005/8/layout/hierarchy1"/>
    <dgm:cxn modelId="{6CBDEB4A-94FA-4B16-8250-38796F0EF35E}" type="presParOf" srcId="{11670C29-E66D-4474-ABC8-BB5EA8601267}" destId="{02AD5FDA-C525-4B12-832E-A13E0C9B4BB8}" srcOrd="0" destOrd="0" presId="urn:microsoft.com/office/officeart/2005/8/layout/hierarchy1"/>
    <dgm:cxn modelId="{B93212F6-80A6-4CF9-B33D-D55C68CCFFB3}" type="presParOf" srcId="{11670C29-E66D-4474-ABC8-BB5EA8601267}" destId="{CB7399DA-105D-4DC0-9831-809D4C8C615B}" srcOrd="1" destOrd="0" presId="urn:microsoft.com/office/officeart/2005/8/layout/hierarchy1"/>
    <dgm:cxn modelId="{6F7325A8-D76B-4810-BA33-3686CA72FCF0}" type="presParOf" srcId="{665AD365-EEEC-40C5-A8BD-FB6F887CE7A9}" destId="{6BC2DF03-2FB2-4250-B84E-0D879123EE04}" srcOrd="1" destOrd="0" presId="urn:microsoft.com/office/officeart/2005/8/layout/hierarchy1"/>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CB479D-783A-47A6-9D0D-7CB7F984B053}">
      <dsp:nvSpPr>
        <dsp:cNvPr id="0" name=""/>
        <dsp:cNvSpPr/>
      </dsp:nvSpPr>
      <dsp:spPr>
        <a:xfrm>
          <a:off x="4779775" y="2320327"/>
          <a:ext cx="894150" cy="215290"/>
        </a:xfrm>
        <a:custGeom>
          <a:avLst/>
          <a:gdLst/>
          <a:ahLst/>
          <a:cxnLst/>
          <a:rect l="0" t="0" r="0" b="0"/>
          <a:pathLst>
            <a:path>
              <a:moveTo>
                <a:pt x="0" y="0"/>
              </a:moveTo>
              <a:lnTo>
                <a:pt x="0" y="148573"/>
              </a:lnTo>
              <a:lnTo>
                <a:pt x="894150" y="148573"/>
              </a:lnTo>
              <a:lnTo>
                <a:pt x="894150" y="215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9A8DC7-88F7-4CAC-BF58-EDDD1C849B4F}">
      <dsp:nvSpPr>
        <dsp:cNvPr id="0" name=""/>
        <dsp:cNvSpPr/>
      </dsp:nvSpPr>
      <dsp:spPr>
        <a:xfrm>
          <a:off x="4716547" y="2320327"/>
          <a:ext cx="91440" cy="215290"/>
        </a:xfrm>
        <a:custGeom>
          <a:avLst/>
          <a:gdLst/>
          <a:ahLst/>
          <a:cxnLst/>
          <a:rect l="0" t="0" r="0" b="0"/>
          <a:pathLst>
            <a:path>
              <a:moveTo>
                <a:pt x="63227" y="0"/>
              </a:moveTo>
              <a:lnTo>
                <a:pt x="63227" y="148573"/>
              </a:lnTo>
              <a:lnTo>
                <a:pt x="45720" y="148573"/>
              </a:lnTo>
              <a:lnTo>
                <a:pt x="45720" y="215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EBED3-CB13-4797-9CCF-727CDD1F4326}">
      <dsp:nvSpPr>
        <dsp:cNvPr id="0" name=""/>
        <dsp:cNvSpPr/>
      </dsp:nvSpPr>
      <dsp:spPr>
        <a:xfrm>
          <a:off x="3850608" y="2320327"/>
          <a:ext cx="929166" cy="215290"/>
        </a:xfrm>
        <a:custGeom>
          <a:avLst/>
          <a:gdLst/>
          <a:ahLst/>
          <a:cxnLst/>
          <a:rect l="0" t="0" r="0" b="0"/>
          <a:pathLst>
            <a:path>
              <a:moveTo>
                <a:pt x="929166" y="0"/>
              </a:moveTo>
              <a:lnTo>
                <a:pt x="929166" y="148573"/>
              </a:lnTo>
              <a:lnTo>
                <a:pt x="0" y="148573"/>
              </a:lnTo>
              <a:lnTo>
                <a:pt x="0" y="215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5E1066-F30E-4B7D-A5A3-CE1ADA8A9A70}">
      <dsp:nvSpPr>
        <dsp:cNvPr id="0" name=""/>
        <dsp:cNvSpPr/>
      </dsp:nvSpPr>
      <dsp:spPr>
        <a:xfrm>
          <a:off x="3882034" y="1401196"/>
          <a:ext cx="897740" cy="203619"/>
        </a:xfrm>
        <a:custGeom>
          <a:avLst/>
          <a:gdLst/>
          <a:ahLst/>
          <a:cxnLst/>
          <a:rect l="0" t="0" r="0" b="0"/>
          <a:pathLst>
            <a:path>
              <a:moveTo>
                <a:pt x="0" y="0"/>
              </a:moveTo>
              <a:lnTo>
                <a:pt x="0" y="136902"/>
              </a:lnTo>
              <a:lnTo>
                <a:pt x="897740" y="136902"/>
              </a:lnTo>
              <a:lnTo>
                <a:pt x="897740" y="2036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A23EDF-9014-4E4F-B390-C0EDFF9E1440}">
      <dsp:nvSpPr>
        <dsp:cNvPr id="0" name=""/>
        <dsp:cNvSpPr/>
      </dsp:nvSpPr>
      <dsp:spPr>
        <a:xfrm>
          <a:off x="3836314" y="1401196"/>
          <a:ext cx="91440" cy="209455"/>
        </a:xfrm>
        <a:custGeom>
          <a:avLst/>
          <a:gdLst/>
          <a:ahLst/>
          <a:cxnLst/>
          <a:rect l="0" t="0" r="0" b="0"/>
          <a:pathLst>
            <a:path>
              <a:moveTo>
                <a:pt x="45720" y="0"/>
              </a:moveTo>
              <a:lnTo>
                <a:pt x="45720" y="2094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13BB3A-16F3-47E6-AFD1-0CBE48ACB0AA}">
      <dsp:nvSpPr>
        <dsp:cNvPr id="0" name=""/>
        <dsp:cNvSpPr/>
      </dsp:nvSpPr>
      <dsp:spPr>
        <a:xfrm>
          <a:off x="3019309" y="1401196"/>
          <a:ext cx="862724" cy="197784"/>
        </a:xfrm>
        <a:custGeom>
          <a:avLst/>
          <a:gdLst/>
          <a:ahLst/>
          <a:cxnLst/>
          <a:rect l="0" t="0" r="0" b="0"/>
          <a:pathLst>
            <a:path>
              <a:moveTo>
                <a:pt x="862724" y="0"/>
              </a:moveTo>
              <a:lnTo>
                <a:pt x="862724" y="131066"/>
              </a:lnTo>
              <a:lnTo>
                <a:pt x="0" y="131066"/>
              </a:lnTo>
              <a:lnTo>
                <a:pt x="0" y="197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E1E769-6635-467E-80C1-EBDCEF17DDE6}">
      <dsp:nvSpPr>
        <dsp:cNvPr id="0" name=""/>
        <dsp:cNvSpPr/>
      </dsp:nvSpPr>
      <dsp:spPr>
        <a:xfrm>
          <a:off x="2591232" y="734420"/>
          <a:ext cx="1290801" cy="209455"/>
        </a:xfrm>
        <a:custGeom>
          <a:avLst/>
          <a:gdLst/>
          <a:ahLst/>
          <a:cxnLst/>
          <a:rect l="0" t="0" r="0" b="0"/>
          <a:pathLst>
            <a:path>
              <a:moveTo>
                <a:pt x="0" y="0"/>
              </a:moveTo>
              <a:lnTo>
                <a:pt x="0" y="142737"/>
              </a:lnTo>
              <a:lnTo>
                <a:pt x="1290801" y="142737"/>
              </a:lnTo>
              <a:lnTo>
                <a:pt x="1290801" y="2094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8DAA04-891F-40B7-864C-17C72D33AF72}">
      <dsp:nvSpPr>
        <dsp:cNvPr id="0" name=""/>
        <dsp:cNvSpPr/>
      </dsp:nvSpPr>
      <dsp:spPr>
        <a:xfrm>
          <a:off x="1263914" y="1401196"/>
          <a:ext cx="857654" cy="209455"/>
        </a:xfrm>
        <a:custGeom>
          <a:avLst/>
          <a:gdLst/>
          <a:ahLst/>
          <a:cxnLst/>
          <a:rect l="0" t="0" r="0" b="0"/>
          <a:pathLst>
            <a:path>
              <a:moveTo>
                <a:pt x="0" y="0"/>
              </a:moveTo>
              <a:lnTo>
                <a:pt x="0" y="142737"/>
              </a:lnTo>
              <a:lnTo>
                <a:pt x="857654" y="142737"/>
              </a:lnTo>
              <a:lnTo>
                <a:pt x="857654" y="2094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375B96-72CA-4F5B-BC16-FD0E313D4BFC}">
      <dsp:nvSpPr>
        <dsp:cNvPr id="0" name=""/>
        <dsp:cNvSpPr/>
      </dsp:nvSpPr>
      <dsp:spPr>
        <a:xfrm>
          <a:off x="1195616" y="1401196"/>
          <a:ext cx="91440" cy="209455"/>
        </a:xfrm>
        <a:custGeom>
          <a:avLst/>
          <a:gdLst/>
          <a:ahLst/>
          <a:cxnLst/>
          <a:rect l="0" t="0" r="0" b="0"/>
          <a:pathLst>
            <a:path>
              <a:moveTo>
                <a:pt x="68297" y="0"/>
              </a:moveTo>
              <a:lnTo>
                <a:pt x="68297" y="142737"/>
              </a:lnTo>
              <a:lnTo>
                <a:pt x="45720" y="142737"/>
              </a:lnTo>
              <a:lnTo>
                <a:pt x="45720" y="2094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1C36CE-2C11-424D-B242-C5BEEEDEAE2F}">
      <dsp:nvSpPr>
        <dsp:cNvPr id="0" name=""/>
        <dsp:cNvSpPr/>
      </dsp:nvSpPr>
      <dsp:spPr>
        <a:xfrm>
          <a:off x="347664" y="1401196"/>
          <a:ext cx="916249" cy="202732"/>
        </a:xfrm>
        <a:custGeom>
          <a:avLst/>
          <a:gdLst/>
          <a:ahLst/>
          <a:cxnLst/>
          <a:rect l="0" t="0" r="0" b="0"/>
          <a:pathLst>
            <a:path>
              <a:moveTo>
                <a:pt x="916249" y="0"/>
              </a:moveTo>
              <a:lnTo>
                <a:pt x="916249" y="136015"/>
              </a:lnTo>
              <a:lnTo>
                <a:pt x="0" y="136015"/>
              </a:lnTo>
              <a:lnTo>
                <a:pt x="0" y="202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9A66C-113B-4653-BF77-2A1C097425C7}">
      <dsp:nvSpPr>
        <dsp:cNvPr id="0" name=""/>
        <dsp:cNvSpPr/>
      </dsp:nvSpPr>
      <dsp:spPr>
        <a:xfrm>
          <a:off x="1263914" y="734420"/>
          <a:ext cx="1327318" cy="209455"/>
        </a:xfrm>
        <a:custGeom>
          <a:avLst/>
          <a:gdLst/>
          <a:ahLst/>
          <a:cxnLst/>
          <a:rect l="0" t="0" r="0" b="0"/>
          <a:pathLst>
            <a:path>
              <a:moveTo>
                <a:pt x="1327318" y="0"/>
              </a:moveTo>
              <a:lnTo>
                <a:pt x="1327318" y="142737"/>
              </a:lnTo>
              <a:lnTo>
                <a:pt x="0" y="142737"/>
              </a:lnTo>
              <a:lnTo>
                <a:pt x="0" y="2094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77ABC4-BBD5-4ABB-B7B7-173038B5A8F8}">
      <dsp:nvSpPr>
        <dsp:cNvPr id="0" name=""/>
        <dsp:cNvSpPr/>
      </dsp:nvSpPr>
      <dsp:spPr>
        <a:xfrm>
          <a:off x="1353265" y="277099"/>
          <a:ext cx="2475935" cy="457320"/>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002C77-DA14-491E-89EF-1F03056F5003}">
      <dsp:nvSpPr>
        <dsp:cNvPr id="0" name=""/>
        <dsp:cNvSpPr/>
      </dsp:nvSpPr>
      <dsp:spPr>
        <a:xfrm>
          <a:off x="1433286" y="353119"/>
          <a:ext cx="2475935" cy="4573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effectLst>
                <a:glow rad="63500">
                  <a:schemeClr val="accent5">
                    <a:satMod val="175000"/>
                    <a:alpha val="40000"/>
                  </a:schemeClr>
                </a:glow>
              </a:effectLst>
            </a:rPr>
            <a:t>ST. LEONARD HEALTH &amp; RESEARCH FOUNDATION</a:t>
          </a:r>
        </a:p>
      </dsp:txBody>
      <dsp:txXfrm>
        <a:off x="1446680" y="366513"/>
        <a:ext cx="2449147" cy="430532"/>
      </dsp:txXfrm>
    </dsp:sp>
    <dsp:sp modelId="{B2591924-5C60-4029-ABBE-597247B4F36F}">
      <dsp:nvSpPr>
        <dsp:cNvPr id="0" name=""/>
        <dsp:cNvSpPr/>
      </dsp:nvSpPr>
      <dsp:spPr>
        <a:xfrm>
          <a:off x="480915" y="943875"/>
          <a:ext cx="1565996" cy="457320"/>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A8BAAB-136C-41D7-87B3-542BD76DBDDA}">
      <dsp:nvSpPr>
        <dsp:cNvPr id="0" name=""/>
        <dsp:cNvSpPr/>
      </dsp:nvSpPr>
      <dsp:spPr>
        <a:xfrm>
          <a:off x="560936" y="1019895"/>
          <a:ext cx="1565996" cy="457320"/>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i="1" kern="1200">
              <a:effectLst>
                <a:glow rad="63500">
                  <a:schemeClr val="accent6">
                    <a:satMod val="175000"/>
                    <a:alpha val="40000"/>
                  </a:schemeClr>
                </a:glow>
              </a:effectLst>
            </a:rPr>
            <a:t>Centralized Services</a:t>
          </a:r>
        </a:p>
        <a:p>
          <a:pPr lvl="0" algn="ctr" defTabSz="488950">
            <a:lnSpc>
              <a:spcPct val="90000"/>
            </a:lnSpc>
            <a:spcBef>
              <a:spcPct val="0"/>
            </a:spcBef>
            <a:spcAft>
              <a:spcPct val="35000"/>
            </a:spcAft>
          </a:pPr>
          <a:r>
            <a:rPr lang="en-US" sz="1000" b="1" kern="1200">
              <a:effectLst>
                <a:glow rad="63500">
                  <a:schemeClr val="accent6">
                    <a:satMod val="175000"/>
                    <a:alpha val="40000"/>
                  </a:schemeClr>
                </a:glow>
              </a:effectLst>
            </a:rPr>
            <a:t>LIMBE, CAMEROON</a:t>
          </a:r>
        </a:p>
      </dsp:txBody>
      <dsp:txXfrm>
        <a:off x="574330" y="1033289"/>
        <a:ext cx="1539208" cy="430532"/>
      </dsp:txXfrm>
    </dsp:sp>
    <dsp:sp modelId="{6C0180F9-C627-41F6-A6C5-AEA925B9C74D}">
      <dsp:nvSpPr>
        <dsp:cNvPr id="0" name=""/>
        <dsp:cNvSpPr/>
      </dsp:nvSpPr>
      <dsp:spPr>
        <a:xfrm>
          <a:off x="-12430" y="1603929"/>
          <a:ext cx="720190" cy="779617"/>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5D8C5-DB70-40AA-80C0-E911FD3BA47A}">
      <dsp:nvSpPr>
        <dsp:cNvPr id="0" name=""/>
        <dsp:cNvSpPr/>
      </dsp:nvSpPr>
      <dsp:spPr>
        <a:xfrm>
          <a:off x="67590" y="1679949"/>
          <a:ext cx="720190" cy="779617"/>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i="1" kern="1200">
              <a:effectLst>
                <a:glow rad="63500">
                  <a:schemeClr val="accent3">
                    <a:satMod val="175000"/>
                    <a:alpha val="40000"/>
                  </a:schemeClr>
                </a:glow>
              </a:effectLst>
            </a:rPr>
            <a:t>Education</a:t>
          </a:r>
        </a:p>
        <a:p>
          <a:pPr lvl="0" algn="ctr" defTabSz="400050">
            <a:lnSpc>
              <a:spcPct val="90000"/>
            </a:lnSpc>
            <a:spcBef>
              <a:spcPct val="0"/>
            </a:spcBef>
            <a:spcAft>
              <a:spcPct val="35000"/>
            </a:spcAft>
          </a:pPr>
          <a:r>
            <a:rPr lang="en-US" sz="900" b="1" kern="1200">
              <a:effectLst>
                <a:glow rad="63500">
                  <a:schemeClr val="accent3">
                    <a:satMod val="175000"/>
                    <a:alpha val="40000"/>
                  </a:schemeClr>
                </a:glow>
              </a:effectLst>
            </a:rPr>
            <a:t>NEYANG HEALTH ACADEMY</a:t>
          </a:r>
        </a:p>
      </dsp:txBody>
      <dsp:txXfrm>
        <a:off x="88684" y="1701043"/>
        <a:ext cx="678002" cy="737429"/>
      </dsp:txXfrm>
    </dsp:sp>
    <dsp:sp modelId="{170900DB-9763-4925-9BA0-F0C8173B7FBF}">
      <dsp:nvSpPr>
        <dsp:cNvPr id="0" name=""/>
        <dsp:cNvSpPr/>
      </dsp:nvSpPr>
      <dsp:spPr>
        <a:xfrm>
          <a:off x="881240" y="1610651"/>
          <a:ext cx="720190" cy="764558"/>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A41F2F-077C-45AA-B44C-9934B1B21490}">
      <dsp:nvSpPr>
        <dsp:cNvPr id="0" name=""/>
        <dsp:cNvSpPr/>
      </dsp:nvSpPr>
      <dsp:spPr>
        <a:xfrm>
          <a:off x="961262" y="1686672"/>
          <a:ext cx="720190" cy="764558"/>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i="1" kern="1200" cap="none" spc="0">
              <a:ln w="0"/>
              <a:solidFill>
                <a:schemeClr val="tx1"/>
              </a:solidFill>
              <a:effectLst>
                <a:glow rad="63500">
                  <a:schemeClr val="accent2">
                    <a:satMod val="175000"/>
                    <a:alpha val="40000"/>
                  </a:schemeClr>
                </a:glow>
                <a:outerShdw blurRad="38100" dist="19050" dir="2700000" algn="tl" rotWithShape="0">
                  <a:schemeClr val="dk1">
                    <a:alpha val="40000"/>
                  </a:schemeClr>
                </a:outerShdw>
              </a:effectLst>
            </a:rPr>
            <a:t>Medical</a:t>
          </a:r>
        </a:p>
        <a:p>
          <a:pPr lvl="0" algn="ctr" defTabSz="400050">
            <a:lnSpc>
              <a:spcPct val="90000"/>
            </a:lnSpc>
            <a:spcBef>
              <a:spcPct val="0"/>
            </a:spcBef>
            <a:spcAft>
              <a:spcPct val="35000"/>
            </a:spcAft>
          </a:pPr>
          <a:r>
            <a:rPr lang="en-US" sz="800" b="0" kern="1200" cap="none" spc="0">
              <a:ln w="0"/>
              <a:solidFill>
                <a:schemeClr val="tx1"/>
              </a:solidFill>
              <a:effectLst>
                <a:glow rad="63500">
                  <a:schemeClr val="accent2">
                    <a:satMod val="175000"/>
                    <a:alpha val="40000"/>
                  </a:schemeClr>
                </a:glow>
                <a:outerShdw blurRad="38100" dist="19050" dir="2700000" algn="tl" rotWithShape="0">
                  <a:schemeClr val="dk1">
                    <a:alpha val="40000"/>
                  </a:schemeClr>
                </a:outerShdw>
              </a:effectLst>
            </a:rPr>
            <a:t>OUTPATIENT</a:t>
          </a:r>
          <a:r>
            <a:rPr lang="en-US" sz="900" b="0" kern="1200" cap="none" spc="0">
              <a:ln w="0"/>
              <a:solidFill>
                <a:schemeClr val="tx1"/>
              </a:solidFill>
              <a:effectLst>
                <a:glow rad="63500">
                  <a:schemeClr val="accent2">
                    <a:satMod val="175000"/>
                    <a:alpha val="40000"/>
                  </a:schemeClr>
                </a:glow>
                <a:outerShdw blurRad="38100" dist="19050" dir="2700000" algn="tl" rotWithShape="0">
                  <a:schemeClr val="dk1">
                    <a:alpha val="40000"/>
                  </a:schemeClr>
                </a:outerShdw>
              </a:effectLst>
            </a:rPr>
            <a:t> MEDICAL CLINIC</a:t>
          </a:r>
        </a:p>
      </dsp:txBody>
      <dsp:txXfrm>
        <a:off x="982356" y="1707766"/>
        <a:ext cx="678002" cy="722370"/>
      </dsp:txXfrm>
    </dsp:sp>
    <dsp:sp modelId="{DB31A2A3-FC34-48CE-AA7D-E962C78F9529}">
      <dsp:nvSpPr>
        <dsp:cNvPr id="0" name=""/>
        <dsp:cNvSpPr/>
      </dsp:nvSpPr>
      <dsp:spPr>
        <a:xfrm>
          <a:off x="1761473" y="1610651"/>
          <a:ext cx="720190" cy="760721"/>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A2B0B4-A9C1-4AA7-9F40-1F8C7A11ACF5}">
      <dsp:nvSpPr>
        <dsp:cNvPr id="0" name=""/>
        <dsp:cNvSpPr/>
      </dsp:nvSpPr>
      <dsp:spPr>
        <a:xfrm>
          <a:off x="1841494" y="1686672"/>
          <a:ext cx="720190" cy="760721"/>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1" kern="1200">
              <a:effectLst>
                <a:glow rad="63500">
                  <a:schemeClr val="accent5">
                    <a:satMod val="175000"/>
                    <a:alpha val="40000"/>
                  </a:schemeClr>
                </a:glow>
              </a:effectLst>
            </a:rPr>
            <a:t>Research</a:t>
          </a:r>
        </a:p>
        <a:p>
          <a:pPr lvl="0" algn="ctr" defTabSz="355600">
            <a:lnSpc>
              <a:spcPct val="90000"/>
            </a:lnSpc>
            <a:spcBef>
              <a:spcPct val="0"/>
            </a:spcBef>
            <a:spcAft>
              <a:spcPct val="35000"/>
            </a:spcAft>
          </a:pPr>
          <a:r>
            <a:rPr lang="en-US" sz="800" b="1" kern="1200">
              <a:effectLst>
                <a:glow rad="63500">
                  <a:schemeClr val="accent5">
                    <a:satMod val="175000"/>
                    <a:alpha val="40000"/>
                  </a:schemeClr>
                </a:glow>
              </a:effectLst>
            </a:rPr>
            <a:t>CENTER FOR BIOMEDICAL RESEARCH</a:t>
          </a:r>
        </a:p>
      </dsp:txBody>
      <dsp:txXfrm>
        <a:off x="1862588" y="1707766"/>
        <a:ext cx="678002" cy="718533"/>
      </dsp:txXfrm>
    </dsp:sp>
    <dsp:sp modelId="{81977F88-04CE-47E4-A418-72151AAEC63F}">
      <dsp:nvSpPr>
        <dsp:cNvPr id="0" name=""/>
        <dsp:cNvSpPr/>
      </dsp:nvSpPr>
      <dsp:spPr>
        <a:xfrm>
          <a:off x="3039940" y="943875"/>
          <a:ext cx="1684186" cy="457320"/>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F0C25D-F0CD-4D67-B115-E9424D5E38C7}">
      <dsp:nvSpPr>
        <dsp:cNvPr id="0" name=""/>
        <dsp:cNvSpPr/>
      </dsp:nvSpPr>
      <dsp:spPr>
        <a:xfrm>
          <a:off x="3119962" y="1019895"/>
          <a:ext cx="1684186" cy="457320"/>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i="1" kern="1200">
              <a:effectLst>
                <a:glow rad="63500">
                  <a:schemeClr val="accent4">
                    <a:satMod val="175000"/>
                    <a:alpha val="40000"/>
                  </a:schemeClr>
                </a:glow>
              </a:effectLst>
            </a:rPr>
            <a:t>Decentralized Services</a:t>
          </a:r>
        </a:p>
        <a:p>
          <a:pPr lvl="0" algn="ctr" defTabSz="466725">
            <a:lnSpc>
              <a:spcPct val="90000"/>
            </a:lnSpc>
            <a:spcBef>
              <a:spcPct val="0"/>
            </a:spcBef>
            <a:spcAft>
              <a:spcPct val="35000"/>
            </a:spcAft>
          </a:pPr>
          <a:r>
            <a:rPr lang="en-US" sz="900" b="1" kern="1200">
              <a:effectLst>
                <a:glow rad="63500">
                  <a:schemeClr val="accent4">
                    <a:satMod val="175000"/>
                    <a:alpha val="40000"/>
                  </a:schemeClr>
                </a:glow>
              </a:effectLst>
            </a:rPr>
            <a:t>HUMANITARIANS WITHOUT BORDERS</a:t>
          </a:r>
        </a:p>
      </dsp:txBody>
      <dsp:txXfrm>
        <a:off x="3133356" y="1033289"/>
        <a:ext cx="1657398" cy="430532"/>
      </dsp:txXfrm>
    </dsp:sp>
    <dsp:sp modelId="{C5DE6876-1AF8-4459-AC17-6A905E859368}">
      <dsp:nvSpPr>
        <dsp:cNvPr id="0" name=""/>
        <dsp:cNvSpPr/>
      </dsp:nvSpPr>
      <dsp:spPr>
        <a:xfrm>
          <a:off x="2659214" y="1598981"/>
          <a:ext cx="720190" cy="747760"/>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20C6E6-A4A8-4F1E-A198-84F27F69BD2C}">
      <dsp:nvSpPr>
        <dsp:cNvPr id="0" name=""/>
        <dsp:cNvSpPr/>
      </dsp:nvSpPr>
      <dsp:spPr>
        <a:xfrm>
          <a:off x="2739235" y="1675001"/>
          <a:ext cx="720190" cy="747760"/>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1" kern="1200">
              <a:effectLst>
                <a:glow rad="63500">
                  <a:schemeClr val="accent3">
                    <a:satMod val="175000"/>
                    <a:alpha val="40000"/>
                  </a:schemeClr>
                </a:glow>
              </a:effectLst>
            </a:rPr>
            <a:t>Education</a:t>
          </a:r>
        </a:p>
        <a:p>
          <a:pPr lvl="0" algn="ctr" defTabSz="355600">
            <a:lnSpc>
              <a:spcPct val="90000"/>
            </a:lnSpc>
            <a:spcBef>
              <a:spcPct val="0"/>
            </a:spcBef>
            <a:spcAft>
              <a:spcPct val="35000"/>
            </a:spcAft>
          </a:pPr>
          <a:r>
            <a:rPr lang="en-US" sz="700" b="1" kern="1200">
              <a:effectLst>
                <a:glow rad="63500">
                  <a:schemeClr val="accent3">
                    <a:satMod val="175000"/>
                    <a:alpha val="40000"/>
                  </a:schemeClr>
                </a:glow>
              </a:effectLst>
            </a:rPr>
            <a:t>NEYAYANG HEALTH ACADEMY DISTANCE LEARNING</a:t>
          </a:r>
        </a:p>
      </dsp:txBody>
      <dsp:txXfrm>
        <a:off x="2760329" y="1696095"/>
        <a:ext cx="678002" cy="705572"/>
      </dsp:txXfrm>
    </dsp:sp>
    <dsp:sp modelId="{D6988D1D-FD65-4D98-A412-EF6164C1A5FC}">
      <dsp:nvSpPr>
        <dsp:cNvPr id="0" name=""/>
        <dsp:cNvSpPr/>
      </dsp:nvSpPr>
      <dsp:spPr>
        <a:xfrm>
          <a:off x="3521939" y="1610651"/>
          <a:ext cx="720190" cy="746443"/>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F6F233-AEEC-4414-99E0-1F0AB6CF4787}">
      <dsp:nvSpPr>
        <dsp:cNvPr id="0" name=""/>
        <dsp:cNvSpPr/>
      </dsp:nvSpPr>
      <dsp:spPr>
        <a:xfrm>
          <a:off x="3601960" y="1686672"/>
          <a:ext cx="720190" cy="746443"/>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i="1" kern="1200" cap="none" spc="0">
              <a:ln w="0"/>
              <a:solidFill>
                <a:schemeClr val="tx1"/>
              </a:solidFill>
              <a:effectLst>
                <a:glow rad="63500">
                  <a:schemeClr val="accent2">
                    <a:satMod val="175000"/>
                    <a:alpha val="40000"/>
                  </a:schemeClr>
                </a:glow>
                <a:outerShdw blurRad="38100" dist="19050" dir="2700000" algn="tl" rotWithShape="0">
                  <a:schemeClr val="dk1">
                    <a:alpha val="40000"/>
                  </a:schemeClr>
                </a:outerShdw>
              </a:effectLst>
            </a:rPr>
            <a:t>Medical</a:t>
          </a:r>
        </a:p>
        <a:p>
          <a:pPr lvl="0" algn="ctr" defTabSz="400050">
            <a:lnSpc>
              <a:spcPct val="90000"/>
            </a:lnSpc>
            <a:spcBef>
              <a:spcPct val="0"/>
            </a:spcBef>
            <a:spcAft>
              <a:spcPct val="35000"/>
            </a:spcAft>
          </a:pPr>
          <a:r>
            <a:rPr lang="en-US" sz="800" b="0" kern="1200" cap="none" spc="0">
              <a:ln w="0"/>
              <a:solidFill>
                <a:schemeClr val="tx1"/>
              </a:solidFill>
              <a:effectLst>
                <a:glow rad="63500">
                  <a:schemeClr val="accent2">
                    <a:satMod val="175000"/>
                    <a:alpha val="40000"/>
                  </a:schemeClr>
                </a:glow>
                <a:outerShdw blurRad="38100" dist="19050" dir="2700000" algn="tl" rotWithShape="0">
                  <a:schemeClr val="dk1">
                    <a:alpha val="40000"/>
                  </a:schemeClr>
                </a:outerShdw>
              </a:effectLst>
            </a:rPr>
            <a:t>RURAL PRIMARY HEALTH PARTNERS</a:t>
          </a:r>
        </a:p>
      </dsp:txBody>
      <dsp:txXfrm>
        <a:off x="3623054" y="1707766"/>
        <a:ext cx="678002" cy="704255"/>
      </dsp:txXfrm>
    </dsp:sp>
    <dsp:sp modelId="{6A270F21-DAEF-483A-B531-6B51795FF971}">
      <dsp:nvSpPr>
        <dsp:cNvPr id="0" name=""/>
        <dsp:cNvSpPr/>
      </dsp:nvSpPr>
      <dsp:spPr>
        <a:xfrm>
          <a:off x="4419679" y="1604816"/>
          <a:ext cx="720190" cy="715510"/>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9D72C6-0EF1-46F2-B65B-0467F2B8684C}">
      <dsp:nvSpPr>
        <dsp:cNvPr id="0" name=""/>
        <dsp:cNvSpPr/>
      </dsp:nvSpPr>
      <dsp:spPr>
        <a:xfrm>
          <a:off x="4499700" y="1680836"/>
          <a:ext cx="720190" cy="715510"/>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1" kern="1200">
              <a:effectLst>
                <a:glow rad="63500">
                  <a:srgbClr val="FFFF00">
                    <a:alpha val="40000"/>
                  </a:srgbClr>
                </a:glow>
              </a:effectLst>
            </a:rPr>
            <a:t>Remote Community Development</a:t>
          </a:r>
        </a:p>
        <a:p>
          <a:pPr lvl="0" algn="ctr" defTabSz="355600">
            <a:lnSpc>
              <a:spcPct val="90000"/>
            </a:lnSpc>
            <a:spcBef>
              <a:spcPct val="0"/>
            </a:spcBef>
            <a:spcAft>
              <a:spcPct val="35000"/>
            </a:spcAft>
          </a:pPr>
          <a:r>
            <a:rPr lang="en-US" sz="800" b="1" kern="1200">
              <a:effectLst>
                <a:glow rad="63500">
                  <a:srgbClr val="FFFF00">
                    <a:alpha val="40000"/>
                  </a:srgbClr>
                </a:glow>
              </a:effectLst>
            </a:rPr>
            <a:t>SOCIAL OUTREACH</a:t>
          </a:r>
        </a:p>
      </dsp:txBody>
      <dsp:txXfrm>
        <a:off x="4520657" y="1701793"/>
        <a:ext cx="678276" cy="673596"/>
      </dsp:txXfrm>
    </dsp:sp>
    <dsp:sp modelId="{D642C491-E33E-4986-87E3-76B208B6906A}">
      <dsp:nvSpPr>
        <dsp:cNvPr id="0" name=""/>
        <dsp:cNvSpPr/>
      </dsp:nvSpPr>
      <dsp:spPr>
        <a:xfrm>
          <a:off x="3490513" y="2535617"/>
          <a:ext cx="720190" cy="559312"/>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D943EF-385D-48E7-AE1E-DF42170966C1}">
      <dsp:nvSpPr>
        <dsp:cNvPr id="0" name=""/>
        <dsp:cNvSpPr/>
      </dsp:nvSpPr>
      <dsp:spPr>
        <a:xfrm>
          <a:off x="3570534" y="2611638"/>
          <a:ext cx="720190" cy="559312"/>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effectLst>
                <a:glow rad="63500">
                  <a:srgbClr val="FFFF00">
                    <a:alpha val="40000"/>
                  </a:srgbClr>
                </a:glow>
              </a:effectLst>
            </a:rPr>
            <a:t>BIRTH CERTIFICATE RURAL ACCESS </a:t>
          </a:r>
        </a:p>
      </dsp:txBody>
      <dsp:txXfrm>
        <a:off x="3586916" y="2628020"/>
        <a:ext cx="687426" cy="526548"/>
      </dsp:txXfrm>
    </dsp:sp>
    <dsp:sp modelId="{053D35AC-1031-4756-80F3-5FC447EAB8BD}">
      <dsp:nvSpPr>
        <dsp:cNvPr id="0" name=""/>
        <dsp:cNvSpPr/>
      </dsp:nvSpPr>
      <dsp:spPr>
        <a:xfrm>
          <a:off x="4370746" y="2535617"/>
          <a:ext cx="783041" cy="556262"/>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DEC435-2735-424F-993B-8FFE6B81F499}">
      <dsp:nvSpPr>
        <dsp:cNvPr id="0" name=""/>
        <dsp:cNvSpPr/>
      </dsp:nvSpPr>
      <dsp:spPr>
        <a:xfrm>
          <a:off x="4450767" y="2611638"/>
          <a:ext cx="783041" cy="556262"/>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0" kern="1200">
              <a:effectLst>
                <a:glow rad="63500">
                  <a:srgbClr val="FFFF00">
                    <a:alpha val="40000"/>
                  </a:srgbClr>
                </a:glow>
              </a:effectLst>
            </a:rPr>
            <a:t>FEMALE </a:t>
          </a:r>
          <a:r>
            <a:rPr lang="en-US" sz="700" b="1" i="0" kern="1200">
              <a:effectLst>
                <a:glow rad="63500">
                  <a:srgbClr val="FFFF00">
                    <a:alpha val="40000"/>
                  </a:srgbClr>
                </a:glow>
              </a:effectLst>
            </a:rPr>
            <a:t>&amp; JUNIOR YOUTH EMPOWERMENT </a:t>
          </a:r>
          <a:r>
            <a:rPr lang="en-US" sz="800" b="1" i="0" kern="1200">
              <a:effectLst>
                <a:glow rad="63500">
                  <a:srgbClr val="FFFF00">
                    <a:alpha val="40000"/>
                  </a:srgbClr>
                </a:glow>
              </a:effectLst>
            </a:rPr>
            <a:t>PROGRAMS</a:t>
          </a:r>
        </a:p>
      </dsp:txBody>
      <dsp:txXfrm>
        <a:off x="4467059" y="2627930"/>
        <a:ext cx="750457" cy="523678"/>
      </dsp:txXfrm>
    </dsp:sp>
    <dsp:sp modelId="{02AD5FDA-C525-4B12-832E-A13E0C9B4BB8}">
      <dsp:nvSpPr>
        <dsp:cNvPr id="0" name=""/>
        <dsp:cNvSpPr/>
      </dsp:nvSpPr>
      <dsp:spPr>
        <a:xfrm>
          <a:off x="5313830" y="2535617"/>
          <a:ext cx="720190" cy="559312"/>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7399DA-105D-4DC0-9831-809D4C8C615B}">
      <dsp:nvSpPr>
        <dsp:cNvPr id="0" name=""/>
        <dsp:cNvSpPr/>
      </dsp:nvSpPr>
      <dsp:spPr>
        <a:xfrm>
          <a:off x="5393851" y="2611638"/>
          <a:ext cx="720190" cy="559312"/>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effectLst>
                <a:glow rad="63500">
                  <a:srgbClr val="FFFF00">
                    <a:alpha val="40000"/>
                  </a:srgbClr>
                </a:glow>
              </a:effectLst>
            </a:rPr>
            <a:t>GENDER EQUALITY EDUCATION</a:t>
          </a:r>
        </a:p>
      </dsp:txBody>
      <dsp:txXfrm>
        <a:off x="5410233" y="2628020"/>
        <a:ext cx="687426" cy="5265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5D43F8-57B1-4ED3-9D60-8EAF8031E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42</Pages>
  <Words>8108</Words>
  <Characters>46217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Cuyahoga County Public Library</Company>
  <LinksUpToDate>false</LinksUpToDate>
  <CharactersWithSpaces>54217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patron</dc:creator>
  <cp:lastModifiedBy>Russell, Kathleen</cp:lastModifiedBy>
  <cp:revision>9</cp:revision>
  <cp:lastPrinted>2019-08-12T20:46:00Z</cp:lastPrinted>
  <dcterms:created xsi:type="dcterms:W3CDTF">2019-08-25T17:23:00Z</dcterms:created>
  <dcterms:modified xsi:type="dcterms:W3CDTF">2019-09-14T17:18:00Z</dcterms:modified>
</cp:coreProperties>
</file>