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6"/>
          <w:szCs w:val="72"/>
        </w:rPr>
        <w:id w:val="288904188"/>
        <w:docPartObj>
          <w:docPartGallery w:val="Cover Pages"/>
          <w:docPartUnique/>
        </w:docPartObj>
      </w:sdtPr>
      <w:sdtEndPr>
        <w:rPr>
          <w:rFonts w:ascii="Times New Roman" w:eastAsiaTheme="minorHAnsi" w:hAnsi="Times New Roman" w:cs="Times New Roman"/>
          <w:noProof/>
          <w:sz w:val="24"/>
          <w:szCs w:val="24"/>
        </w:rPr>
      </w:sdtEndPr>
      <w:sdtContent>
        <w:tbl>
          <w:tblPr>
            <w:tblpPr w:leftFromText="187" w:rightFromText="187" w:vertAnchor="page" w:horzAnchor="page" w:tblpXSpec="center" w:tblpYSpec="center"/>
            <w:tblW w:w="5000" w:type="pct"/>
            <w:tblCellMar>
              <w:top w:w="216" w:type="dxa"/>
              <w:left w:w="216" w:type="dxa"/>
              <w:bottom w:w="216" w:type="dxa"/>
              <w:right w:w="216" w:type="dxa"/>
            </w:tblCellMar>
            <w:tblLook w:val="04A0" w:firstRow="1" w:lastRow="0" w:firstColumn="1" w:lastColumn="0" w:noHBand="0" w:noVBand="1"/>
          </w:tblPr>
          <w:tblGrid>
            <w:gridCol w:w="4654"/>
            <w:gridCol w:w="3704"/>
            <w:gridCol w:w="2874"/>
          </w:tblGrid>
          <w:tr w:rsidR="00AB24CA">
            <w:sdt>
              <w:sdtPr>
                <w:rPr>
                  <w:rFonts w:asciiTheme="majorHAnsi" w:eastAsiaTheme="majorEastAsia" w:hAnsiTheme="majorHAnsi" w:cstheme="majorBidi"/>
                  <w:sz w:val="76"/>
                  <w:szCs w:val="72"/>
                </w:rPr>
                <w:alias w:val="Title"/>
                <w:id w:val="276713177"/>
                <w:placeholder>
                  <w:docPart w:val="83D64ACBC4304164AC236961A3D1ED62"/>
                </w:placeholder>
                <w:dataBinding w:prefixMappings="xmlns:ns0='http://schemas.openxmlformats.org/package/2006/metadata/core-properties' xmlns:ns1='http://purl.org/dc/elements/1.1/'" w:xpath="/ns0:coreProperties[1]/ns1:title[1]" w:storeItemID="{6C3C8BC8-F283-45AE-878A-BAB7291924A1}"/>
                <w:text/>
              </w:sdtPr>
              <w:sdtEndPr/>
              <w:sdtContent>
                <w:tc>
                  <w:tcPr>
                    <w:tcW w:w="3525" w:type="dxa"/>
                    <w:tcBorders>
                      <w:bottom w:val="single" w:sz="18" w:space="0" w:color="808080" w:themeColor="background1" w:themeShade="80"/>
                      <w:right w:val="single" w:sz="18" w:space="0" w:color="808080" w:themeColor="background1" w:themeShade="80"/>
                    </w:tcBorders>
                    <w:vAlign w:val="center"/>
                  </w:tcPr>
                  <w:p w:rsidR="00AB24CA" w:rsidRDefault="00AB24CA" w:rsidP="00AB24CA">
                    <w:pPr>
                      <w:pStyle w:val="NoSpacing"/>
                      <w:rPr>
                        <w:rFonts w:asciiTheme="majorHAnsi" w:eastAsiaTheme="majorEastAsia" w:hAnsiTheme="majorHAnsi" w:cstheme="majorBidi"/>
                        <w:sz w:val="76"/>
                        <w:szCs w:val="72"/>
                      </w:rPr>
                    </w:pPr>
                    <w:r>
                      <w:rPr>
                        <w:rFonts w:asciiTheme="majorHAnsi" w:eastAsiaTheme="majorEastAsia" w:hAnsiTheme="majorHAnsi" w:cstheme="majorBidi"/>
                        <w:sz w:val="76"/>
                        <w:szCs w:val="72"/>
                      </w:rPr>
                      <w:t>NARRATIVE REPORT</w:t>
                    </w:r>
                  </w:p>
                </w:tc>
              </w:sdtContent>
            </w:sdt>
            <w:tc>
              <w:tcPr>
                <w:tcW w:w="6267" w:type="dxa"/>
                <w:gridSpan w:val="2"/>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Date"/>
                  <w:id w:val="276713165"/>
                  <w:placeholder>
                    <w:docPart w:val="628E6475BDC541E1983CE55CC93CDF2B"/>
                  </w:placeholder>
                  <w:dataBinding w:prefixMappings="xmlns:ns0='http://schemas.microsoft.com/office/2006/coverPageProps'" w:xpath="/ns0:CoverPageProperties[1]/ns0:PublishDate[1]" w:storeItemID="{55AF091B-3C7A-41E3-B477-F2FDAA23CFDA}"/>
                  <w:date w:fullDate="2017-12-31T00:00:00Z">
                    <w:dateFormat w:val="MMMM d"/>
                    <w:lid w:val="en-US"/>
                    <w:storeMappedDataAs w:val="dateTime"/>
                    <w:calendar w:val="gregorian"/>
                  </w:date>
                </w:sdtPr>
                <w:sdtEndPr/>
                <w:sdtContent>
                  <w:p w:rsidR="00AB24CA" w:rsidRDefault="00AB24CA">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rPr>
                      <w:t>December 31</w:t>
                    </w:r>
                  </w:p>
                </w:sdtContent>
              </w:sdt>
              <w:sdt>
                <w:sdtPr>
                  <w:rPr>
                    <w:color w:val="4F81BD" w:themeColor="accent1"/>
                    <w:sz w:val="200"/>
                    <w:szCs w:val="200"/>
                  </w:rPr>
                  <w:alias w:val="Year"/>
                  <w:id w:val="276713170"/>
                  <w:placeholder>
                    <w:docPart w:val="D3257CA080BC49349B88A0F53588C4A6"/>
                  </w:placeholder>
                  <w:dataBinding w:prefixMappings="xmlns:ns0='http://schemas.microsoft.com/office/2006/coverPageProps'" w:xpath="/ns0:CoverPageProperties[1]/ns0:PublishDate[1]" w:storeItemID="{55AF091B-3C7A-41E3-B477-F2FDAA23CFDA}"/>
                  <w:date w:fullDate="2017-12-31T00:00:00Z">
                    <w:dateFormat w:val="yyyy"/>
                    <w:lid w:val="en-US"/>
                    <w:storeMappedDataAs w:val="dateTime"/>
                    <w:calendar w:val="gregorian"/>
                  </w:date>
                </w:sdtPr>
                <w:sdtEndPr/>
                <w:sdtContent>
                  <w:p w:rsidR="00AB24CA" w:rsidRDefault="00AB24CA">
                    <w:pPr>
                      <w:pStyle w:val="NoSpacing"/>
                      <w:rPr>
                        <w:color w:val="4F81BD" w:themeColor="accent1"/>
                        <w:sz w:val="200"/>
                        <w:szCs w:val="200"/>
                      </w:rPr>
                    </w:pPr>
                    <w:r>
                      <w:rPr>
                        <w:color w:val="4F81BD" w:themeColor="accent1"/>
                        <w:sz w:val="200"/>
                        <w:szCs w:val="200"/>
                      </w:rPr>
                      <w:t>2017</w:t>
                    </w:r>
                  </w:p>
                </w:sdtContent>
              </w:sdt>
            </w:tc>
          </w:tr>
          <w:tr w:rsidR="00AB24CA">
            <w:sdt>
              <w:sdtPr>
                <w:alias w:val="Abstract"/>
                <w:id w:val="276713183"/>
                <w:placeholder>
                  <w:docPart w:val="4610735ACB5F4E96B48F6B62B88D4C48"/>
                </w:placeholder>
                <w:dataBinding w:prefixMappings="xmlns:ns0='http://schemas.microsoft.com/office/2006/coverPageProps'" w:xpath="/ns0:CoverPageProperties[1]/ns0:Abstract[1]" w:storeItemID="{55AF091B-3C7A-41E3-B477-F2FDAA23CFDA}"/>
                <w:text/>
              </w:sdtPr>
              <w:sdtEndPr/>
              <w:sdtContent>
                <w:tc>
                  <w:tcPr>
                    <w:tcW w:w="7054" w:type="dxa"/>
                    <w:gridSpan w:val="2"/>
                    <w:tcBorders>
                      <w:top w:val="single" w:sz="18" w:space="0" w:color="808080" w:themeColor="background1" w:themeShade="80"/>
                    </w:tcBorders>
                    <w:vAlign w:val="center"/>
                  </w:tcPr>
                  <w:p w:rsidR="00AB24CA" w:rsidRDefault="00D51355" w:rsidP="00AB24CA">
                    <w:pPr>
                      <w:pStyle w:val="NoSpacing"/>
                    </w:pPr>
                    <w:r>
                      <w:t>Presented by Mr M Matemera (Project Coordinator)</w:t>
                    </w:r>
                    <w:r w:rsidR="00AB24CA">
                      <w:t xml:space="preserve"> </w:t>
                    </w:r>
                  </w:p>
                </w:tc>
              </w:sdtContent>
            </w:sdt>
            <w:sdt>
              <w:sdtPr>
                <w:rPr>
                  <w:rFonts w:asciiTheme="majorHAnsi" w:eastAsiaTheme="majorEastAsia" w:hAnsiTheme="majorHAnsi" w:cstheme="majorBidi"/>
                  <w:sz w:val="36"/>
                  <w:szCs w:val="36"/>
                </w:rPr>
                <w:alias w:val="Subtitle"/>
                <w:id w:val="276713189"/>
                <w:dataBinding w:prefixMappings="xmlns:ns0='http://schemas.openxmlformats.org/package/2006/metadata/core-properties' xmlns:ns1='http://purl.org/dc/elements/1.1/'" w:xpath="/ns0:coreProperties[1]/ns1:subject[1]" w:storeItemID="{6C3C8BC8-F283-45AE-878A-BAB7291924A1}"/>
                <w:text/>
              </w:sdtPr>
              <w:sdtEndPr/>
              <w:sdtContent>
                <w:tc>
                  <w:tcPr>
                    <w:tcW w:w="2738" w:type="dxa"/>
                    <w:tcBorders>
                      <w:top w:val="single" w:sz="18" w:space="0" w:color="808080" w:themeColor="background1" w:themeShade="80"/>
                    </w:tcBorders>
                    <w:vAlign w:val="center"/>
                  </w:tcPr>
                  <w:p w:rsidR="00AB24CA" w:rsidRDefault="00AB24CA" w:rsidP="00AB24CA">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rPr>
                      <w:t>KUWADZANA SKILLS TRAINING CENTRE (KSTC) formally YET</w:t>
                    </w:r>
                  </w:p>
                </w:tc>
              </w:sdtContent>
            </w:sdt>
          </w:tr>
        </w:tbl>
        <w:p w:rsidR="00AB24CA" w:rsidRDefault="00AB24CA"/>
        <w:p w:rsidR="00AB24CA" w:rsidRDefault="00AB24CA">
          <w:pPr>
            <w:rPr>
              <w:rFonts w:ascii="Times New Roman" w:hAnsi="Times New Roman" w:cs="Times New Roman"/>
              <w:noProof/>
              <w:sz w:val="24"/>
              <w:szCs w:val="24"/>
            </w:rPr>
          </w:pPr>
          <w:r>
            <w:rPr>
              <w:rFonts w:ascii="Times New Roman" w:hAnsi="Times New Roman" w:cs="Times New Roman"/>
              <w:noProof/>
              <w:sz w:val="24"/>
              <w:szCs w:val="24"/>
            </w:rPr>
            <w:br w:type="page"/>
          </w:r>
        </w:p>
      </w:sdtContent>
    </w:sdt>
    <w:p w:rsidR="00D94EE3" w:rsidRPr="00334223" w:rsidRDefault="00D94EE3" w:rsidP="00334223">
      <w:pPr>
        <w:spacing w:after="160" w:line="259" w:lineRule="auto"/>
        <w:jc w:val="both"/>
        <w:rPr>
          <w:rFonts w:ascii="Times New Roman" w:hAnsi="Times New Roman" w:cs="Times New Roman"/>
          <w:b/>
          <w:sz w:val="24"/>
          <w:szCs w:val="24"/>
          <w:u w:val="single"/>
        </w:rPr>
      </w:pPr>
      <w:r w:rsidRPr="00334223">
        <w:rPr>
          <w:rFonts w:ascii="Times New Roman" w:hAnsi="Times New Roman" w:cs="Times New Roman"/>
          <w:b/>
          <w:sz w:val="24"/>
          <w:szCs w:val="24"/>
          <w:u w:val="single"/>
        </w:rPr>
        <w:lastRenderedPageBreak/>
        <w:t>INTRODUCTION</w:t>
      </w:r>
    </w:p>
    <w:p w:rsidR="00D94EE3" w:rsidRDefault="00334223" w:rsidP="00334223">
      <w:pPr>
        <w:jc w:val="both"/>
        <w:rPr>
          <w:rFonts w:ascii="Times New Roman" w:hAnsi="Times New Roman" w:cs="Times New Roman"/>
          <w:sz w:val="24"/>
          <w:szCs w:val="24"/>
        </w:rPr>
      </w:pPr>
      <w:r w:rsidRPr="00334223">
        <w:rPr>
          <w:rFonts w:ascii="Times New Roman" w:hAnsi="Times New Roman" w:cs="Times New Roman"/>
          <w:sz w:val="24"/>
          <w:szCs w:val="24"/>
        </w:rPr>
        <w:t>2017 marked a momentous year in which we embarked on our ambitious journey to become the best community based skills provider.</w:t>
      </w:r>
      <w:r w:rsidR="009120F9">
        <w:t xml:space="preserve"> </w:t>
      </w:r>
      <w:r w:rsidRPr="00334223">
        <w:rPr>
          <w:rFonts w:ascii="Times New Roman" w:hAnsi="Times New Roman" w:cs="Times New Roman"/>
          <w:sz w:val="24"/>
          <w:szCs w:val="24"/>
        </w:rPr>
        <w:t>In order to achieve this, there w</w:t>
      </w:r>
      <w:r w:rsidR="009120F9">
        <w:t>as</w:t>
      </w:r>
      <w:r w:rsidRPr="00334223">
        <w:rPr>
          <w:rFonts w:ascii="Times New Roman" w:hAnsi="Times New Roman" w:cs="Times New Roman"/>
          <w:sz w:val="24"/>
          <w:szCs w:val="24"/>
        </w:rPr>
        <w:t xml:space="preserve"> an all-out transformation of KSTC</w:t>
      </w:r>
      <w:r w:rsidR="009120F9">
        <w:t xml:space="preserve">. </w:t>
      </w:r>
      <w:r w:rsidR="009120F9" w:rsidRPr="00334223">
        <w:rPr>
          <w:rFonts w:ascii="Times New Roman" w:hAnsi="Times New Roman" w:cs="Times New Roman"/>
          <w:sz w:val="24"/>
          <w:szCs w:val="24"/>
        </w:rPr>
        <w:t>Looking back on 2017, I would like to emphasize not only our achievement in reaching our management goals but also the way we demonstrated the operational versatility to improvise our strategic direction, adapt to the constantly shifting industry environment, and collectively overcome the obstacles that stood before us.</w:t>
      </w:r>
      <w:r w:rsidR="009120F9">
        <w:t xml:space="preserve"> Going forward we have</w:t>
      </w:r>
      <w:r w:rsidRPr="00334223">
        <w:rPr>
          <w:rFonts w:ascii="Times New Roman" w:hAnsi="Times New Roman" w:cs="Times New Roman"/>
          <w:sz w:val="24"/>
          <w:szCs w:val="24"/>
        </w:rPr>
        <w:t xml:space="preserve"> made innovation an integral part of our operations by focusing on four strategic agendas: the introduction of new courses, fundraising projects, and improvements in our financial structure and staff development.</w:t>
      </w:r>
      <w:r w:rsidR="00BC4DAC">
        <w:t xml:space="preserve"> Below is a summary of major highlights of the year 2017 in a tabular format.</w:t>
      </w:r>
      <w:r w:rsidR="00D94EE3" w:rsidRPr="00334223">
        <w:rPr>
          <w:rFonts w:ascii="Times New Roman" w:hAnsi="Times New Roman" w:cs="Times New Roman"/>
          <w:sz w:val="24"/>
          <w:szCs w:val="24"/>
        </w:rPr>
        <w:t xml:space="preserve"> </w:t>
      </w:r>
    </w:p>
    <w:p w:rsidR="00D51355" w:rsidRPr="00334223" w:rsidRDefault="00D51355" w:rsidP="00334223">
      <w:pPr>
        <w:jc w:val="both"/>
        <w:rPr>
          <w:rFonts w:ascii="Times New Roman" w:hAnsi="Times New Roman" w:cs="Times New Roman"/>
          <w:sz w:val="24"/>
          <w:szCs w:val="24"/>
        </w:rPr>
      </w:pPr>
    </w:p>
    <w:tbl>
      <w:tblPr>
        <w:tblStyle w:val="TableGrid"/>
        <w:tblW w:w="10890" w:type="dxa"/>
        <w:tblInd w:w="-5" w:type="dxa"/>
        <w:tblLayout w:type="fixed"/>
        <w:tblLook w:val="04A0" w:firstRow="1" w:lastRow="0" w:firstColumn="1" w:lastColumn="0" w:noHBand="0" w:noVBand="1"/>
      </w:tblPr>
      <w:tblGrid>
        <w:gridCol w:w="1463"/>
        <w:gridCol w:w="3690"/>
        <w:gridCol w:w="3217"/>
        <w:gridCol w:w="2520"/>
      </w:tblGrid>
      <w:tr w:rsidR="00D94EE3" w:rsidRPr="00334223" w:rsidTr="00DB1B67">
        <w:trPr>
          <w:trHeight w:val="377"/>
        </w:trPr>
        <w:tc>
          <w:tcPr>
            <w:tcW w:w="1463" w:type="dxa"/>
            <w:shd w:val="clear" w:color="auto" w:fill="C6D9F1" w:themeFill="text2" w:themeFillTint="33"/>
          </w:tcPr>
          <w:p w:rsidR="00D94EE3" w:rsidRPr="00334223" w:rsidRDefault="00D94EE3" w:rsidP="00334223">
            <w:pPr>
              <w:jc w:val="both"/>
              <w:rPr>
                <w:rFonts w:ascii="Times New Roman" w:hAnsi="Times New Roman" w:cs="Times New Roman"/>
                <w:b/>
                <w:sz w:val="24"/>
                <w:szCs w:val="24"/>
              </w:rPr>
            </w:pPr>
            <w:r w:rsidRPr="00334223">
              <w:rPr>
                <w:rFonts w:ascii="Times New Roman" w:hAnsi="Times New Roman" w:cs="Times New Roman"/>
                <w:b/>
                <w:sz w:val="24"/>
                <w:szCs w:val="24"/>
              </w:rPr>
              <w:t>Activity</w:t>
            </w:r>
          </w:p>
        </w:tc>
        <w:tc>
          <w:tcPr>
            <w:tcW w:w="3690" w:type="dxa"/>
            <w:shd w:val="clear" w:color="auto" w:fill="C6D9F1" w:themeFill="text2" w:themeFillTint="33"/>
          </w:tcPr>
          <w:p w:rsidR="00D94EE3" w:rsidRPr="00334223" w:rsidRDefault="00D94EE3" w:rsidP="00334223">
            <w:pPr>
              <w:jc w:val="both"/>
              <w:rPr>
                <w:rFonts w:ascii="Times New Roman" w:hAnsi="Times New Roman" w:cs="Times New Roman"/>
                <w:b/>
                <w:sz w:val="24"/>
                <w:szCs w:val="24"/>
              </w:rPr>
            </w:pPr>
            <w:r w:rsidRPr="00334223">
              <w:rPr>
                <w:rFonts w:ascii="Times New Roman" w:hAnsi="Times New Roman" w:cs="Times New Roman"/>
                <w:b/>
                <w:sz w:val="24"/>
                <w:szCs w:val="24"/>
              </w:rPr>
              <w:t>Achievements</w:t>
            </w:r>
          </w:p>
        </w:tc>
        <w:tc>
          <w:tcPr>
            <w:tcW w:w="3217" w:type="dxa"/>
            <w:shd w:val="clear" w:color="auto" w:fill="C6D9F1" w:themeFill="text2" w:themeFillTint="33"/>
          </w:tcPr>
          <w:p w:rsidR="00D94EE3" w:rsidRPr="00334223" w:rsidRDefault="00D94EE3" w:rsidP="00334223">
            <w:pPr>
              <w:jc w:val="both"/>
              <w:rPr>
                <w:rFonts w:ascii="Times New Roman" w:hAnsi="Times New Roman" w:cs="Times New Roman"/>
                <w:b/>
                <w:sz w:val="24"/>
                <w:szCs w:val="24"/>
              </w:rPr>
            </w:pPr>
            <w:r w:rsidRPr="00334223">
              <w:rPr>
                <w:rFonts w:ascii="Times New Roman" w:hAnsi="Times New Roman" w:cs="Times New Roman"/>
                <w:b/>
                <w:sz w:val="24"/>
                <w:szCs w:val="24"/>
              </w:rPr>
              <w:t>Challenges</w:t>
            </w:r>
          </w:p>
        </w:tc>
        <w:tc>
          <w:tcPr>
            <w:tcW w:w="2520" w:type="dxa"/>
            <w:shd w:val="clear" w:color="auto" w:fill="C6D9F1" w:themeFill="text2" w:themeFillTint="33"/>
          </w:tcPr>
          <w:p w:rsidR="00D94EE3" w:rsidRPr="00334223" w:rsidRDefault="00D94EE3" w:rsidP="00334223">
            <w:pPr>
              <w:jc w:val="both"/>
              <w:rPr>
                <w:rFonts w:ascii="Times New Roman" w:hAnsi="Times New Roman" w:cs="Times New Roman"/>
                <w:b/>
                <w:sz w:val="24"/>
                <w:szCs w:val="24"/>
              </w:rPr>
            </w:pPr>
            <w:r w:rsidRPr="00334223">
              <w:rPr>
                <w:rFonts w:ascii="Times New Roman" w:hAnsi="Times New Roman" w:cs="Times New Roman"/>
                <w:b/>
                <w:sz w:val="24"/>
                <w:szCs w:val="24"/>
              </w:rPr>
              <w:t>Way forward</w:t>
            </w:r>
          </w:p>
        </w:tc>
      </w:tr>
      <w:tr w:rsidR="00D94EE3" w:rsidRPr="00334223" w:rsidTr="00DB1B67">
        <w:trPr>
          <w:trHeight w:val="377"/>
        </w:trPr>
        <w:tc>
          <w:tcPr>
            <w:tcW w:w="10890" w:type="dxa"/>
            <w:gridSpan w:val="4"/>
            <w:shd w:val="clear" w:color="auto" w:fill="D99594" w:themeFill="accent2" w:themeFillTint="99"/>
          </w:tcPr>
          <w:p w:rsidR="00D94EE3" w:rsidRPr="002409AB" w:rsidRDefault="00D94EE3" w:rsidP="00334223">
            <w:pPr>
              <w:jc w:val="both"/>
              <w:rPr>
                <w:rFonts w:ascii="Times New Roman" w:hAnsi="Times New Roman" w:cs="Times New Roman"/>
                <w:b/>
                <w:sz w:val="32"/>
                <w:szCs w:val="32"/>
              </w:rPr>
            </w:pPr>
            <w:r w:rsidRPr="002409AB">
              <w:rPr>
                <w:rFonts w:ascii="Times New Roman" w:hAnsi="Times New Roman" w:cs="Times New Roman"/>
                <w:b/>
                <w:sz w:val="32"/>
                <w:szCs w:val="32"/>
              </w:rPr>
              <w:t>Technical Skills Training</w:t>
            </w:r>
          </w:p>
        </w:tc>
      </w:tr>
      <w:tr w:rsidR="00D94EE3" w:rsidRPr="00334223" w:rsidTr="00DB1B67">
        <w:tc>
          <w:tcPr>
            <w:tcW w:w="1463" w:type="dxa"/>
            <w:shd w:val="clear" w:color="auto" w:fill="auto"/>
          </w:tcPr>
          <w:p w:rsidR="00D94EE3" w:rsidRPr="00334223" w:rsidRDefault="00D94EE3" w:rsidP="00334223">
            <w:pPr>
              <w:jc w:val="both"/>
              <w:rPr>
                <w:rFonts w:ascii="Times New Roman" w:hAnsi="Times New Roman" w:cs="Times New Roman"/>
                <w:b/>
                <w:sz w:val="24"/>
                <w:szCs w:val="24"/>
              </w:rPr>
            </w:pPr>
            <w:r w:rsidRPr="00334223">
              <w:rPr>
                <w:rFonts w:ascii="Times New Roman" w:hAnsi="Times New Roman" w:cs="Times New Roman"/>
                <w:b/>
                <w:sz w:val="24"/>
                <w:szCs w:val="24"/>
              </w:rPr>
              <w:t xml:space="preserve">Programme Marketing </w:t>
            </w:r>
          </w:p>
        </w:tc>
        <w:tc>
          <w:tcPr>
            <w:tcW w:w="3690" w:type="dxa"/>
            <w:shd w:val="clear" w:color="auto" w:fill="auto"/>
          </w:tcPr>
          <w:p w:rsidR="00D94EE3" w:rsidRPr="00334223" w:rsidRDefault="00D94EE3" w:rsidP="00334223">
            <w:pPr>
              <w:jc w:val="both"/>
              <w:rPr>
                <w:rFonts w:ascii="Times New Roman" w:hAnsi="Times New Roman" w:cs="Times New Roman"/>
                <w:color w:val="000000" w:themeColor="text1"/>
                <w:sz w:val="24"/>
                <w:szCs w:val="24"/>
              </w:rPr>
            </w:pPr>
            <w:r w:rsidRPr="00334223">
              <w:rPr>
                <w:rFonts w:ascii="Times New Roman" w:hAnsi="Times New Roman" w:cs="Times New Roman"/>
                <w:color w:val="000000" w:themeColor="text1"/>
                <w:sz w:val="24"/>
                <w:szCs w:val="24"/>
              </w:rPr>
              <w:t>Programme Marketing was successful. KSTC held two sessions January and March 2017. It was centered on road-show method. Theater performances were done during the road show. Fliers were also distributed</w:t>
            </w:r>
            <w:r w:rsidR="00A04DD1" w:rsidRPr="00334223">
              <w:rPr>
                <w:rFonts w:ascii="Times New Roman" w:hAnsi="Times New Roman" w:cs="Times New Roman"/>
                <w:color w:val="000000" w:themeColor="text1"/>
                <w:sz w:val="24"/>
                <w:szCs w:val="24"/>
              </w:rPr>
              <w:t xml:space="preserve"> to</w:t>
            </w:r>
            <w:r w:rsidRPr="00334223">
              <w:rPr>
                <w:rFonts w:ascii="Times New Roman" w:hAnsi="Times New Roman" w:cs="Times New Roman"/>
                <w:color w:val="000000" w:themeColor="text1"/>
                <w:sz w:val="24"/>
                <w:szCs w:val="24"/>
              </w:rPr>
              <w:t xml:space="preserve"> </w:t>
            </w:r>
            <w:r w:rsidRPr="00334223">
              <w:rPr>
                <w:rFonts w:ascii="Times New Roman" w:hAnsi="Times New Roman" w:cs="Times New Roman"/>
                <w:sz w:val="24"/>
                <w:szCs w:val="24"/>
              </w:rPr>
              <w:t xml:space="preserve">Granary, </w:t>
            </w:r>
            <w:r w:rsidRPr="00334223">
              <w:rPr>
                <w:rFonts w:ascii="Times New Roman" w:hAnsi="Times New Roman" w:cs="Times New Roman"/>
                <w:color w:val="000000" w:themeColor="text1"/>
                <w:sz w:val="24"/>
                <w:szCs w:val="24"/>
              </w:rPr>
              <w:t xml:space="preserve">Kuwadzana Extension, Dzivarasekwa </w:t>
            </w:r>
            <w:r w:rsidRPr="00334223">
              <w:rPr>
                <w:rFonts w:ascii="Times New Roman" w:hAnsi="Times New Roman" w:cs="Times New Roman"/>
                <w:sz w:val="24"/>
                <w:szCs w:val="24"/>
              </w:rPr>
              <w:t xml:space="preserve">3 and 4, </w:t>
            </w:r>
            <w:r w:rsidRPr="00334223">
              <w:rPr>
                <w:rFonts w:ascii="Times New Roman" w:hAnsi="Times New Roman" w:cs="Times New Roman"/>
                <w:color w:val="000000" w:themeColor="text1"/>
                <w:sz w:val="24"/>
                <w:szCs w:val="24"/>
              </w:rPr>
              <w:t xml:space="preserve">Kuwadzana 4, 5, 6, 7, Corobrough North, Kuwadzana phase 3 </w:t>
            </w:r>
            <w:r w:rsidRPr="00334223">
              <w:rPr>
                <w:rFonts w:ascii="Times New Roman" w:hAnsi="Times New Roman" w:cs="Times New Roman"/>
                <w:sz w:val="24"/>
                <w:szCs w:val="24"/>
              </w:rPr>
              <w:t>and White House shopping centers were visited during the road show.</w:t>
            </w:r>
            <w:r w:rsidR="00A04DD1" w:rsidRPr="00334223">
              <w:rPr>
                <w:rFonts w:ascii="Times New Roman" w:hAnsi="Times New Roman" w:cs="Times New Roman"/>
                <w:sz w:val="24"/>
                <w:szCs w:val="24"/>
              </w:rPr>
              <w:t xml:space="preserve"> One of KSTC board member</w:t>
            </w:r>
            <w:r w:rsidRPr="00334223">
              <w:rPr>
                <w:rFonts w:ascii="Times New Roman" w:hAnsi="Times New Roman" w:cs="Times New Roman"/>
                <w:sz w:val="24"/>
                <w:szCs w:val="24"/>
              </w:rPr>
              <w:t xml:space="preserve"> Mrs O Mavhunga distributed fliers to Churches in our community where she was invited to preach. </w:t>
            </w:r>
            <w:r w:rsidRPr="00334223">
              <w:rPr>
                <w:rFonts w:ascii="Times New Roman" w:hAnsi="Times New Roman" w:cs="Times New Roman"/>
                <w:color w:val="000000" w:themeColor="text1"/>
                <w:sz w:val="24"/>
                <w:szCs w:val="24"/>
              </w:rPr>
              <w:t xml:space="preserve"> </w:t>
            </w:r>
          </w:p>
        </w:tc>
        <w:tc>
          <w:tcPr>
            <w:tcW w:w="3217" w:type="dxa"/>
            <w:shd w:val="clear" w:color="auto" w:fill="auto"/>
          </w:tcPr>
          <w:p w:rsidR="00D94EE3" w:rsidRPr="00334223" w:rsidRDefault="00D94EE3" w:rsidP="00334223">
            <w:pPr>
              <w:jc w:val="both"/>
              <w:rPr>
                <w:rFonts w:ascii="Times New Roman" w:hAnsi="Times New Roman" w:cs="Times New Roman"/>
                <w:color w:val="000000" w:themeColor="text1"/>
                <w:sz w:val="24"/>
                <w:szCs w:val="24"/>
              </w:rPr>
            </w:pPr>
            <w:r w:rsidRPr="00334223">
              <w:rPr>
                <w:rFonts w:ascii="Times New Roman" w:hAnsi="Times New Roman" w:cs="Times New Roman"/>
                <w:color w:val="000000" w:themeColor="text1"/>
                <w:sz w:val="24"/>
                <w:szCs w:val="24"/>
              </w:rPr>
              <w:t>Other advertising media was not used to extend marketing efforts such as social platforms i.e face-book and whatsapp</w:t>
            </w:r>
            <w:r w:rsidR="00A04DD1" w:rsidRPr="00334223">
              <w:rPr>
                <w:rFonts w:ascii="Times New Roman" w:hAnsi="Times New Roman" w:cs="Times New Roman"/>
                <w:color w:val="000000" w:themeColor="text1"/>
                <w:sz w:val="24"/>
                <w:szCs w:val="24"/>
              </w:rPr>
              <w:t xml:space="preserve"> and </w:t>
            </w:r>
            <w:r w:rsidR="000740CB" w:rsidRPr="00334223">
              <w:rPr>
                <w:rFonts w:ascii="Times New Roman" w:hAnsi="Times New Roman" w:cs="Times New Roman"/>
                <w:sz w:val="24"/>
                <w:szCs w:val="24"/>
              </w:rPr>
              <w:t>website</w:t>
            </w:r>
            <w:r w:rsidRPr="00334223">
              <w:rPr>
                <w:rFonts w:ascii="Times New Roman" w:hAnsi="Times New Roman" w:cs="Times New Roman"/>
                <w:color w:val="000000" w:themeColor="text1"/>
                <w:sz w:val="24"/>
                <w:szCs w:val="24"/>
              </w:rPr>
              <w:t>.</w:t>
            </w:r>
            <w:r w:rsidR="00A04DD1" w:rsidRPr="00334223">
              <w:rPr>
                <w:rFonts w:ascii="Times New Roman" w:hAnsi="Times New Roman" w:cs="Times New Roman"/>
                <w:color w:val="000000" w:themeColor="text1"/>
                <w:sz w:val="24"/>
                <w:szCs w:val="24"/>
              </w:rPr>
              <w:t xml:space="preserve"> </w:t>
            </w:r>
          </w:p>
          <w:p w:rsidR="00A04DD1" w:rsidRPr="00334223" w:rsidRDefault="00A04DD1" w:rsidP="00334223">
            <w:pPr>
              <w:jc w:val="both"/>
              <w:rPr>
                <w:rFonts w:ascii="Times New Roman" w:hAnsi="Times New Roman" w:cs="Times New Roman"/>
                <w:color w:val="000000" w:themeColor="text1"/>
                <w:sz w:val="24"/>
                <w:szCs w:val="24"/>
              </w:rPr>
            </w:pPr>
          </w:p>
          <w:p w:rsidR="00D94EE3" w:rsidRPr="00334223" w:rsidRDefault="00D94EE3" w:rsidP="00334223">
            <w:pPr>
              <w:jc w:val="both"/>
              <w:rPr>
                <w:rFonts w:ascii="Times New Roman" w:hAnsi="Times New Roman" w:cs="Times New Roman"/>
                <w:color w:val="000000" w:themeColor="text1"/>
                <w:sz w:val="24"/>
                <w:szCs w:val="24"/>
              </w:rPr>
            </w:pPr>
          </w:p>
        </w:tc>
        <w:tc>
          <w:tcPr>
            <w:tcW w:w="2520" w:type="dxa"/>
            <w:shd w:val="clear" w:color="auto" w:fill="auto"/>
          </w:tcPr>
          <w:p w:rsidR="00D94EE3" w:rsidRPr="00334223" w:rsidRDefault="00D94EE3" w:rsidP="00334223">
            <w:pPr>
              <w:pStyle w:val="ListParagraph"/>
              <w:numPr>
                <w:ilvl w:val="0"/>
                <w:numId w:val="6"/>
              </w:numPr>
              <w:spacing w:after="200" w:line="276" w:lineRule="auto"/>
              <w:jc w:val="both"/>
              <w:rPr>
                <w:rFonts w:ascii="Times New Roman" w:hAnsi="Times New Roman" w:cs="Times New Roman"/>
                <w:sz w:val="24"/>
                <w:szCs w:val="24"/>
              </w:rPr>
            </w:pPr>
            <w:r w:rsidRPr="00334223">
              <w:rPr>
                <w:rFonts w:ascii="Times New Roman" w:hAnsi="Times New Roman" w:cs="Times New Roman"/>
                <w:sz w:val="24"/>
                <w:szCs w:val="24"/>
              </w:rPr>
              <w:t>To continue road shows.</w:t>
            </w:r>
          </w:p>
          <w:p w:rsidR="00D94EE3" w:rsidRPr="00334223" w:rsidRDefault="00D94EE3" w:rsidP="00334223">
            <w:pPr>
              <w:pStyle w:val="ListParagraph"/>
              <w:numPr>
                <w:ilvl w:val="0"/>
                <w:numId w:val="6"/>
              </w:numPr>
              <w:spacing w:after="200" w:line="276" w:lineRule="auto"/>
              <w:jc w:val="both"/>
              <w:rPr>
                <w:rFonts w:ascii="Times New Roman" w:hAnsi="Times New Roman" w:cs="Times New Roman"/>
                <w:sz w:val="24"/>
                <w:szCs w:val="24"/>
              </w:rPr>
            </w:pPr>
            <w:r w:rsidRPr="00334223">
              <w:rPr>
                <w:rFonts w:ascii="Times New Roman" w:hAnsi="Times New Roman" w:cs="Times New Roman"/>
                <w:sz w:val="24"/>
                <w:szCs w:val="24"/>
              </w:rPr>
              <w:t xml:space="preserve">Advertise on </w:t>
            </w:r>
            <w:r w:rsidR="00A04DD1" w:rsidRPr="00334223">
              <w:rPr>
                <w:rFonts w:ascii="Times New Roman" w:hAnsi="Times New Roman" w:cs="Times New Roman"/>
                <w:sz w:val="24"/>
                <w:szCs w:val="24"/>
              </w:rPr>
              <w:t xml:space="preserve">Websites, </w:t>
            </w:r>
            <w:r w:rsidRPr="00334223">
              <w:rPr>
                <w:rFonts w:ascii="Times New Roman" w:hAnsi="Times New Roman" w:cs="Times New Roman"/>
                <w:sz w:val="24"/>
                <w:szCs w:val="24"/>
              </w:rPr>
              <w:t>Facebook and whatsapp.</w:t>
            </w:r>
          </w:p>
          <w:p w:rsidR="00D94EE3" w:rsidRDefault="00D94EE3" w:rsidP="00334223">
            <w:pPr>
              <w:pStyle w:val="ListParagraph"/>
              <w:numPr>
                <w:ilvl w:val="0"/>
                <w:numId w:val="6"/>
              </w:numPr>
              <w:spacing w:after="200" w:line="276" w:lineRule="auto"/>
              <w:jc w:val="both"/>
              <w:rPr>
                <w:rFonts w:ascii="Times New Roman" w:hAnsi="Times New Roman" w:cs="Times New Roman"/>
                <w:sz w:val="24"/>
                <w:szCs w:val="24"/>
              </w:rPr>
            </w:pPr>
            <w:r w:rsidRPr="00334223">
              <w:rPr>
                <w:rFonts w:ascii="Times New Roman" w:hAnsi="Times New Roman" w:cs="Times New Roman"/>
                <w:sz w:val="24"/>
                <w:szCs w:val="24"/>
              </w:rPr>
              <w:t>To print t-shirts written, “I made this at KSTC” at the back.</w:t>
            </w:r>
          </w:p>
          <w:p w:rsidR="00A04DD1" w:rsidRPr="00BC4DAC" w:rsidRDefault="00BC4DAC" w:rsidP="00BC4DAC">
            <w:pPr>
              <w:pStyle w:val="ListParagraph"/>
              <w:numPr>
                <w:ilvl w:val="0"/>
                <w:numId w:val="6"/>
              </w:numPr>
              <w:jc w:val="both"/>
              <w:rPr>
                <w:rFonts w:ascii="Times New Roman" w:hAnsi="Times New Roman" w:cs="Times New Roman"/>
                <w:sz w:val="24"/>
                <w:szCs w:val="24"/>
              </w:rPr>
            </w:pPr>
            <w:r>
              <w:rPr>
                <w:rFonts w:ascii="Times New Roman" w:hAnsi="Times New Roman" w:cs="Times New Roman"/>
                <w:color w:val="000000" w:themeColor="text1"/>
                <w:sz w:val="24"/>
                <w:szCs w:val="24"/>
              </w:rPr>
              <w:t>To</w:t>
            </w:r>
            <w:r w:rsidR="00A04DD1" w:rsidRPr="00BC4DAC">
              <w:rPr>
                <w:rFonts w:ascii="Times New Roman" w:hAnsi="Times New Roman" w:cs="Times New Roman"/>
                <w:color w:val="000000" w:themeColor="text1"/>
                <w:sz w:val="24"/>
                <w:szCs w:val="24"/>
              </w:rPr>
              <w:t xml:space="preserve"> increase banners </w:t>
            </w:r>
            <w:r>
              <w:rPr>
                <w:rFonts w:ascii="Times New Roman" w:hAnsi="Times New Roman" w:cs="Times New Roman"/>
                <w:color w:val="000000" w:themeColor="text1"/>
                <w:sz w:val="24"/>
                <w:szCs w:val="24"/>
              </w:rPr>
              <w:t>for</w:t>
            </w:r>
            <w:r w:rsidR="00A04DD1" w:rsidRPr="00BC4DAC">
              <w:rPr>
                <w:rFonts w:ascii="Times New Roman" w:hAnsi="Times New Roman" w:cs="Times New Roman"/>
                <w:color w:val="000000" w:themeColor="text1"/>
                <w:sz w:val="24"/>
                <w:szCs w:val="24"/>
              </w:rPr>
              <w:t xml:space="preserve"> display at townships.</w:t>
            </w:r>
          </w:p>
        </w:tc>
      </w:tr>
      <w:tr w:rsidR="00D94EE3" w:rsidRPr="00334223" w:rsidTr="00DB1B67">
        <w:tc>
          <w:tcPr>
            <w:tcW w:w="1463" w:type="dxa"/>
            <w:shd w:val="clear" w:color="auto" w:fill="auto"/>
          </w:tcPr>
          <w:p w:rsidR="00D94EE3" w:rsidRPr="00334223" w:rsidRDefault="00D94EE3" w:rsidP="00334223">
            <w:pPr>
              <w:jc w:val="both"/>
              <w:rPr>
                <w:rFonts w:ascii="Times New Roman" w:hAnsi="Times New Roman" w:cs="Times New Roman"/>
                <w:b/>
                <w:sz w:val="24"/>
                <w:szCs w:val="24"/>
              </w:rPr>
            </w:pPr>
            <w:r w:rsidRPr="00334223">
              <w:rPr>
                <w:rFonts w:ascii="Times New Roman" w:hAnsi="Times New Roman" w:cs="Times New Roman"/>
                <w:b/>
                <w:sz w:val="24"/>
                <w:szCs w:val="24"/>
              </w:rPr>
              <w:t>Enrolment</w:t>
            </w:r>
          </w:p>
        </w:tc>
        <w:tc>
          <w:tcPr>
            <w:tcW w:w="3690" w:type="dxa"/>
            <w:shd w:val="clear" w:color="auto" w:fill="auto"/>
          </w:tcPr>
          <w:p w:rsidR="00D94EE3" w:rsidRPr="00334223" w:rsidRDefault="00CB3EFA" w:rsidP="00334223">
            <w:pPr>
              <w:jc w:val="both"/>
              <w:rPr>
                <w:rFonts w:ascii="Times New Roman" w:hAnsi="Times New Roman" w:cs="Times New Roman"/>
                <w:sz w:val="24"/>
                <w:szCs w:val="24"/>
              </w:rPr>
            </w:pPr>
            <w:r>
              <w:rPr>
                <w:rFonts w:ascii="Times New Roman" w:hAnsi="Times New Roman" w:cs="Times New Roman"/>
                <w:sz w:val="24"/>
                <w:szCs w:val="24"/>
              </w:rPr>
              <w:t>2017 e</w:t>
            </w:r>
            <w:r w:rsidR="00D94EE3" w:rsidRPr="00334223">
              <w:rPr>
                <w:rFonts w:ascii="Times New Roman" w:hAnsi="Times New Roman" w:cs="Times New Roman"/>
                <w:sz w:val="24"/>
                <w:szCs w:val="24"/>
              </w:rPr>
              <w:t xml:space="preserve">nrolment statistics </w:t>
            </w:r>
            <w:r w:rsidR="00F435C1" w:rsidRPr="00334223">
              <w:rPr>
                <w:rFonts w:ascii="Times New Roman" w:hAnsi="Times New Roman" w:cs="Times New Roman"/>
                <w:sz w:val="24"/>
                <w:szCs w:val="24"/>
              </w:rPr>
              <w:t>is</w:t>
            </w:r>
            <w:r w:rsidR="00A04DD1" w:rsidRPr="00334223">
              <w:rPr>
                <w:rFonts w:ascii="Times New Roman" w:hAnsi="Times New Roman" w:cs="Times New Roman"/>
                <w:sz w:val="24"/>
                <w:szCs w:val="24"/>
              </w:rPr>
              <w:t xml:space="preserve"> </w:t>
            </w:r>
            <w:r>
              <w:rPr>
                <w:rFonts w:ascii="Times New Roman" w:hAnsi="Times New Roman" w:cs="Times New Roman"/>
                <w:sz w:val="24"/>
                <w:szCs w:val="24"/>
              </w:rPr>
              <w:t xml:space="preserve">as </w:t>
            </w:r>
            <w:r w:rsidR="00A04DD1" w:rsidRPr="00334223">
              <w:rPr>
                <w:rFonts w:ascii="Times New Roman" w:hAnsi="Times New Roman" w:cs="Times New Roman"/>
                <w:sz w:val="24"/>
                <w:szCs w:val="24"/>
              </w:rPr>
              <w:t xml:space="preserve">tabled below. </w:t>
            </w:r>
            <w:r w:rsidR="008976AB">
              <w:rPr>
                <w:rFonts w:ascii="Times New Roman" w:hAnsi="Times New Roman" w:cs="Times New Roman"/>
                <w:sz w:val="24"/>
                <w:szCs w:val="24"/>
              </w:rPr>
              <w:t>We started with</w:t>
            </w:r>
            <w:r>
              <w:rPr>
                <w:rFonts w:ascii="Times New Roman" w:hAnsi="Times New Roman" w:cs="Times New Roman"/>
                <w:sz w:val="24"/>
                <w:szCs w:val="24"/>
              </w:rPr>
              <w:t xml:space="preserve"> </w:t>
            </w:r>
            <w:r w:rsidR="008976AB">
              <w:rPr>
                <w:rFonts w:ascii="Times New Roman" w:hAnsi="Times New Roman" w:cs="Times New Roman"/>
                <w:sz w:val="24"/>
                <w:szCs w:val="24"/>
              </w:rPr>
              <w:t>12</w:t>
            </w:r>
            <w:r w:rsidR="00D94EE3" w:rsidRPr="00334223">
              <w:rPr>
                <w:rFonts w:ascii="Times New Roman" w:hAnsi="Times New Roman" w:cs="Times New Roman"/>
                <w:sz w:val="24"/>
                <w:szCs w:val="24"/>
              </w:rPr>
              <w:t xml:space="preserve"> new students</w:t>
            </w:r>
            <w:r w:rsidR="008976AB">
              <w:rPr>
                <w:rFonts w:ascii="Times New Roman" w:hAnsi="Times New Roman" w:cs="Times New Roman"/>
                <w:sz w:val="24"/>
                <w:szCs w:val="24"/>
              </w:rPr>
              <w:t xml:space="preserve"> and 8 proceeded from 2016</w:t>
            </w:r>
            <w:r w:rsidR="00D94EE3" w:rsidRPr="00334223">
              <w:rPr>
                <w:rFonts w:ascii="Times New Roman" w:hAnsi="Times New Roman" w:cs="Times New Roman"/>
                <w:sz w:val="24"/>
                <w:szCs w:val="24"/>
              </w:rPr>
              <w:t xml:space="preserve"> in February</w:t>
            </w:r>
            <w:r w:rsidR="008976AB">
              <w:rPr>
                <w:rFonts w:ascii="Times New Roman" w:hAnsi="Times New Roman" w:cs="Times New Roman"/>
                <w:sz w:val="24"/>
                <w:szCs w:val="24"/>
              </w:rPr>
              <w:t xml:space="preserve"> of 2018</w:t>
            </w:r>
            <w:r w:rsidR="00F435C1" w:rsidRPr="00334223">
              <w:rPr>
                <w:rFonts w:ascii="Times New Roman" w:hAnsi="Times New Roman" w:cs="Times New Roman"/>
                <w:sz w:val="24"/>
                <w:szCs w:val="24"/>
              </w:rPr>
              <w:t>.</w:t>
            </w:r>
            <w:r w:rsidR="00D94EE3" w:rsidRPr="00334223">
              <w:rPr>
                <w:rFonts w:ascii="Times New Roman" w:hAnsi="Times New Roman" w:cs="Times New Roman"/>
                <w:sz w:val="24"/>
                <w:szCs w:val="24"/>
              </w:rPr>
              <w:t xml:space="preserve">  </w:t>
            </w:r>
            <w:r w:rsidR="008976AB">
              <w:rPr>
                <w:rFonts w:ascii="Times New Roman" w:hAnsi="Times New Roman" w:cs="Times New Roman"/>
                <w:sz w:val="24"/>
                <w:szCs w:val="24"/>
              </w:rPr>
              <w:t>At the end of the year we recorded 44 new students plus 8 from 2016 to a total of 52 students</w:t>
            </w:r>
            <w:r w:rsidR="00D94EE3" w:rsidRPr="00334223">
              <w:rPr>
                <w:rFonts w:ascii="Times New Roman" w:hAnsi="Times New Roman" w:cs="Times New Roman"/>
                <w:sz w:val="24"/>
                <w:szCs w:val="24"/>
              </w:rPr>
              <w:t>.</w:t>
            </w:r>
            <w:r w:rsidR="008976AB">
              <w:rPr>
                <w:rFonts w:ascii="Times New Roman" w:hAnsi="Times New Roman" w:cs="Times New Roman"/>
                <w:sz w:val="24"/>
                <w:szCs w:val="24"/>
              </w:rPr>
              <w:t xml:space="preserve"> Of the 52 students, </w:t>
            </w:r>
            <w:r w:rsidR="00CB1B21">
              <w:rPr>
                <w:rFonts w:ascii="Times New Roman" w:hAnsi="Times New Roman" w:cs="Times New Roman"/>
                <w:sz w:val="24"/>
                <w:szCs w:val="24"/>
              </w:rPr>
              <w:t>25 completed their courses and graduated and 10 drop out while 17 have proceeded to finish their courses in 2018.</w:t>
            </w:r>
          </w:p>
          <w:p w:rsidR="00D94EE3" w:rsidRPr="00334223" w:rsidRDefault="00D94EE3" w:rsidP="00334223">
            <w:pPr>
              <w:jc w:val="both"/>
              <w:rPr>
                <w:rFonts w:ascii="Times New Roman" w:hAnsi="Times New Roman" w:cs="Times New Roman"/>
                <w:sz w:val="24"/>
                <w:szCs w:val="24"/>
              </w:rPr>
            </w:pPr>
          </w:p>
        </w:tc>
        <w:tc>
          <w:tcPr>
            <w:tcW w:w="3217" w:type="dxa"/>
            <w:shd w:val="clear" w:color="auto" w:fill="auto"/>
          </w:tcPr>
          <w:p w:rsidR="00CB1B21" w:rsidRDefault="00CB1B21" w:rsidP="00334223">
            <w:pPr>
              <w:pStyle w:val="NoSpacing"/>
              <w:numPr>
                <w:ilvl w:val="0"/>
                <w:numId w:val="8"/>
              </w:numPr>
              <w:jc w:val="both"/>
              <w:rPr>
                <w:rFonts w:ascii="Times New Roman" w:hAnsi="Times New Roman" w:cs="Times New Roman"/>
                <w:sz w:val="24"/>
                <w:szCs w:val="24"/>
              </w:rPr>
            </w:pPr>
            <w:r>
              <w:rPr>
                <w:rFonts w:ascii="Times New Roman" w:hAnsi="Times New Roman" w:cs="Times New Roman"/>
                <w:sz w:val="24"/>
                <w:szCs w:val="24"/>
              </w:rPr>
              <w:t>Low</w:t>
            </w:r>
            <w:r w:rsidR="00717D11" w:rsidRPr="00334223">
              <w:rPr>
                <w:rFonts w:ascii="Times New Roman" w:hAnsi="Times New Roman" w:cs="Times New Roman"/>
                <w:sz w:val="24"/>
                <w:szCs w:val="24"/>
              </w:rPr>
              <w:t xml:space="preserve"> turnout during the first months</w:t>
            </w:r>
            <w:r>
              <w:rPr>
                <w:rFonts w:ascii="Times New Roman" w:hAnsi="Times New Roman" w:cs="Times New Roman"/>
                <w:sz w:val="24"/>
                <w:szCs w:val="24"/>
              </w:rPr>
              <w:t>.</w:t>
            </w:r>
          </w:p>
          <w:p w:rsidR="00D94EE3" w:rsidRPr="00334223" w:rsidRDefault="00D94EE3" w:rsidP="00334223">
            <w:pPr>
              <w:pStyle w:val="NoSpacing"/>
              <w:numPr>
                <w:ilvl w:val="0"/>
                <w:numId w:val="8"/>
              </w:numPr>
              <w:jc w:val="both"/>
              <w:rPr>
                <w:rFonts w:ascii="Times New Roman" w:hAnsi="Times New Roman" w:cs="Times New Roman"/>
                <w:sz w:val="24"/>
                <w:szCs w:val="24"/>
              </w:rPr>
            </w:pPr>
            <w:r w:rsidRPr="00334223">
              <w:rPr>
                <w:rFonts w:ascii="Times New Roman" w:hAnsi="Times New Roman" w:cs="Times New Roman"/>
                <w:sz w:val="24"/>
                <w:szCs w:val="24"/>
              </w:rPr>
              <w:t xml:space="preserve">There is no wider range of </w:t>
            </w:r>
            <w:r w:rsidR="00CB1B21" w:rsidRPr="00334223">
              <w:rPr>
                <w:rFonts w:ascii="Times New Roman" w:hAnsi="Times New Roman" w:cs="Times New Roman"/>
                <w:sz w:val="24"/>
                <w:szCs w:val="24"/>
              </w:rPr>
              <w:t>c</w:t>
            </w:r>
            <w:r w:rsidR="00CB1B21">
              <w:rPr>
                <w:rFonts w:ascii="Times New Roman" w:hAnsi="Times New Roman" w:cs="Times New Roman"/>
                <w:sz w:val="24"/>
                <w:szCs w:val="24"/>
              </w:rPr>
              <w:t>o</w:t>
            </w:r>
            <w:r w:rsidR="00CB1B21" w:rsidRPr="00334223">
              <w:rPr>
                <w:rFonts w:ascii="Times New Roman" w:hAnsi="Times New Roman" w:cs="Times New Roman"/>
                <w:sz w:val="24"/>
                <w:szCs w:val="24"/>
              </w:rPr>
              <w:t>urses</w:t>
            </w:r>
            <w:r w:rsidRPr="00334223">
              <w:rPr>
                <w:rFonts w:ascii="Times New Roman" w:hAnsi="Times New Roman" w:cs="Times New Roman"/>
                <w:sz w:val="24"/>
                <w:szCs w:val="24"/>
              </w:rPr>
              <w:t xml:space="preserve"> on offer. </w:t>
            </w:r>
          </w:p>
          <w:p w:rsidR="00660FD2" w:rsidRPr="00334223" w:rsidRDefault="00CB1B21" w:rsidP="00CB1B21">
            <w:pPr>
              <w:pStyle w:val="NoSpacing"/>
              <w:numPr>
                <w:ilvl w:val="0"/>
                <w:numId w:val="8"/>
              </w:numPr>
              <w:jc w:val="both"/>
              <w:rPr>
                <w:rFonts w:ascii="Times New Roman" w:hAnsi="Times New Roman" w:cs="Times New Roman"/>
                <w:sz w:val="24"/>
                <w:szCs w:val="24"/>
              </w:rPr>
            </w:pPr>
            <w:r>
              <w:rPr>
                <w:rFonts w:ascii="Times New Roman" w:hAnsi="Times New Roman" w:cs="Times New Roman"/>
                <w:sz w:val="24"/>
                <w:szCs w:val="24"/>
              </w:rPr>
              <w:t>10</w:t>
            </w:r>
            <w:r w:rsidR="00D94EE3" w:rsidRPr="00334223">
              <w:rPr>
                <w:rFonts w:ascii="Times New Roman" w:hAnsi="Times New Roman" w:cs="Times New Roman"/>
                <w:sz w:val="24"/>
                <w:szCs w:val="24"/>
              </w:rPr>
              <w:t xml:space="preserve"> </w:t>
            </w:r>
            <w:r w:rsidR="00224237" w:rsidRPr="00334223">
              <w:rPr>
                <w:rFonts w:ascii="Times New Roman" w:hAnsi="Times New Roman" w:cs="Times New Roman"/>
                <w:sz w:val="24"/>
                <w:szCs w:val="24"/>
              </w:rPr>
              <w:t>students’</w:t>
            </w:r>
            <w:r>
              <w:rPr>
                <w:rFonts w:ascii="Times New Roman" w:hAnsi="Times New Roman" w:cs="Times New Roman"/>
                <w:sz w:val="24"/>
                <w:szCs w:val="24"/>
              </w:rPr>
              <w:t xml:space="preserve"> dropout.</w:t>
            </w:r>
          </w:p>
          <w:p w:rsidR="00660FD2" w:rsidRPr="00334223" w:rsidRDefault="00660FD2" w:rsidP="00334223">
            <w:pPr>
              <w:jc w:val="both"/>
              <w:rPr>
                <w:rFonts w:ascii="Times New Roman" w:hAnsi="Times New Roman" w:cs="Times New Roman"/>
                <w:sz w:val="24"/>
                <w:szCs w:val="24"/>
              </w:rPr>
            </w:pPr>
          </w:p>
        </w:tc>
        <w:tc>
          <w:tcPr>
            <w:tcW w:w="2520" w:type="dxa"/>
            <w:shd w:val="clear" w:color="auto" w:fill="auto"/>
          </w:tcPr>
          <w:p w:rsidR="00660FD2" w:rsidRPr="00334223" w:rsidRDefault="00D94EE3" w:rsidP="00334223">
            <w:pPr>
              <w:pStyle w:val="ListParagraph"/>
              <w:numPr>
                <w:ilvl w:val="0"/>
                <w:numId w:val="9"/>
              </w:numPr>
              <w:spacing w:after="200" w:line="276" w:lineRule="auto"/>
              <w:jc w:val="both"/>
              <w:rPr>
                <w:rFonts w:ascii="Times New Roman" w:hAnsi="Times New Roman" w:cs="Times New Roman"/>
                <w:sz w:val="24"/>
                <w:szCs w:val="24"/>
              </w:rPr>
            </w:pPr>
            <w:r w:rsidRPr="00334223">
              <w:rPr>
                <w:rFonts w:ascii="Times New Roman" w:hAnsi="Times New Roman" w:cs="Times New Roman"/>
                <w:sz w:val="24"/>
                <w:szCs w:val="24"/>
              </w:rPr>
              <w:t xml:space="preserve">To </w:t>
            </w:r>
            <w:r w:rsidR="00CB1B21">
              <w:rPr>
                <w:rFonts w:ascii="Times New Roman" w:hAnsi="Times New Roman" w:cs="Times New Roman"/>
                <w:sz w:val="24"/>
                <w:szCs w:val="24"/>
              </w:rPr>
              <w:t>advertise early in 2018</w:t>
            </w:r>
            <w:r w:rsidR="00602107" w:rsidRPr="00334223">
              <w:rPr>
                <w:rFonts w:ascii="Times New Roman" w:hAnsi="Times New Roman" w:cs="Times New Roman"/>
                <w:sz w:val="24"/>
                <w:szCs w:val="24"/>
              </w:rPr>
              <w:t>.</w:t>
            </w:r>
          </w:p>
          <w:p w:rsidR="00D94EE3" w:rsidRPr="00334223" w:rsidRDefault="00D94EE3" w:rsidP="00334223">
            <w:pPr>
              <w:pStyle w:val="ListParagraph"/>
              <w:numPr>
                <w:ilvl w:val="0"/>
                <w:numId w:val="9"/>
              </w:numPr>
              <w:spacing w:after="200" w:line="276" w:lineRule="auto"/>
              <w:jc w:val="both"/>
              <w:rPr>
                <w:rFonts w:ascii="Times New Roman" w:hAnsi="Times New Roman" w:cs="Times New Roman"/>
                <w:sz w:val="24"/>
                <w:szCs w:val="24"/>
              </w:rPr>
            </w:pPr>
            <w:r w:rsidRPr="00334223">
              <w:rPr>
                <w:rFonts w:ascii="Times New Roman" w:hAnsi="Times New Roman" w:cs="Times New Roman"/>
                <w:sz w:val="24"/>
                <w:szCs w:val="24"/>
              </w:rPr>
              <w:t>Diversify and introduce short c</w:t>
            </w:r>
            <w:r w:rsidR="00224237">
              <w:rPr>
                <w:rFonts w:ascii="Times New Roman" w:hAnsi="Times New Roman" w:cs="Times New Roman"/>
                <w:sz w:val="24"/>
                <w:szCs w:val="24"/>
              </w:rPr>
              <w:t>o</w:t>
            </w:r>
            <w:r w:rsidRPr="00334223">
              <w:rPr>
                <w:rFonts w:ascii="Times New Roman" w:hAnsi="Times New Roman" w:cs="Times New Roman"/>
                <w:sz w:val="24"/>
                <w:szCs w:val="24"/>
              </w:rPr>
              <w:t>u</w:t>
            </w:r>
            <w:r w:rsidR="00224237">
              <w:rPr>
                <w:rFonts w:ascii="Times New Roman" w:hAnsi="Times New Roman" w:cs="Times New Roman"/>
                <w:sz w:val="24"/>
                <w:szCs w:val="24"/>
              </w:rPr>
              <w:t>r</w:t>
            </w:r>
            <w:r w:rsidRPr="00334223">
              <w:rPr>
                <w:rFonts w:ascii="Times New Roman" w:hAnsi="Times New Roman" w:cs="Times New Roman"/>
                <w:sz w:val="24"/>
                <w:szCs w:val="24"/>
              </w:rPr>
              <w:t xml:space="preserve">ses </w:t>
            </w:r>
            <w:r w:rsidR="00DB1B67" w:rsidRPr="00334223">
              <w:rPr>
                <w:rFonts w:ascii="Times New Roman" w:hAnsi="Times New Roman" w:cs="Times New Roman"/>
                <w:sz w:val="24"/>
                <w:szCs w:val="24"/>
              </w:rPr>
              <w:t>with</w:t>
            </w:r>
            <w:r w:rsidRPr="00334223">
              <w:rPr>
                <w:rFonts w:ascii="Times New Roman" w:hAnsi="Times New Roman" w:cs="Times New Roman"/>
                <w:sz w:val="24"/>
                <w:szCs w:val="24"/>
              </w:rPr>
              <w:t xml:space="preserve"> </w:t>
            </w:r>
            <w:r w:rsidR="00224237" w:rsidRPr="00334223">
              <w:rPr>
                <w:rFonts w:ascii="Times New Roman" w:hAnsi="Times New Roman" w:cs="Times New Roman"/>
                <w:sz w:val="24"/>
                <w:szCs w:val="24"/>
              </w:rPr>
              <w:t>high impact</w:t>
            </w:r>
            <w:r w:rsidR="00224237">
              <w:rPr>
                <w:rFonts w:ascii="Times New Roman" w:hAnsi="Times New Roman" w:cs="Times New Roman"/>
                <w:sz w:val="24"/>
                <w:szCs w:val="24"/>
              </w:rPr>
              <w:t>.</w:t>
            </w:r>
          </w:p>
          <w:p w:rsidR="00D94EE3" w:rsidRPr="00334223" w:rsidRDefault="00D94EE3" w:rsidP="00334223">
            <w:pPr>
              <w:pStyle w:val="ListParagraph"/>
              <w:numPr>
                <w:ilvl w:val="0"/>
                <w:numId w:val="9"/>
              </w:numPr>
              <w:spacing w:after="200" w:line="276" w:lineRule="auto"/>
              <w:jc w:val="both"/>
              <w:rPr>
                <w:rFonts w:ascii="Times New Roman" w:hAnsi="Times New Roman" w:cs="Times New Roman"/>
                <w:sz w:val="24"/>
                <w:szCs w:val="24"/>
              </w:rPr>
            </w:pPr>
            <w:r w:rsidRPr="00334223">
              <w:rPr>
                <w:rFonts w:ascii="Times New Roman" w:hAnsi="Times New Roman" w:cs="Times New Roman"/>
                <w:sz w:val="24"/>
                <w:szCs w:val="24"/>
              </w:rPr>
              <w:t xml:space="preserve">Encourage students to finish their training before they </w:t>
            </w:r>
            <w:r w:rsidR="00224237">
              <w:rPr>
                <w:rFonts w:ascii="Times New Roman" w:hAnsi="Times New Roman" w:cs="Times New Roman"/>
                <w:sz w:val="24"/>
                <w:szCs w:val="24"/>
              </w:rPr>
              <w:t xml:space="preserve">could </w:t>
            </w:r>
            <w:r w:rsidRPr="00334223">
              <w:rPr>
                <w:rFonts w:ascii="Times New Roman" w:hAnsi="Times New Roman" w:cs="Times New Roman"/>
                <w:sz w:val="24"/>
                <w:szCs w:val="24"/>
              </w:rPr>
              <w:t xml:space="preserve">start other </w:t>
            </w:r>
            <w:r w:rsidR="00224237">
              <w:rPr>
                <w:rFonts w:ascii="Times New Roman" w:hAnsi="Times New Roman" w:cs="Times New Roman"/>
                <w:sz w:val="24"/>
                <w:szCs w:val="24"/>
              </w:rPr>
              <w:t xml:space="preserve">or new </w:t>
            </w:r>
            <w:r w:rsidRPr="00334223">
              <w:rPr>
                <w:rFonts w:ascii="Times New Roman" w:hAnsi="Times New Roman" w:cs="Times New Roman"/>
                <w:sz w:val="24"/>
                <w:szCs w:val="24"/>
              </w:rPr>
              <w:t>programmes.</w:t>
            </w:r>
          </w:p>
        </w:tc>
      </w:tr>
      <w:tr w:rsidR="00CB3EFA" w:rsidRPr="00334223" w:rsidTr="00DB1B67">
        <w:tc>
          <w:tcPr>
            <w:tcW w:w="10890" w:type="dxa"/>
            <w:gridSpan w:val="4"/>
            <w:shd w:val="clear" w:color="auto" w:fill="auto"/>
          </w:tcPr>
          <w:tbl>
            <w:tblPr>
              <w:tblW w:w="10844" w:type="dxa"/>
              <w:tblLayout w:type="fixed"/>
              <w:tblLook w:val="04A0" w:firstRow="1" w:lastRow="0" w:firstColumn="1" w:lastColumn="0" w:noHBand="0" w:noVBand="1"/>
            </w:tblPr>
            <w:tblGrid>
              <w:gridCol w:w="4135"/>
              <w:gridCol w:w="630"/>
              <w:gridCol w:w="477"/>
              <w:gridCol w:w="436"/>
              <w:gridCol w:w="364"/>
              <w:gridCol w:w="424"/>
              <w:gridCol w:w="357"/>
              <w:gridCol w:w="308"/>
              <w:gridCol w:w="410"/>
              <w:gridCol w:w="326"/>
              <w:gridCol w:w="373"/>
              <w:gridCol w:w="415"/>
              <w:gridCol w:w="364"/>
              <w:gridCol w:w="459"/>
              <w:gridCol w:w="639"/>
              <w:gridCol w:w="727"/>
            </w:tblGrid>
            <w:tr w:rsidR="00CB3EFA" w:rsidRPr="00CB3EFA" w:rsidTr="00CB3EFA">
              <w:trPr>
                <w:trHeight w:val="326"/>
              </w:trPr>
              <w:tc>
                <w:tcPr>
                  <w:tcW w:w="10844" w:type="dxa"/>
                  <w:gridSpan w:val="1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B3EFA" w:rsidRPr="00CB3EFA" w:rsidRDefault="00CB3EFA" w:rsidP="00CB3EFA">
                  <w:pPr>
                    <w:spacing w:after="0" w:line="240" w:lineRule="auto"/>
                    <w:jc w:val="center"/>
                    <w:rPr>
                      <w:rFonts w:ascii="Calibri" w:eastAsia="Times New Roman" w:hAnsi="Calibri" w:cs="Times New Roman"/>
                      <w:b/>
                      <w:bCs/>
                      <w:color w:val="000000"/>
                    </w:rPr>
                  </w:pPr>
                  <w:bookmarkStart w:id="0" w:name="_GoBack" w:colFirst="0" w:colLast="15"/>
                  <w:r w:rsidRPr="00CB3EFA">
                    <w:rPr>
                      <w:rFonts w:ascii="Calibri" w:eastAsia="Times New Roman" w:hAnsi="Calibri" w:cs="Times New Roman"/>
                      <w:b/>
                      <w:bCs/>
                      <w:color w:val="000000"/>
                    </w:rPr>
                    <w:lastRenderedPageBreak/>
                    <w:t>ENROLLMENT STATISTICS AS AT 31 DECEMBER 2017</w:t>
                  </w:r>
                </w:p>
              </w:tc>
            </w:tr>
            <w:tr w:rsidR="008976AB" w:rsidRPr="00CB3EFA" w:rsidTr="008976AB">
              <w:trPr>
                <w:trHeight w:val="326"/>
              </w:trPr>
              <w:tc>
                <w:tcPr>
                  <w:tcW w:w="4135" w:type="dxa"/>
                  <w:tcBorders>
                    <w:top w:val="nil"/>
                    <w:left w:val="single" w:sz="8" w:space="0" w:color="auto"/>
                    <w:bottom w:val="single" w:sz="8" w:space="0" w:color="auto"/>
                    <w:right w:val="single" w:sz="4" w:space="0" w:color="auto"/>
                  </w:tcBorders>
                  <w:shd w:val="clear" w:color="000000" w:fill="D7E4BC"/>
                  <w:noWrap/>
                  <w:vAlign w:val="bottom"/>
                  <w:hideMark/>
                </w:tcPr>
                <w:p w:rsidR="00CB3EFA" w:rsidRPr="00CB3EFA" w:rsidRDefault="00CB3EFA" w:rsidP="00CB3EFA">
                  <w:pPr>
                    <w:spacing w:after="0" w:line="240" w:lineRule="auto"/>
                    <w:rPr>
                      <w:rFonts w:ascii="Calibri" w:eastAsia="Times New Roman" w:hAnsi="Calibri" w:cs="Times New Roman"/>
                      <w:b/>
                      <w:bCs/>
                    </w:rPr>
                  </w:pPr>
                  <w:r w:rsidRPr="00CB3EFA">
                    <w:rPr>
                      <w:rFonts w:ascii="Calibri" w:eastAsia="Times New Roman" w:hAnsi="Calibri" w:cs="Times New Roman"/>
                      <w:b/>
                      <w:bCs/>
                    </w:rPr>
                    <w:t>NARRATION</w:t>
                  </w:r>
                </w:p>
              </w:tc>
              <w:tc>
                <w:tcPr>
                  <w:tcW w:w="630" w:type="dxa"/>
                  <w:tcBorders>
                    <w:top w:val="nil"/>
                    <w:left w:val="nil"/>
                    <w:bottom w:val="single" w:sz="8" w:space="0" w:color="auto"/>
                    <w:right w:val="single" w:sz="4" w:space="0" w:color="auto"/>
                  </w:tcBorders>
                  <w:shd w:val="clear" w:color="000000" w:fill="D7E4BC"/>
                  <w:noWrap/>
                  <w:vAlign w:val="bottom"/>
                  <w:hideMark/>
                </w:tcPr>
                <w:p w:rsidR="00CB3EFA" w:rsidRPr="00CB3EFA" w:rsidRDefault="00CB3EFA" w:rsidP="00CB3EFA">
                  <w:pPr>
                    <w:spacing w:after="0" w:line="240" w:lineRule="auto"/>
                    <w:rPr>
                      <w:rFonts w:ascii="Calibri" w:eastAsia="Times New Roman" w:hAnsi="Calibri" w:cs="Times New Roman"/>
                      <w:b/>
                      <w:bCs/>
                    </w:rPr>
                  </w:pPr>
                  <w:r w:rsidRPr="00CB3EFA">
                    <w:rPr>
                      <w:rFonts w:ascii="Calibri" w:eastAsia="Times New Roman" w:hAnsi="Calibri" w:cs="Times New Roman"/>
                      <w:b/>
                      <w:bCs/>
                    </w:rPr>
                    <w:t>REG</w:t>
                  </w:r>
                </w:p>
              </w:tc>
              <w:tc>
                <w:tcPr>
                  <w:tcW w:w="477" w:type="dxa"/>
                  <w:tcBorders>
                    <w:top w:val="nil"/>
                    <w:left w:val="nil"/>
                    <w:bottom w:val="single" w:sz="8" w:space="0" w:color="auto"/>
                    <w:right w:val="single" w:sz="4" w:space="0" w:color="auto"/>
                  </w:tcBorders>
                  <w:shd w:val="clear" w:color="000000" w:fill="D7E4BC"/>
                  <w:noWrap/>
                  <w:vAlign w:val="bottom"/>
                  <w:hideMark/>
                </w:tcPr>
                <w:p w:rsidR="00CB3EFA" w:rsidRPr="00CB3EFA" w:rsidRDefault="00CB3EFA" w:rsidP="00CB3EFA">
                  <w:pPr>
                    <w:spacing w:after="0" w:line="240" w:lineRule="auto"/>
                    <w:rPr>
                      <w:rFonts w:ascii="Calibri" w:eastAsia="Times New Roman" w:hAnsi="Calibri" w:cs="Times New Roman"/>
                      <w:sz w:val="18"/>
                      <w:szCs w:val="18"/>
                    </w:rPr>
                  </w:pPr>
                  <w:r w:rsidRPr="00CB3EFA">
                    <w:rPr>
                      <w:rFonts w:ascii="Calibri" w:eastAsia="Times New Roman" w:hAnsi="Calibri" w:cs="Times New Roman"/>
                      <w:sz w:val="18"/>
                      <w:szCs w:val="18"/>
                    </w:rPr>
                    <w:t>FEB</w:t>
                  </w:r>
                </w:p>
              </w:tc>
              <w:tc>
                <w:tcPr>
                  <w:tcW w:w="436" w:type="dxa"/>
                  <w:tcBorders>
                    <w:top w:val="nil"/>
                    <w:left w:val="nil"/>
                    <w:bottom w:val="single" w:sz="8" w:space="0" w:color="auto"/>
                    <w:right w:val="single" w:sz="4" w:space="0" w:color="auto"/>
                  </w:tcBorders>
                  <w:shd w:val="clear" w:color="000000" w:fill="D7E4BC"/>
                  <w:noWrap/>
                  <w:vAlign w:val="bottom"/>
                  <w:hideMark/>
                </w:tcPr>
                <w:p w:rsidR="00CB3EFA" w:rsidRPr="00CB3EFA" w:rsidRDefault="00CB3EFA" w:rsidP="00CB3EFA">
                  <w:pPr>
                    <w:spacing w:after="0" w:line="240" w:lineRule="auto"/>
                    <w:rPr>
                      <w:rFonts w:ascii="Calibri" w:eastAsia="Times New Roman" w:hAnsi="Calibri" w:cs="Times New Roman"/>
                      <w:sz w:val="18"/>
                      <w:szCs w:val="18"/>
                    </w:rPr>
                  </w:pPr>
                  <w:r w:rsidRPr="00CB3EFA">
                    <w:rPr>
                      <w:rFonts w:ascii="Calibri" w:eastAsia="Times New Roman" w:hAnsi="Calibri" w:cs="Times New Roman"/>
                      <w:sz w:val="18"/>
                      <w:szCs w:val="18"/>
                    </w:rPr>
                    <w:t>MAR</w:t>
                  </w:r>
                </w:p>
              </w:tc>
              <w:tc>
                <w:tcPr>
                  <w:tcW w:w="364" w:type="dxa"/>
                  <w:tcBorders>
                    <w:top w:val="nil"/>
                    <w:left w:val="nil"/>
                    <w:bottom w:val="single" w:sz="8" w:space="0" w:color="auto"/>
                    <w:right w:val="single" w:sz="4" w:space="0" w:color="auto"/>
                  </w:tcBorders>
                  <w:shd w:val="clear" w:color="000000" w:fill="D7E4BC"/>
                  <w:noWrap/>
                  <w:vAlign w:val="bottom"/>
                  <w:hideMark/>
                </w:tcPr>
                <w:p w:rsidR="00CB3EFA" w:rsidRPr="00CB3EFA" w:rsidRDefault="00CB3EFA" w:rsidP="00CB3EFA">
                  <w:pPr>
                    <w:spacing w:after="0" w:line="240" w:lineRule="auto"/>
                    <w:rPr>
                      <w:rFonts w:ascii="Calibri" w:eastAsia="Times New Roman" w:hAnsi="Calibri" w:cs="Times New Roman"/>
                      <w:sz w:val="18"/>
                      <w:szCs w:val="18"/>
                    </w:rPr>
                  </w:pPr>
                  <w:r w:rsidRPr="00CB3EFA">
                    <w:rPr>
                      <w:rFonts w:ascii="Calibri" w:eastAsia="Times New Roman" w:hAnsi="Calibri" w:cs="Times New Roman"/>
                      <w:sz w:val="18"/>
                      <w:szCs w:val="18"/>
                    </w:rPr>
                    <w:t>APR</w:t>
                  </w:r>
                </w:p>
              </w:tc>
              <w:tc>
                <w:tcPr>
                  <w:tcW w:w="424" w:type="dxa"/>
                  <w:tcBorders>
                    <w:top w:val="nil"/>
                    <w:left w:val="nil"/>
                    <w:bottom w:val="single" w:sz="8" w:space="0" w:color="auto"/>
                    <w:right w:val="single" w:sz="4" w:space="0" w:color="auto"/>
                  </w:tcBorders>
                  <w:shd w:val="clear" w:color="000000" w:fill="D7E4BC"/>
                  <w:noWrap/>
                  <w:vAlign w:val="bottom"/>
                  <w:hideMark/>
                </w:tcPr>
                <w:p w:rsidR="00CB3EFA" w:rsidRPr="00CB3EFA" w:rsidRDefault="00CB3EFA" w:rsidP="00CB3EFA">
                  <w:pPr>
                    <w:spacing w:after="0" w:line="240" w:lineRule="auto"/>
                    <w:rPr>
                      <w:rFonts w:ascii="Calibri" w:eastAsia="Times New Roman" w:hAnsi="Calibri" w:cs="Times New Roman"/>
                      <w:sz w:val="18"/>
                      <w:szCs w:val="18"/>
                    </w:rPr>
                  </w:pPr>
                  <w:r w:rsidRPr="00CB3EFA">
                    <w:rPr>
                      <w:rFonts w:ascii="Calibri" w:eastAsia="Times New Roman" w:hAnsi="Calibri" w:cs="Times New Roman"/>
                      <w:sz w:val="18"/>
                      <w:szCs w:val="18"/>
                    </w:rPr>
                    <w:t>MAY</w:t>
                  </w:r>
                </w:p>
              </w:tc>
              <w:tc>
                <w:tcPr>
                  <w:tcW w:w="357" w:type="dxa"/>
                  <w:tcBorders>
                    <w:top w:val="nil"/>
                    <w:left w:val="nil"/>
                    <w:bottom w:val="single" w:sz="8" w:space="0" w:color="auto"/>
                    <w:right w:val="single" w:sz="4" w:space="0" w:color="auto"/>
                  </w:tcBorders>
                  <w:shd w:val="clear" w:color="000000" w:fill="D7E4BC"/>
                  <w:noWrap/>
                  <w:vAlign w:val="bottom"/>
                  <w:hideMark/>
                </w:tcPr>
                <w:p w:rsidR="00CB3EFA" w:rsidRPr="00CB3EFA" w:rsidRDefault="00CB3EFA" w:rsidP="00CB3EFA">
                  <w:pPr>
                    <w:spacing w:after="0" w:line="240" w:lineRule="auto"/>
                    <w:rPr>
                      <w:rFonts w:ascii="Calibri" w:eastAsia="Times New Roman" w:hAnsi="Calibri" w:cs="Times New Roman"/>
                      <w:sz w:val="18"/>
                      <w:szCs w:val="18"/>
                    </w:rPr>
                  </w:pPr>
                  <w:r w:rsidRPr="00CB3EFA">
                    <w:rPr>
                      <w:rFonts w:ascii="Calibri" w:eastAsia="Times New Roman" w:hAnsi="Calibri" w:cs="Times New Roman"/>
                      <w:sz w:val="18"/>
                      <w:szCs w:val="18"/>
                    </w:rPr>
                    <w:t>JUN</w:t>
                  </w:r>
                </w:p>
              </w:tc>
              <w:tc>
                <w:tcPr>
                  <w:tcW w:w="308" w:type="dxa"/>
                  <w:tcBorders>
                    <w:top w:val="nil"/>
                    <w:left w:val="nil"/>
                    <w:bottom w:val="single" w:sz="8" w:space="0" w:color="auto"/>
                    <w:right w:val="single" w:sz="4" w:space="0" w:color="auto"/>
                  </w:tcBorders>
                  <w:shd w:val="clear" w:color="000000" w:fill="D7E4BC"/>
                  <w:noWrap/>
                  <w:vAlign w:val="bottom"/>
                  <w:hideMark/>
                </w:tcPr>
                <w:p w:rsidR="00CB3EFA" w:rsidRPr="00CB3EFA" w:rsidRDefault="00CB3EFA" w:rsidP="00CB3EFA">
                  <w:pPr>
                    <w:spacing w:after="0" w:line="240" w:lineRule="auto"/>
                    <w:rPr>
                      <w:rFonts w:ascii="Calibri" w:eastAsia="Times New Roman" w:hAnsi="Calibri" w:cs="Times New Roman"/>
                      <w:sz w:val="18"/>
                      <w:szCs w:val="18"/>
                    </w:rPr>
                  </w:pPr>
                  <w:r w:rsidRPr="00CB3EFA">
                    <w:rPr>
                      <w:rFonts w:ascii="Calibri" w:eastAsia="Times New Roman" w:hAnsi="Calibri" w:cs="Times New Roman"/>
                      <w:sz w:val="18"/>
                      <w:szCs w:val="18"/>
                    </w:rPr>
                    <w:t>JUL</w:t>
                  </w:r>
                </w:p>
              </w:tc>
              <w:tc>
                <w:tcPr>
                  <w:tcW w:w="410" w:type="dxa"/>
                  <w:tcBorders>
                    <w:top w:val="nil"/>
                    <w:left w:val="nil"/>
                    <w:bottom w:val="single" w:sz="8" w:space="0" w:color="auto"/>
                    <w:right w:val="single" w:sz="4" w:space="0" w:color="auto"/>
                  </w:tcBorders>
                  <w:shd w:val="clear" w:color="000000" w:fill="D7E4BC"/>
                  <w:noWrap/>
                  <w:vAlign w:val="bottom"/>
                  <w:hideMark/>
                </w:tcPr>
                <w:p w:rsidR="00CB3EFA" w:rsidRPr="00CB3EFA" w:rsidRDefault="00CB3EFA" w:rsidP="00CB3EFA">
                  <w:pPr>
                    <w:spacing w:after="0" w:line="240" w:lineRule="auto"/>
                    <w:rPr>
                      <w:rFonts w:ascii="Calibri" w:eastAsia="Times New Roman" w:hAnsi="Calibri" w:cs="Times New Roman"/>
                      <w:sz w:val="18"/>
                      <w:szCs w:val="18"/>
                    </w:rPr>
                  </w:pPr>
                  <w:r w:rsidRPr="00CB3EFA">
                    <w:rPr>
                      <w:rFonts w:ascii="Calibri" w:eastAsia="Times New Roman" w:hAnsi="Calibri" w:cs="Times New Roman"/>
                      <w:sz w:val="18"/>
                      <w:szCs w:val="18"/>
                    </w:rPr>
                    <w:t>AUG</w:t>
                  </w:r>
                </w:p>
              </w:tc>
              <w:tc>
                <w:tcPr>
                  <w:tcW w:w="326" w:type="dxa"/>
                  <w:tcBorders>
                    <w:top w:val="nil"/>
                    <w:left w:val="nil"/>
                    <w:bottom w:val="single" w:sz="8" w:space="0" w:color="auto"/>
                    <w:right w:val="single" w:sz="4" w:space="0" w:color="auto"/>
                  </w:tcBorders>
                  <w:shd w:val="clear" w:color="000000" w:fill="D7E4BC"/>
                  <w:noWrap/>
                  <w:vAlign w:val="bottom"/>
                  <w:hideMark/>
                </w:tcPr>
                <w:p w:rsidR="00CB3EFA" w:rsidRPr="00CB3EFA" w:rsidRDefault="00CB3EFA" w:rsidP="00CB3EFA">
                  <w:pPr>
                    <w:spacing w:after="0" w:line="240" w:lineRule="auto"/>
                    <w:rPr>
                      <w:rFonts w:ascii="Calibri" w:eastAsia="Times New Roman" w:hAnsi="Calibri" w:cs="Times New Roman"/>
                      <w:sz w:val="18"/>
                      <w:szCs w:val="18"/>
                    </w:rPr>
                  </w:pPr>
                  <w:r w:rsidRPr="00CB3EFA">
                    <w:rPr>
                      <w:rFonts w:ascii="Calibri" w:eastAsia="Times New Roman" w:hAnsi="Calibri" w:cs="Times New Roman"/>
                      <w:sz w:val="18"/>
                      <w:szCs w:val="18"/>
                    </w:rPr>
                    <w:t>SEP</w:t>
                  </w:r>
                </w:p>
              </w:tc>
              <w:tc>
                <w:tcPr>
                  <w:tcW w:w="373" w:type="dxa"/>
                  <w:tcBorders>
                    <w:top w:val="nil"/>
                    <w:left w:val="nil"/>
                    <w:bottom w:val="single" w:sz="8" w:space="0" w:color="auto"/>
                    <w:right w:val="nil"/>
                  </w:tcBorders>
                  <w:shd w:val="clear" w:color="000000" w:fill="D7E4BC"/>
                  <w:noWrap/>
                  <w:vAlign w:val="bottom"/>
                  <w:hideMark/>
                </w:tcPr>
                <w:p w:rsidR="00CB3EFA" w:rsidRPr="00CB3EFA" w:rsidRDefault="00CB3EFA" w:rsidP="00CB3EFA">
                  <w:pPr>
                    <w:spacing w:after="0" w:line="240" w:lineRule="auto"/>
                    <w:rPr>
                      <w:rFonts w:ascii="Calibri" w:eastAsia="Times New Roman" w:hAnsi="Calibri" w:cs="Times New Roman"/>
                      <w:sz w:val="18"/>
                      <w:szCs w:val="18"/>
                    </w:rPr>
                  </w:pPr>
                  <w:r w:rsidRPr="00CB3EFA">
                    <w:rPr>
                      <w:rFonts w:ascii="Calibri" w:eastAsia="Times New Roman" w:hAnsi="Calibri" w:cs="Times New Roman"/>
                      <w:sz w:val="18"/>
                      <w:szCs w:val="18"/>
                    </w:rPr>
                    <w:t>OCT</w:t>
                  </w:r>
                </w:p>
              </w:tc>
              <w:tc>
                <w:tcPr>
                  <w:tcW w:w="415" w:type="dxa"/>
                  <w:tcBorders>
                    <w:top w:val="nil"/>
                    <w:left w:val="single" w:sz="4" w:space="0" w:color="auto"/>
                    <w:bottom w:val="single" w:sz="8" w:space="0" w:color="auto"/>
                    <w:right w:val="nil"/>
                  </w:tcBorders>
                  <w:shd w:val="clear" w:color="000000" w:fill="D7E4BC"/>
                  <w:noWrap/>
                  <w:vAlign w:val="bottom"/>
                  <w:hideMark/>
                </w:tcPr>
                <w:p w:rsidR="00CB3EFA" w:rsidRPr="00CB3EFA" w:rsidRDefault="00CB3EFA" w:rsidP="00CB3EFA">
                  <w:pPr>
                    <w:spacing w:after="0" w:line="240" w:lineRule="auto"/>
                    <w:rPr>
                      <w:rFonts w:ascii="Calibri" w:eastAsia="Times New Roman" w:hAnsi="Calibri" w:cs="Times New Roman"/>
                      <w:sz w:val="18"/>
                      <w:szCs w:val="18"/>
                    </w:rPr>
                  </w:pPr>
                  <w:r w:rsidRPr="00CB3EFA">
                    <w:rPr>
                      <w:rFonts w:ascii="Calibri" w:eastAsia="Times New Roman" w:hAnsi="Calibri" w:cs="Times New Roman"/>
                      <w:sz w:val="18"/>
                      <w:szCs w:val="18"/>
                    </w:rPr>
                    <w:t>NOV</w:t>
                  </w:r>
                </w:p>
              </w:tc>
              <w:tc>
                <w:tcPr>
                  <w:tcW w:w="364" w:type="dxa"/>
                  <w:tcBorders>
                    <w:top w:val="nil"/>
                    <w:left w:val="single" w:sz="4" w:space="0" w:color="auto"/>
                    <w:bottom w:val="single" w:sz="8" w:space="0" w:color="auto"/>
                    <w:right w:val="nil"/>
                  </w:tcBorders>
                  <w:shd w:val="clear" w:color="000000" w:fill="D7E4BC"/>
                  <w:noWrap/>
                  <w:vAlign w:val="bottom"/>
                  <w:hideMark/>
                </w:tcPr>
                <w:p w:rsidR="00CB3EFA" w:rsidRPr="00CB3EFA" w:rsidRDefault="00CB3EFA" w:rsidP="00CB3EFA">
                  <w:pPr>
                    <w:spacing w:after="0" w:line="240" w:lineRule="auto"/>
                    <w:rPr>
                      <w:rFonts w:ascii="Calibri" w:eastAsia="Times New Roman" w:hAnsi="Calibri" w:cs="Times New Roman"/>
                      <w:sz w:val="18"/>
                      <w:szCs w:val="18"/>
                    </w:rPr>
                  </w:pPr>
                  <w:r w:rsidRPr="00CB3EFA">
                    <w:rPr>
                      <w:rFonts w:ascii="Calibri" w:eastAsia="Times New Roman" w:hAnsi="Calibri" w:cs="Times New Roman"/>
                      <w:sz w:val="18"/>
                      <w:szCs w:val="18"/>
                    </w:rPr>
                    <w:t>DEC</w:t>
                  </w:r>
                </w:p>
              </w:tc>
              <w:tc>
                <w:tcPr>
                  <w:tcW w:w="459" w:type="dxa"/>
                  <w:tcBorders>
                    <w:top w:val="nil"/>
                    <w:left w:val="single" w:sz="4" w:space="0" w:color="auto"/>
                    <w:bottom w:val="single" w:sz="8" w:space="0" w:color="auto"/>
                    <w:right w:val="nil"/>
                  </w:tcBorders>
                  <w:shd w:val="clear" w:color="000000" w:fill="95B3D7"/>
                  <w:noWrap/>
                  <w:vAlign w:val="bottom"/>
                  <w:hideMark/>
                </w:tcPr>
                <w:p w:rsidR="00CB3EFA" w:rsidRPr="00CB3EFA" w:rsidRDefault="00CB3EFA" w:rsidP="00CB3EFA">
                  <w:pPr>
                    <w:spacing w:after="0" w:line="240" w:lineRule="auto"/>
                    <w:rPr>
                      <w:rFonts w:ascii="Calibri" w:eastAsia="Times New Roman" w:hAnsi="Calibri" w:cs="Times New Roman"/>
                      <w:color w:val="FF0000"/>
                      <w:sz w:val="16"/>
                      <w:szCs w:val="16"/>
                    </w:rPr>
                  </w:pPr>
                  <w:r w:rsidRPr="00CB3EFA">
                    <w:rPr>
                      <w:rFonts w:ascii="Calibri" w:eastAsia="Times New Roman" w:hAnsi="Calibri" w:cs="Times New Roman"/>
                      <w:color w:val="FF0000"/>
                      <w:sz w:val="16"/>
                      <w:szCs w:val="16"/>
                    </w:rPr>
                    <w:t>MALE</w:t>
                  </w:r>
                </w:p>
              </w:tc>
              <w:tc>
                <w:tcPr>
                  <w:tcW w:w="639" w:type="dxa"/>
                  <w:tcBorders>
                    <w:top w:val="nil"/>
                    <w:left w:val="single" w:sz="4" w:space="0" w:color="auto"/>
                    <w:bottom w:val="single" w:sz="8" w:space="0" w:color="auto"/>
                    <w:right w:val="nil"/>
                  </w:tcBorders>
                  <w:shd w:val="clear" w:color="000000" w:fill="95B3D7"/>
                  <w:noWrap/>
                  <w:vAlign w:val="bottom"/>
                  <w:hideMark/>
                </w:tcPr>
                <w:p w:rsidR="00CB3EFA" w:rsidRPr="00CB3EFA" w:rsidRDefault="00CB3EFA" w:rsidP="00CB3EFA">
                  <w:pPr>
                    <w:spacing w:after="0" w:line="240" w:lineRule="auto"/>
                    <w:rPr>
                      <w:rFonts w:ascii="Calibri" w:eastAsia="Times New Roman" w:hAnsi="Calibri" w:cs="Times New Roman"/>
                      <w:color w:val="FF0000"/>
                      <w:sz w:val="16"/>
                      <w:szCs w:val="16"/>
                    </w:rPr>
                  </w:pPr>
                  <w:r w:rsidRPr="00CB3EFA">
                    <w:rPr>
                      <w:rFonts w:ascii="Calibri" w:eastAsia="Times New Roman" w:hAnsi="Calibri" w:cs="Times New Roman"/>
                      <w:color w:val="FF0000"/>
                      <w:sz w:val="16"/>
                      <w:szCs w:val="16"/>
                    </w:rPr>
                    <w:t>FEMALE</w:t>
                  </w:r>
                </w:p>
              </w:tc>
              <w:tc>
                <w:tcPr>
                  <w:tcW w:w="727" w:type="dxa"/>
                  <w:tcBorders>
                    <w:top w:val="nil"/>
                    <w:left w:val="single" w:sz="4" w:space="0" w:color="auto"/>
                    <w:bottom w:val="single" w:sz="8" w:space="0" w:color="auto"/>
                    <w:right w:val="single" w:sz="8" w:space="0" w:color="auto"/>
                  </w:tcBorders>
                  <w:shd w:val="clear" w:color="000000" w:fill="D7E4BC"/>
                  <w:noWrap/>
                  <w:vAlign w:val="bottom"/>
                  <w:hideMark/>
                </w:tcPr>
                <w:p w:rsidR="00CB3EFA" w:rsidRPr="00CB3EFA" w:rsidRDefault="00CB3EFA" w:rsidP="00CB3EFA">
                  <w:pPr>
                    <w:spacing w:after="0" w:line="240" w:lineRule="auto"/>
                    <w:rPr>
                      <w:rFonts w:ascii="Calibri" w:eastAsia="Times New Roman" w:hAnsi="Calibri" w:cs="Times New Roman"/>
                      <w:b/>
                      <w:bCs/>
                    </w:rPr>
                  </w:pPr>
                  <w:r w:rsidRPr="00CB3EFA">
                    <w:rPr>
                      <w:rFonts w:ascii="Calibri" w:eastAsia="Times New Roman" w:hAnsi="Calibri" w:cs="Times New Roman"/>
                      <w:b/>
                      <w:bCs/>
                    </w:rPr>
                    <w:t>TOTAL</w:t>
                  </w:r>
                </w:p>
              </w:tc>
            </w:tr>
            <w:tr w:rsidR="008976AB" w:rsidRPr="00CB3EFA" w:rsidTr="008976AB">
              <w:trPr>
                <w:trHeight w:val="310"/>
              </w:trPr>
              <w:tc>
                <w:tcPr>
                  <w:tcW w:w="4135" w:type="dxa"/>
                  <w:tcBorders>
                    <w:top w:val="nil"/>
                    <w:left w:val="single" w:sz="8" w:space="0" w:color="auto"/>
                    <w:bottom w:val="single" w:sz="4" w:space="0" w:color="auto"/>
                    <w:right w:val="single" w:sz="4" w:space="0" w:color="auto"/>
                  </w:tcBorders>
                  <w:shd w:val="clear" w:color="000000" w:fill="D7E4BC"/>
                  <w:noWrap/>
                  <w:vAlign w:val="bottom"/>
                  <w:hideMark/>
                </w:tcPr>
                <w:p w:rsidR="00CB3EFA" w:rsidRPr="00CB3EFA" w:rsidRDefault="00CB3EFA" w:rsidP="00CB3EFA">
                  <w:pPr>
                    <w:spacing w:after="0" w:line="240" w:lineRule="auto"/>
                    <w:rPr>
                      <w:rFonts w:ascii="Calibri" w:eastAsia="Times New Roman" w:hAnsi="Calibri" w:cs="Times New Roman"/>
                      <w:color w:val="000000"/>
                    </w:rPr>
                  </w:pPr>
                  <w:r w:rsidRPr="00CB3EFA">
                    <w:rPr>
                      <w:rFonts w:ascii="Calibri" w:eastAsia="Times New Roman" w:hAnsi="Calibri" w:cs="Times New Roman"/>
                      <w:color w:val="000000"/>
                    </w:rPr>
                    <w:t>Enrolled 2017 / month</w:t>
                  </w:r>
                </w:p>
              </w:tc>
              <w:tc>
                <w:tcPr>
                  <w:tcW w:w="630" w:type="dxa"/>
                  <w:tcBorders>
                    <w:top w:val="nil"/>
                    <w:left w:val="nil"/>
                    <w:bottom w:val="single" w:sz="4" w:space="0" w:color="auto"/>
                    <w:right w:val="single" w:sz="4" w:space="0" w:color="auto"/>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color w:val="000000"/>
                    </w:rPr>
                  </w:pPr>
                  <w:r w:rsidRPr="00CB3EFA">
                    <w:rPr>
                      <w:rFonts w:ascii="Calibri" w:eastAsia="Times New Roman" w:hAnsi="Calibri" w:cs="Times New Roman"/>
                      <w:color w:val="000000"/>
                    </w:rPr>
                    <w:t>0</w:t>
                  </w:r>
                </w:p>
              </w:tc>
              <w:tc>
                <w:tcPr>
                  <w:tcW w:w="477" w:type="dxa"/>
                  <w:tcBorders>
                    <w:top w:val="nil"/>
                    <w:left w:val="nil"/>
                    <w:bottom w:val="single" w:sz="4" w:space="0" w:color="auto"/>
                    <w:right w:val="single" w:sz="4" w:space="0" w:color="auto"/>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color w:val="000000"/>
                    </w:rPr>
                  </w:pPr>
                  <w:r w:rsidRPr="00CB3EFA">
                    <w:rPr>
                      <w:rFonts w:ascii="Calibri" w:eastAsia="Times New Roman" w:hAnsi="Calibri" w:cs="Times New Roman"/>
                      <w:color w:val="000000"/>
                    </w:rPr>
                    <w:t>12</w:t>
                  </w:r>
                </w:p>
              </w:tc>
              <w:tc>
                <w:tcPr>
                  <w:tcW w:w="436" w:type="dxa"/>
                  <w:tcBorders>
                    <w:top w:val="nil"/>
                    <w:left w:val="nil"/>
                    <w:bottom w:val="single" w:sz="4" w:space="0" w:color="auto"/>
                    <w:right w:val="single" w:sz="4" w:space="0" w:color="auto"/>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color w:val="000000"/>
                    </w:rPr>
                  </w:pPr>
                  <w:r w:rsidRPr="00CB3EFA">
                    <w:rPr>
                      <w:rFonts w:ascii="Calibri" w:eastAsia="Times New Roman" w:hAnsi="Calibri" w:cs="Times New Roman"/>
                      <w:color w:val="000000"/>
                    </w:rPr>
                    <w:t>5</w:t>
                  </w:r>
                </w:p>
              </w:tc>
              <w:tc>
                <w:tcPr>
                  <w:tcW w:w="364" w:type="dxa"/>
                  <w:tcBorders>
                    <w:top w:val="nil"/>
                    <w:left w:val="nil"/>
                    <w:bottom w:val="single" w:sz="4" w:space="0" w:color="auto"/>
                    <w:right w:val="single" w:sz="4" w:space="0" w:color="auto"/>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color w:val="000000"/>
                    </w:rPr>
                  </w:pPr>
                  <w:r w:rsidRPr="00CB3EFA">
                    <w:rPr>
                      <w:rFonts w:ascii="Calibri" w:eastAsia="Times New Roman" w:hAnsi="Calibri" w:cs="Times New Roman"/>
                      <w:color w:val="000000"/>
                    </w:rPr>
                    <w:t>2</w:t>
                  </w:r>
                </w:p>
              </w:tc>
              <w:tc>
                <w:tcPr>
                  <w:tcW w:w="424" w:type="dxa"/>
                  <w:tcBorders>
                    <w:top w:val="nil"/>
                    <w:left w:val="nil"/>
                    <w:bottom w:val="single" w:sz="4" w:space="0" w:color="auto"/>
                    <w:right w:val="single" w:sz="4" w:space="0" w:color="auto"/>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color w:val="000000"/>
                    </w:rPr>
                  </w:pPr>
                  <w:r w:rsidRPr="00CB3EFA">
                    <w:rPr>
                      <w:rFonts w:ascii="Calibri" w:eastAsia="Times New Roman" w:hAnsi="Calibri" w:cs="Times New Roman"/>
                      <w:color w:val="000000"/>
                    </w:rPr>
                    <w:t>5</w:t>
                  </w:r>
                </w:p>
              </w:tc>
              <w:tc>
                <w:tcPr>
                  <w:tcW w:w="357" w:type="dxa"/>
                  <w:tcBorders>
                    <w:top w:val="nil"/>
                    <w:left w:val="nil"/>
                    <w:bottom w:val="single" w:sz="4" w:space="0" w:color="auto"/>
                    <w:right w:val="single" w:sz="4" w:space="0" w:color="auto"/>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color w:val="000000"/>
                    </w:rPr>
                  </w:pPr>
                  <w:r w:rsidRPr="00CB3EFA">
                    <w:rPr>
                      <w:rFonts w:ascii="Calibri" w:eastAsia="Times New Roman" w:hAnsi="Calibri" w:cs="Times New Roman"/>
                      <w:color w:val="000000"/>
                    </w:rPr>
                    <w:t>5</w:t>
                  </w:r>
                </w:p>
              </w:tc>
              <w:tc>
                <w:tcPr>
                  <w:tcW w:w="308" w:type="dxa"/>
                  <w:tcBorders>
                    <w:top w:val="nil"/>
                    <w:left w:val="nil"/>
                    <w:bottom w:val="single" w:sz="4" w:space="0" w:color="auto"/>
                    <w:right w:val="single" w:sz="4" w:space="0" w:color="auto"/>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color w:val="000000"/>
                    </w:rPr>
                  </w:pPr>
                  <w:r w:rsidRPr="00CB3EFA">
                    <w:rPr>
                      <w:rFonts w:ascii="Calibri" w:eastAsia="Times New Roman" w:hAnsi="Calibri" w:cs="Times New Roman"/>
                      <w:color w:val="000000"/>
                    </w:rPr>
                    <w:t>2</w:t>
                  </w:r>
                </w:p>
              </w:tc>
              <w:tc>
                <w:tcPr>
                  <w:tcW w:w="410" w:type="dxa"/>
                  <w:tcBorders>
                    <w:top w:val="nil"/>
                    <w:left w:val="nil"/>
                    <w:bottom w:val="single" w:sz="4" w:space="0" w:color="auto"/>
                    <w:right w:val="single" w:sz="4" w:space="0" w:color="auto"/>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color w:val="000000"/>
                    </w:rPr>
                  </w:pPr>
                  <w:r w:rsidRPr="00CB3EFA">
                    <w:rPr>
                      <w:rFonts w:ascii="Calibri" w:eastAsia="Times New Roman" w:hAnsi="Calibri" w:cs="Times New Roman"/>
                      <w:color w:val="000000"/>
                    </w:rPr>
                    <w:t>0</w:t>
                  </w:r>
                </w:p>
              </w:tc>
              <w:tc>
                <w:tcPr>
                  <w:tcW w:w="326" w:type="dxa"/>
                  <w:tcBorders>
                    <w:top w:val="nil"/>
                    <w:left w:val="nil"/>
                    <w:bottom w:val="single" w:sz="4" w:space="0" w:color="auto"/>
                    <w:right w:val="single" w:sz="4" w:space="0" w:color="auto"/>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color w:val="000000"/>
                    </w:rPr>
                  </w:pPr>
                  <w:r w:rsidRPr="00CB3EFA">
                    <w:rPr>
                      <w:rFonts w:ascii="Calibri" w:eastAsia="Times New Roman" w:hAnsi="Calibri" w:cs="Times New Roman"/>
                      <w:color w:val="000000"/>
                    </w:rPr>
                    <w:t>7</w:t>
                  </w:r>
                </w:p>
              </w:tc>
              <w:tc>
                <w:tcPr>
                  <w:tcW w:w="373" w:type="dxa"/>
                  <w:tcBorders>
                    <w:top w:val="nil"/>
                    <w:left w:val="nil"/>
                    <w:bottom w:val="single" w:sz="4" w:space="0" w:color="auto"/>
                    <w:right w:val="single" w:sz="4" w:space="0" w:color="auto"/>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color w:val="000000"/>
                    </w:rPr>
                  </w:pPr>
                  <w:r w:rsidRPr="00CB3EFA">
                    <w:rPr>
                      <w:rFonts w:ascii="Calibri" w:eastAsia="Times New Roman" w:hAnsi="Calibri" w:cs="Times New Roman"/>
                      <w:color w:val="000000"/>
                    </w:rPr>
                    <w:t>2</w:t>
                  </w:r>
                </w:p>
              </w:tc>
              <w:tc>
                <w:tcPr>
                  <w:tcW w:w="415" w:type="dxa"/>
                  <w:tcBorders>
                    <w:top w:val="nil"/>
                    <w:left w:val="nil"/>
                    <w:bottom w:val="single" w:sz="4" w:space="0" w:color="auto"/>
                    <w:right w:val="single" w:sz="4" w:space="0" w:color="auto"/>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color w:val="000000"/>
                    </w:rPr>
                  </w:pPr>
                  <w:r w:rsidRPr="00CB3EFA">
                    <w:rPr>
                      <w:rFonts w:ascii="Calibri" w:eastAsia="Times New Roman" w:hAnsi="Calibri" w:cs="Times New Roman"/>
                      <w:color w:val="000000"/>
                    </w:rPr>
                    <w:t>3</w:t>
                  </w:r>
                </w:p>
              </w:tc>
              <w:tc>
                <w:tcPr>
                  <w:tcW w:w="364" w:type="dxa"/>
                  <w:tcBorders>
                    <w:top w:val="nil"/>
                    <w:left w:val="nil"/>
                    <w:bottom w:val="single" w:sz="4" w:space="0" w:color="auto"/>
                    <w:right w:val="single" w:sz="4" w:space="0" w:color="auto"/>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color w:val="000000"/>
                    </w:rPr>
                  </w:pPr>
                  <w:r w:rsidRPr="00CB3EFA">
                    <w:rPr>
                      <w:rFonts w:ascii="Calibri" w:eastAsia="Times New Roman" w:hAnsi="Calibri" w:cs="Times New Roman"/>
                      <w:color w:val="000000"/>
                    </w:rPr>
                    <w:t>1</w:t>
                  </w:r>
                </w:p>
              </w:tc>
              <w:tc>
                <w:tcPr>
                  <w:tcW w:w="459" w:type="dxa"/>
                  <w:tcBorders>
                    <w:top w:val="nil"/>
                    <w:left w:val="nil"/>
                    <w:bottom w:val="single" w:sz="4" w:space="0" w:color="auto"/>
                    <w:right w:val="nil"/>
                  </w:tcBorders>
                  <w:shd w:val="clear" w:color="000000" w:fill="95B3D7"/>
                  <w:noWrap/>
                  <w:vAlign w:val="bottom"/>
                  <w:hideMark/>
                </w:tcPr>
                <w:p w:rsidR="00CB3EFA" w:rsidRPr="00CB3EFA" w:rsidRDefault="00CB3EFA" w:rsidP="00CB3EFA">
                  <w:pPr>
                    <w:spacing w:after="0" w:line="240" w:lineRule="auto"/>
                    <w:jc w:val="center"/>
                    <w:rPr>
                      <w:rFonts w:ascii="Calibri" w:eastAsia="Times New Roman" w:hAnsi="Calibri" w:cs="Times New Roman"/>
                      <w:color w:val="FF0000"/>
                      <w:sz w:val="16"/>
                      <w:szCs w:val="16"/>
                    </w:rPr>
                  </w:pPr>
                  <w:r w:rsidRPr="00CB3EFA">
                    <w:rPr>
                      <w:rFonts w:ascii="Calibri" w:eastAsia="Times New Roman" w:hAnsi="Calibri" w:cs="Times New Roman"/>
                      <w:color w:val="FF0000"/>
                      <w:sz w:val="16"/>
                      <w:szCs w:val="16"/>
                    </w:rPr>
                    <w:t>8</w:t>
                  </w:r>
                </w:p>
              </w:tc>
              <w:tc>
                <w:tcPr>
                  <w:tcW w:w="639" w:type="dxa"/>
                  <w:tcBorders>
                    <w:top w:val="nil"/>
                    <w:left w:val="single" w:sz="4" w:space="0" w:color="auto"/>
                    <w:bottom w:val="single" w:sz="4" w:space="0" w:color="auto"/>
                    <w:right w:val="nil"/>
                  </w:tcBorders>
                  <w:shd w:val="clear" w:color="000000" w:fill="95B3D7"/>
                  <w:noWrap/>
                  <w:vAlign w:val="bottom"/>
                  <w:hideMark/>
                </w:tcPr>
                <w:p w:rsidR="00CB3EFA" w:rsidRPr="00CB3EFA" w:rsidRDefault="00CB3EFA" w:rsidP="00CB3EFA">
                  <w:pPr>
                    <w:spacing w:after="0" w:line="240" w:lineRule="auto"/>
                    <w:jc w:val="center"/>
                    <w:rPr>
                      <w:rFonts w:ascii="Calibri" w:eastAsia="Times New Roman" w:hAnsi="Calibri" w:cs="Times New Roman"/>
                      <w:color w:val="FF0000"/>
                      <w:sz w:val="16"/>
                      <w:szCs w:val="16"/>
                    </w:rPr>
                  </w:pPr>
                  <w:r w:rsidRPr="00CB3EFA">
                    <w:rPr>
                      <w:rFonts w:ascii="Calibri" w:eastAsia="Times New Roman" w:hAnsi="Calibri" w:cs="Times New Roman"/>
                      <w:color w:val="FF0000"/>
                      <w:sz w:val="16"/>
                      <w:szCs w:val="16"/>
                    </w:rPr>
                    <w:t>36</w:t>
                  </w:r>
                </w:p>
              </w:tc>
              <w:tc>
                <w:tcPr>
                  <w:tcW w:w="727" w:type="dxa"/>
                  <w:tcBorders>
                    <w:top w:val="nil"/>
                    <w:left w:val="single" w:sz="4" w:space="0" w:color="auto"/>
                    <w:bottom w:val="single" w:sz="4" w:space="0" w:color="auto"/>
                    <w:right w:val="single" w:sz="8" w:space="0" w:color="auto"/>
                  </w:tcBorders>
                  <w:shd w:val="clear" w:color="000000" w:fill="B2A1C7"/>
                  <w:noWrap/>
                  <w:vAlign w:val="bottom"/>
                  <w:hideMark/>
                </w:tcPr>
                <w:p w:rsidR="00CB3EFA" w:rsidRPr="00CB3EFA" w:rsidRDefault="00CB3EFA" w:rsidP="00CB3EFA">
                  <w:pPr>
                    <w:spacing w:after="0" w:line="240" w:lineRule="auto"/>
                    <w:jc w:val="center"/>
                    <w:rPr>
                      <w:rFonts w:ascii="Calibri" w:eastAsia="Times New Roman" w:hAnsi="Calibri" w:cs="Times New Roman"/>
                      <w:color w:val="000000"/>
                    </w:rPr>
                  </w:pPr>
                  <w:r w:rsidRPr="00CB3EFA">
                    <w:rPr>
                      <w:rFonts w:ascii="Calibri" w:eastAsia="Times New Roman" w:hAnsi="Calibri" w:cs="Times New Roman"/>
                      <w:color w:val="000000"/>
                    </w:rPr>
                    <w:t>44</w:t>
                  </w:r>
                </w:p>
              </w:tc>
            </w:tr>
            <w:tr w:rsidR="008976AB" w:rsidRPr="00CB3EFA" w:rsidTr="008976AB">
              <w:trPr>
                <w:trHeight w:val="310"/>
              </w:trPr>
              <w:tc>
                <w:tcPr>
                  <w:tcW w:w="4135" w:type="dxa"/>
                  <w:tcBorders>
                    <w:top w:val="nil"/>
                    <w:left w:val="single" w:sz="8" w:space="0" w:color="auto"/>
                    <w:bottom w:val="single" w:sz="4" w:space="0" w:color="auto"/>
                    <w:right w:val="single" w:sz="4" w:space="0" w:color="auto"/>
                  </w:tcBorders>
                  <w:shd w:val="clear" w:color="000000" w:fill="D7E4BC"/>
                  <w:noWrap/>
                  <w:vAlign w:val="bottom"/>
                  <w:hideMark/>
                </w:tcPr>
                <w:p w:rsidR="00CB3EFA" w:rsidRPr="00CB3EFA" w:rsidRDefault="00CB3EFA" w:rsidP="00CB3EFA">
                  <w:pPr>
                    <w:spacing w:after="0" w:line="240" w:lineRule="auto"/>
                    <w:rPr>
                      <w:rFonts w:ascii="Calibri" w:eastAsia="Times New Roman" w:hAnsi="Calibri" w:cs="Times New Roman"/>
                      <w:color w:val="000000"/>
                    </w:rPr>
                  </w:pPr>
                  <w:r w:rsidRPr="00CB3EFA">
                    <w:rPr>
                      <w:rFonts w:ascii="Calibri" w:eastAsia="Times New Roman" w:hAnsi="Calibri" w:cs="Times New Roman"/>
                      <w:color w:val="000000"/>
                    </w:rPr>
                    <w:t>Enrolled 2016 / month</w:t>
                  </w:r>
                </w:p>
              </w:tc>
              <w:tc>
                <w:tcPr>
                  <w:tcW w:w="630" w:type="dxa"/>
                  <w:tcBorders>
                    <w:top w:val="nil"/>
                    <w:left w:val="nil"/>
                    <w:bottom w:val="single" w:sz="4" w:space="0" w:color="auto"/>
                    <w:right w:val="single" w:sz="4" w:space="0" w:color="auto"/>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rPr>
                  </w:pPr>
                  <w:r w:rsidRPr="00CB3EFA">
                    <w:rPr>
                      <w:rFonts w:ascii="Calibri" w:eastAsia="Times New Roman" w:hAnsi="Calibri" w:cs="Times New Roman"/>
                    </w:rPr>
                    <w:t>8</w:t>
                  </w:r>
                </w:p>
              </w:tc>
              <w:tc>
                <w:tcPr>
                  <w:tcW w:w="477" w:type="dxa"/>
                  <w:tcBorders>
                    <w:top w:val="nil"/>
                    <w:left w:val="nil"/>
                    <w:bottom w:val="single" w:sz="4" w:space="0" w:color="auto"/>
                    <w:right w:val="single" w:sz="4" w:space="0" w:color="auto"/>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rPr>
                  </w:pPr>
                  <w:r w:rsidRPr="00CB3EFA">
                    <w:rPr>
                      <w:rFonts w:ascii="Calibri" w:eastAsia="Times New Roman" w:hAnsi="Calibri" w:cs="Times New Roman"/>
                    </w:rPr>
                    <w:t>0</w:t>
                  </w:r>
                </w:p>
              </w:tc>
              <w:tc>
                <w:tcPr>
                  <w:tcW w:w="436" w:type="dxa"/>
                  <w:tcBorders>
                    <w:top w:val="nil"/>
                    <w:left w:val="nil"/>
                    <w:bottom w:val="single" w:sz="4" w:space="0" w:color="auto"/>
                    <w:right w:val="single" w:sz="4" w:space="0" w:color="auto"/>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rPr>
                  </w:pPr>
                  <w:r w:rsidRPr="00CB3EFA">
                    <w:rPr>
                      <w:rFonts w:ascii="Calibri" w:eastAsia="Times New Roman" w:hAnsi="Calibri" w:cs="Times New Roman"/>
                    </w:rPr>
                    <w:t>0</w:t>
                  </w:r>
                </w:p>
              </w:tc>
              <w:tc>
                <w:tcPr>
                  <w:tcW w:w="364" w:type="dxa"/>
                  <w:tcBorders>
                    <w:top w:val="nil"/>
                    <w:left w:val="nil"/>
                    <w:bottom w:val="single" w:sz="4" w:space="0" w:color="auto"/>
                    <w:right w:val="single" w:sz="4" w:space="0" w:color="auto"/>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rPr>
                  </w:pPr>
                  <w:r w:rsidRPr="00CB3EFA">
                    <w:rPr>
                      <w:rFonts w:ascii="Calibri" w:eastAsia="Times New Roman" w:hAnsi="Calibri" w:cs="Times New Roman"/>
                    </w:rPr>
                    <w:t>0</w:t>
                  </w:r>
                </w:p>
              </w:tc>
              <w:tc>
                <w:tcPr>
                  <w:tcW w:w="424" w:type="dxa"/>
                  <w:tcBorders>
                    <w:top w:val="nil"/>
                    <w:left w:val="nil"/>
                    <w:bottom w:val="single" w:sz="4" w:space="0" w:color="auto"/>
                    <w:right w:val="single" w:sz="4" w:space="0" w:color="auto"/>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rPr>
                  </w:pPr>
                  <w:r w:rsidRPr="00CB3EFA">
                    <w:rPr>
                      <w:rFonts w:ascii="Calibri" w:eastAsia="Times New Roman" w:hAnsi="Calibri" w:cs="Times New Roman"/>
                    </w:rPr>
                    <w:t>0</w:t>
                  </w:r>
                </w:p>
              </w:tc>
              <w:tc>
                <w:tcPr>
                  <w:tcW w:w="357" w:type="dxa"/>
                  <w:tcBorders>
                    <w:top w:val="nil"/>
                    <w:left w:val="nil"/>
                    <w:bottom w:val="single" w:sz="4" w:space="0" w:color="auto"/>
                    <w:right w:val="single" w:sz="4" w:space="0" w:color="auto"/>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rPr>
                  </w:pPr>
                  <w:r w:rsidRPr="00CB3EFA">
                    <w:rPr>
                      <w:rFonts w:ascii="Calibri" w:eastAsia="Times New Roman" w:hAnsi="Calibri" w:cs="Times New Roman"/>
                    </w:rPr>
                    <w:t>0</w:t>
                  </w:r>
                </w:p>
              </w:tc>
              <w:tc>
                <w:tcPr>
                  <w:tcW w:w="308" w:type="dxa"/>
                  <w:tcBorders>
                    <w:top w:val="nil"/>
                    <w:left w:val="nil"/>
                    <w:bottom w:val="single" w:sz="4" w:space="0" w:color="auto"/>
                    <w:right w:val="single" w:sz="4" w:space="0" w:color="auto"/>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rPr>
                  </w:pPr>
                  <w:r w:rsidRPr="00CB3EFA">
                    <w:rPr>
                      <w:rFonts w:ascii="Calibri" w:eastAsia="Times New Roman" w:hAnsi="Calibri" w:cs="Times New Roman"/>
                    </w:rPr>
                    <w:t>0</w:t>
                  </w:r>
                </w:p>
              </w:tc>
              <w:tc>
                <w:tcPr>
                  <w:tcW w:w="410" w:type="dxa"/>
                  <w:tcBorders>
                    <w:top w:val="nil"/>
                    <w:left w:val="nil"/>
                    <w:bottom w:val="single" w:sz="4" w:space="0" w:color="auto"/>
                    <w:right w:val="single" w:sz="4" w:space="0" w:color="auto"/>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rPr>
                  </w:pPr>
                  <w:r w:rsidRPr="00CB3EFA">
                    <w:rPr>
                      <w:rFonts w:ascii="Calibri" w:eastAsia="Times New Roman" w:hAnsi="Calibri" w:cs="Times New Roman"/>
                    </w:rPr>
                    <w:t>0</w:t>
                  </w:r>
                </w:p>
              </w:tc>
              <w:tc>
                <w:tcPr>
                  <w:tcW w:w="326" w:type="dxa"/>
                  <w:tcBorders>
                    <w:top w:val="nil"/>
                    <w:left w:val="nil"/>
                    <w:bottom w:val="single" w:sz="4" w:space="0" w:color="auto"/>
                    <w:right w:val="single" w:sz="4" w:space="0" w:color="auto"/>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rPr>
                  </w:pPr>
                  <w:r w:rsidRPr="00CB3EFA">
                    <w:rPr>
                      <w:rFonts w:ascii="Calibri" w:eastAsia="Times New Roman" w:hAnsi="Calibri" w:cs="Times New Roman"/>
                    </w:rPr>
                    <w:t>0</w:t>
                  </w:r>
                </w:p>
              </w:tc>
              <w:tc>
                <w:tcPr>
                  <w:tcW w:w="373" w:type="dxa"/>
                  <w:tcBorders>
                    <w:top w:val="nil"/>
                    <w:left w:val="nil"/>
                    <w:bottom w:val="single" w:sz="4" w:space="0" w:color="auto"/>
                    <w:right w:val="single" w:sz="4" w:space="0" w:color="auto"/>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rPr>
                  </w:pPr>
                  <w:r w:rsidRPr="00CB3EFA">
                    <w:rPr>
                      <w:rFonts w:ascii="Calibri" w:eastAsia="Times New Roman" w:hAnsi="Calibri" w:cs="Times New Roman"/>
                    </w:rPr>
                    <w:t>0</w:t>
                  </w:r>
                </w:p>
              </w:tc>
              <w:tc>
                <w:tcPr>
                  <w:tcW w:w="415" w:type="dxa"/>
                  <w:tcBorders>
                    <w:top w:val="nil"/>
                    <w:left w:val="nil"/>
                    <w:bottom w:val="single" w:sz="4" w:space="0" w:color="auto"/>
                    <w:right w:val="single" w:sz="4" w:space="0" w:color="auto"/>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rPr>
                  </w:pPr>
                  <w:r w:rsidRPr="00CB3EFA">
                    <w:rPr>
                      <w:rFonts w:ascii="Calibri" w:eastAsia="Times New Roman" w:hAnsi="Calibri" w:cs="Times New Roman"/>
                    </w:rPr>
                    <w:t>0</w:t>
                  </w:r>
                </w:p>
              </w:tc>
              <w:tc>
                <w:tcPr>
                  <w:tcW w:w="364" w:type="dxa"/>
                  <w:tcBorders>
                    <w:top w:val="nil"/>
                    <w:left w:val="nil"/>
                    <w:bottom w:val="single" w:sz="4" w:space="0" w:color="auto"/>
                    <w:right w:val="single" w:sz="4" w:space="0" w:color="auto"/>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rPr>
                  </w:pPr>
                  <w:r w:rsidRPr="00CB3EFA">
                    <w:rPr>
                      <w:rFonts w:ascii="Calibri" w:eastAsia="Times New Roman" w:hAnsi="Calibri" w:cs="Times New Roman"/>
                    </w:rPr>
                    <w:t>0</w:t>
                  </w:r>
                </w:p>
              </w:tc>
              <w:tc>
                <w:tcPr>
                  <w:tcW w:w="459" w:type="dxa"/>
                  <w:tcBorders>
                    <w:top w:val="nil"/>
                    <w:left w:val="nil"/>
                    <w:bottom w:val="single" w:sz="4" w:space="0" w:color="auto"/>
                    <w:right w:val="nil"/>
                  </w:tcBorders>
                  <w:shd w:val="clear" w:color="000000" w:fill="95B3D7"/>
                  <w:noWrap/>
                  <w:vAlign w:val="bottom"/>
                  <w:hideMark/>
                </w:tcPr>
                <w:p w:rsidR="00CB3EFA" w:rsidRPr="00CB3EFA" w:rsidRDefault="00CB3EFA" w:rsidP="00CB3EFA">
                  <w:pPr>
                    <w:spacing w:after="0" w:line="240" w:lineRule="auto"/>
                    <w:jc w:val="center"/>
                    <w:rPr>
                      <w:rFonts w:ascii="Calibri" w:eastAsia="Times New Roman" w:hAnsi="Calibri" w:cs="Times New Roman"/>
                      <w:color w:val="FF0000"/>
                      <w:sz w:val="16"/>
                      <w:szCs w:val="16"/>
                    </w:rPr>
                  </w:pPr>
                  <w:r w:rsidRPr="00CB3EFA">
                    <w:rPr>
                      <w:rFonts w:ascii="Calibri" w:eastAsia="Times New Roman" w:hAnsi="Calibri" w:cs="Times New Roman"/>
                      <w:color w:val="FF0000"/>
                      <w:sz w:val="16"/>
                      <w:szCs w:val="16"/>
                    </w:rPr>
                    <w:t>1</w:t>
                  </w:r>
                </w:p>
              </w:tc>
              <w:tc>
                <w:tcPr>
                  <w:tcW w:w="639" w:type="dxa"/>
                  <w:tcBorders>
                    <w:top w:val="nil"/>
                    <w:left w:val="single" w:sz="4" w:space="0" w:color="auto"/>
                    <w:bottom w:val="single" w:sz="4" w:space="0" w:color="auto"/>
                    <w:right w:val="nil"/>
                  </w:tcBorders>
                  <w:shd w:val="clear" w:color="000000" w:fill="95B3D7"/>
                  <w:noWrap/>
                  <w:vAlign w:val="bottom"/>
                  <w:hideMark/>
                </w:tcPr>
                <w:p w:rsidR="00CB3EFA" w:rsidRPr="00CB3EFA" w:rsidRDefault="00CB3EFA" w:rsidP="00CB3EFA">
                  <w:pPr>
                    <w:spacing w:after="0" w:line="240" w:lineRule="auto"/>
                    <w:jc w:val="center"/>
                    <w:rPr>
                      <w:rFonts w:ascii="Calibri" w:eastAsia="Times New Roman" w:hAnsi="Calibri" w:cs="Times New Roman"/>
                      <w:color w:val="FF0000"/>
                      <w:sz w:val="16"/>
                      <w:szCs w:val="16"/>
                    </w:rPr>
                  </w:pPr>
                  <w:r w:rsidRPr="00CB3EFA">
                    <w:rPr>
                      <w:rFonts w:ascii="Calibri" w:eastAsia="Times New Roman" w:hAnsi="Calibri" w:cs="Times New Roman"/>
                      <w:color w:val="FF0000"/>
                      <w:sz w:val="16"/>
                      <w:szCs w:val="16"/>
                    </w:rPr>
                    <w:t>7</w:t>
                  </w:r>
                </w:p>
              </w:tc>
              <w:tc>
                <w:tcPr>
                  <w:tcW w:w="727" w:type="dxa"/>
                  <w:tcBorders>
                    <w:top w:val="nil"/>
                    <w:left w:val="single" w:sz="4" w:space="0" w:color="auto"/>
                    <w:bottom w:val="single" w:sz="4" w:space="0" w:color="auto"/>
                    <w:right w:val="single" w:sz="8" w:space="0" w:color="auto"/>
                  </w:tcBorders>
                  <w:shd w:val="clear" w:color="000000" w:fill="B2A1C7"/>
                  <w:noWrap/>
                  <w:vAlign w:val="bottom"/>
                  <w:hideMark/>
                </w:tcPr>
                <w:p w:rsidR="00CB3EFA" w:rsidRPr="00CB3EFA" w:rsidRDefault="00CB3EFA" w:rsidP="00CB3EFA">
                  <w:pPr>
                    <w:spacing w:after="0" w:line="240" w:lineRule="auto"/>
                    <w:jc w:val="center"/>
                    <w:rPr>
                      <w:rFonts w:ascii="Calibri" w:eastAsia="Times New Roman" w:hAnsi="Calibri" w:cs="Times New Roman"/>
                      <w:color w:val="000000"/>
                    </w:rPr>
                  </w:pPr>
                  <w:r w:rsidRPr="00CB3EFA">
                    <w:rPr>
                      <w:rFonts w:ascii="Calibri" w:eastAsia="Times New Roman" w:hAnsi="Calibri" w:cs="Times New Roman"/>
                      <w:color w:val="000000"/>
                    </w:rPr>
                    <w:t>8</w:t>
                  </w:r>
                </w:p>
              </w:tc>
            </w:tr>
            <w:tr w:rsidR="008976AB" w:rsidRPr="00CB3EFA" w:rsidTr="008976AB">
              <w:trPr>
                <w:trHeight w:val="310"/>
              </w:trPr>
              <w:tc>
                <w:tcPr>
                  <w:tcW w:w="4135" w:type="dxa"/>
                  <w:tcBorders>
                    <w:top w:val="nil"/>
                    <w:left w:val="single" w:sz="8" w:space="0" w:color="auto"/>
                    <w:bottom w:val="single" w:sz="4" w:space="0" w:color="auto"/>
                    <w:right w:val="single" w:sz="4" w:space="0" w:color="auto"/>
                  </w:tcBorders>
                  <w:shd w:val="clear" w:color="000000" w:fill="D7E4BC"/>
                  <w:noWrap/>
                  <w:vAlign w:val="bottom"/>
                  <w:hideMark/>
                </w:tcPr>
                <w:p w:rsidR="00CB3EFA" w:rsidRPr="00CB3EFA" w:rsidRDefault="00CB3EFA" w:rsidP="00CB3EFA">
                  <w:pPr>
                    <w:spacing w:after="0" w:line="240" w:lineRule="auto"/>
                    <w:rPr>
                      <w:rFonts w:ascii="Calibri" w:eastAsia="Times New Roman" w:hAnsi="Calibri" w:cs="Times New Roman"/>
                      <w:color w:val="000000"/>
                    </w:rPr>
                  </w:pPr>
                  <w:r w:rsidRPr="00CB3EFA">
                    <w:rPr>
                      <w:rFonts w:ascii="Calibri" w:eastAsia="Times New Roman" w:hAnsi="Calibri" w:cs="Times New Roman"/>
                      <w:color w:val="000000"/>
                    </w:rPr>
                    <w:t>Dropout</w:t>
                  </w:r>
                </w:p>
              </w:tc>
              <w:tc>
                <w:tcPr>
                  <w:tcW w:w="630" w:type="dxa"/>
                  <w:tcBorders>
                    <w:top w:val="nil"/>
                    <w:left w:val="nil"/>
                    <w:bottom w:val="single" w:sz="4" w:space="0" w:color="auto"/>
                    <w:right w:val="single" w:sz="4" w:space="0" w:color="auto"/>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color w:val="000000"/>
                    </w:rPr>
                  </w:pPr>
                  <w:r w:rsidRPr="00CB3EFA">
                    <w:rPr>
                      <w:rFonts w:ascii="Calibri" w:eastAsia="Times New Roman" w:hAnsi="Calibri" w:cs="Times New Roman"/>
                      <w:color w:val="000000"/>
                    </w:rPr>
                    <w:t>0</w:t>
                  </w:r>
                </w:p>
              </w:tc>
              <w:tc>
                <w:tcPr>
                  <w:tcW w:w="477" w:type="dxa"/>
                  <w:tcBorders>
                    <w:top w:val="nil"/>
                    <w:left w:val="nil"/>
                    <w:bottom w:val="single" w:sz="4" w:space="0" w:color="auto"/>
                    <w:right w:val="single" w:sz="4" w:space="0" w:color="auto"/>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color w:val="000000"/>
                    </w:rPr>
                  </w:pPr>
                  <w:r w:rsidRPr="00CB3EFA">
                    <w:rPr>
                      <w:rFonts w:ascii="Calibri" w:eastAsia="Times New Roman" w:hAnsi="Calibri" w:cs="Times New Roman"/>
                      <w:color w:val="000000"/>
                    </w:rPr>
                    <w:t>0</w:t>
                  </w:r>
                </w:p>
              </w:tc>
              <w:tc>
                <w:tcPr>
                  <w:tcW w:w="436" w:type="dxa"/>
                  <w:tcBorders>
                    <w:top w:val="nil"/>
                    <w:left w:val="nil"/>
                    <w:bottom w:val="single" w:sz="4" w:space="0" w:color="auto"/>
                    <w:right w:val="single" w:sz="4" w:space="0" w:color="auto"/>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color w:val="000000"/>
                    </w:rPr>
                  </w:pPr>
                  <w:r w:rsidRPr="00CB3EFA">
                    <w:rPr>
                      <w:rFonts w:ascii="Calibri" w:eastAsia="Times New Roman" w:hAnsi="Calibri" w:cs="Times New Roman"/>
                      <w:color w:val="000000"/>
                    </w:rPr>
                    <w:t>2</w:t>
                  </w:r>
                </w:p>
              </w:tc>
              <w:tc>
                <w:tcPr>
                  <w:tcW w:w="364" w:type="dxa"/>
                  <w:tcBorders>
                    <w:top w:val="nil"/>
                    <w:left w:val="nil"/>
                    <w:bottom w:val="single" w:sz="4" w:space="0" w:color="auto"/>
                    <w:right w:val="single" w:sz="4" w:space="0" w:color="auto"/>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color w:val="000000"/>
                    </w:rPr>
                  </w:pPr>
                  <w:r w:rsidRPr="00CB3EFA">
                    <w:rPr>
                      <w:rFonts w:ascii="Calibri" w:eastAsia="Times New Roman" w:hAnsi="Calibri" w:cs="Times New Roman"/>
                      <w:color w:val="000000"/>
                    </w:rPr>
                    <w:t>2</w:t>
                  </w:r>
                </w:p>
              </w:tc>
              <w:tc>
                <w:tcPr>
                  <w:tcW w:w="424" w:type="dxa"/>
                  <w:tcBorders>
                    <w:top w:val="nil"/>
                    <w:left w:val="nil"/>
                    <w:bottom w:val="single" w:sz="4" w:space="0" w:color="auto"/>
                    <w:right w:val="single" w:sz="4" w:space="0" w:color="auto"/>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color w:val="000000"/>
                    </w:rPr>
                  </w:pPr>
                  <w:r w:rsidRPr="00CB3EFA">
                    <w:rPr>
                      <w:rFonts w:ascii="Calibri" w:eastAsia="Times New Roman" w:hAnsi="Calibri" w:cs="Times New Roman"/>
                      <w:color w:val="000000"/>
                    </w:rPr>
                    <w:t>0</w:t>
                  </w:r>
                </w:p>
              </w:tc>
              <w:tc>
                <w:tcPr>
                  <w:tcW w:w="357" w:type="dxa"/>
                  <w:tcBorders>
                    <w:top w:val="nil"/>
                    <w:left w:val="nil"/>
                    <w:bottom w:val="single" w:sz="4" w:space="0" w:color="auto"/>
                    <w:right w:val="single" w:sz="4" w:space="0" w:color="auto"/>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color w:val="000000"/>
                    </w:rPr>
                  </w:pPr>
                  <w:r w:rsidRPr="00CB3EFA">
                    <w:rPr>
                      <w:rFonts w:ascii="Calibri" w:eastAsia="Times New Roman" w:hAnsi="Calibri" w:cs="Times New Roman"/>
                      <w:color w:val="000000"/>
                    </w:rPr>
                    <w:t>4</w:t>
                  </w:r>
                </w:p>
              </w:tc>
              <w:tc>
                <w:tcPr>
                  <w:tcW w:w="308" w:type="dxa"/>
                  <w:tcBorders>
                    <w:top w:val="nil"/>
                    <w:left w:val="nil"/>
                    <w:bottom w:val="single" w:sz="4" w:space="0" w:color="auto"/>
                    <w:right w:val="single" w:sz="4" w:space="0" w:color="auto"/>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color w:val="000000"/>
                    </w:rPr>
                  </w:pPr>
                  <w:r w:rsidRPr="00CB3EFA">
                    <w:rPr>
                      <w:rFonts w:ascii="Calibri" w:eastAsia="Times New Roman" w:hAnsi="Calibri" w:cs="Times New Roman"/>
                      <w:color w:val="000000"/>
                    </w:rPr>
                    <w:t>0</w:t>
                  </w:r>
                </w:p>
              </w:tc>
              <w:tc>
                <w:tcPr>
                  <w:tcW w:w="410" w:type="dxa"/>
                  <w:tcBorders>
                    <w:top w:val="nil"/>
                    <w:left w:val="nil"/>
                    <w:bottom w:val="single" w:sz="4" w:space="0" w:color="auto"/>
                    <w:right w:val="single" w:sz="4" w:space="0" w:color="auto"/>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color w:val="000000"/>
                    </w:rPr>
                  </w:pPr>
                  <w:r w:rsidRPr="00CB3EFA">
                    <w:rPr>
                      <w:rFonts w:ascii="Calibri" w:eastAsia="Times New Roman" w:hAnsi="Calibri" w:cs="Times New Roman"/>
                      <w:color w:val="000000"/>
                    </w:rPr>
                    <w:t>0</w:t>
                  </w:r>
                </w:p>
              </w:tc>
              <w:tc>
                <w:tcPr>
                  <w:tcW w:w="326" w:type="dxa"/>
                  <w:tcBorders>
                    <w:top w:val="nil"/>
                    <w:left w:val="nil"/>
                    <w:bottom w:val="single" w:sz="4" w:space="0" w:color="auto"/>
                    <w:right w:val="single" w:sz="4" w:space="0" w:color="auto"/>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color w:val="000000"/>
                    </w:rPr>
                  </w:pPr>
                  <w:r w:rsidRPr="00CB3EFA">
                    <w:rPr>
                      <w:rFonts w:ascii="Calibri" w:eastAsia="Times New Roman" w:hAnsi="Calibri" w:cs="Times New Roman"/>
                      <w:color w:val="000000"/>
                    </w:rPr>
                    <w:t>0</w:t>
                  </w:r>
                </w:p>
              </w:tc>
              <w:tc>
                <w:tcPr>
                  <w:tcW w:w="373" w:type="dxa"/>
                  <w:tcBorders>
                    <w:top w:val="nil"/>
                    <w:left w:val="nil"/>
                    <w:bottom w:val="single" w:sz="4" w:space="0" w:color="auto"/>
                    <w:right w:val="single" w:sz="4" w:space="0" w:color="auto"/>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color w:val="000000"/>
                    </w:rPr>
                  </w:pPr>
                  <w:r w:rsidRPr="00CB3EFA">
                    <w:rPr>
                      <w:rFonts w:ascii="Calibri" w:eastAsia="Times New Roman" w:hAnsi="Calibri" w:cs="Times New Roman"/>
                      <w:color w:val="000000"/>
                    </w:rPr>
                    <w:t>2</w:t>
                  </w:r>
                </w:p>
              </w:tc>
              <w:tc>
                <w:tcPr>
                  <w:tcW w:w="415" w:type="dxa"/>
                  <w:tcBorders>
                    <w:top w:val="nil"/>
                    <w:left w:val="nil"/>
                    <w:bottom w:val="single" w:sz="4" w:space="0" w:color="auto"/>
                    <w:right w:val="single" w:sz="4" w:space="0" w:color="auto"/>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color w:val="000000"/>
                    </w:rPr>
                  </w:pPr>
                  <w:r w:rsidRPr="00CB3EFA">
                    <w:rPr>
                      <w:rFonts w:ascii="Calibri" w:eastAsia="Times New Roman" w:hAnsi="Calibri" w:cs="Times New Roman"/>
                      <w:color w:val="000000"/>
                    </w:rPr>
                    <w:t>0</w:t>
                  </w:r>
                </w:p>
              </w:tc>
              <w:tc>
                <w:tcPr>
                  <w:tcW w:w="364" w:type="dxa"/>
                  <w:tcBorders>
                    <w:top w:val="nil"/>
                    <w:left w:val="nil"/>
                    <w:bottom w:val="single" w:sz="4" w:space="0" w:color="auto"/>
                    <w:right w:val="single" w:sz="4" w:space="0" w:color="auto"/>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color w:val="000000"/>
                    </w:rPr>
                  </w:pPr>
                  <w:r w:rsidRPr="00CB3EFA">
                    <w:rPr>
                      <w:rFonts w:ascii="Calibri" w:eastAsia="Times New Roman" w:hAnsi="Calibri" w:cs="Times New Roman"/>
                      <w:color w:val="000000"/>
                    </w:rPr>
                    <w:t>0</w:t>
                  </w:r>
                </w:p>
              </w:tc>
              <w:tc>
                <w:tcPr>
                  <w:tcW w:w="459" w:type="dxa"/>
                  <w:tcBorders>
                    <w:top w:val="nil"/>
                    <w:left w:val="nil"/>
                    <w:bottom w:val="single" w:sz="4" w:space="0" w:color="auto"/>
                    <w:right w:val="nil"/>
                  </w:tcBorders>
                  <w:shd w:val="clear" w:color="000000" w:fill="95B3D7"/>
                  <w:noWrap/>
                  <w:vAlign w:val="bottom"/>
                  <w:hideMark/>
                </w:tcPr>
                <w:p w:rsidR="00CB3EFA" w:rsidRPr="00CB3EFA" w:rsidRDefault="00CB3EFA" w:rsidP="00CB3EFA">
                  <w:pPr>
                    <w:spacing w:after="0" w:line="240" w:lineRule="auto"/>
                    <w:jc w:val="center"/>
                    <w:rPr>
                      <w:rFonts w:ascii="Calibri" w:eastAsia="Times New Roman" w:hAnsi="Calibri" w:cs="Times New Roman"/>
                      <w:color w:val="FF0000"/>
                      <w:sz w:val="16"/>
                      <w:szCs w:val="16"/>
                    </w:rPr>
                  </w:pPr>
                  <w:r w:rsidRPr="00CB3EFA">
                    <w:rPr>
                      <w:rFonts w:ascii="Calibri" w:eastAsia="Times New Roman" w:hAnsi="Calibri" w:cs="Times New Roman"/>
                      <w:color w:val="FF0000"/>
                      <w:sz w:val="16"/>
                      <w:szCs w:val="16"/>
                    </w:rPr>
                    <w:t> </w:t>
                  </w:r>
                </w:p>
              </w:tc>
              <w:tc>
                <w:tcPr>
                  <w:tcW w:w="639" w:type="dxa"/>
                  <w:tcBorders>
                    <w:top w:val="nil"/>
                    <w:left w:val="single" w:sz="4" w:space="0" w:color="auto"/>
                    <w:bottom w:val="single" w:sz="4" w:space="0" w:color="auto"/>
                    <w:right w:val="nil"/>
                  </w:tcBorders>
                  <w:shd w:val="clear" w:color="000000" w:fill="95B3D7"/>
                  <w:noWrap/>
                  <w:vAlign w:val="bottom"/>
                  <w:hideMark/>
                </w:tcPr>
                <w:p w:rsidR="00CB3EFA" w:rsidRPr="00CB3EFA" w:rsidRDefault="00CB3EFA" w:rsidP="00CB3EFA">
                  <w:pPr>
                    <w:spacing w:after="0" w:line="240" w:lineRule="auto"/>
                    <w:jc w:val="center"/>
                    <w:rPr>
                      <w:rFonts w:ascii="Calibri" w:eastAsia="Times New Roman" w:hAnsi="Calibri" w:cs="Times New Roman"/>
                      <w:color w:val="FF0000"/>
                      <w:sz w:val="16"/>
                      <w:szCs w:val="16"/>
                    </w:rPr>
                  </w:pPr>
                  <w:r w:rsidRPr="00CB3EFA">
                    <w:rPr>
                      <w:rFonts w:ascii="Calibri" w:eastAsia="Times New Roman" w:hAnsi="Calibri" w:cs="Times New Roman"/>
                      <w:color w:val="FF0000"/>
                      <w:sz w:val="16"/>
                      <w:szCs w:val="16"/>
                    </w:rPr>
                    <w:t>10</w:t>
                  </w:r>
                </w:p>
              </w:tc>
              <w:tc>
                <w:tcPr>
                  <w:tcW w:w="727" w:type="dxa"/>
                  <w:tcBorders>
                    <w:top w:val="nil"/>
                    <w:left w:val="single" w:sz="4" w:space="0" w:color="auto"/>
                    <w:bottom w:val="single" w:sz="4" w:space="0" w:color="auto"/>
                    <w:right w:val="single" w:sz="8" w:space="0" w:color="auto"/>
                  </w:tcBorders>
                  <w:shd w:val="clear" w:color="000000" w:fill="B2A1C7"/>
                  <w:noWrap/>
                  <w:vAlign w:val="bottom"/>
                  <w:hideMark/>
                </w:tcPr>
                <w:p w:rsidR="00CB3EFA" w:rsidRPr="00CB3EFA" w:rsidRDefault="00CB3EFA" w:rsidP="00CB3EFA">
                  <w:pPr>
                    <w:spacing w:after="0" w:line="240" w:lineRule="auto"/>
                    <w:jc w:val="center"/>
                    <w:rPr>
                      <w:rFonts w:ascii="Calibri" w:eastAsia="Times New Roman" w:hAnsi="Calibri" w:cs="Times New Roman"/>
                      <w:color w:val="000000"/>
                    </w:rPr>
                  </w:pPr>
                  <w:r w:rsidRPr="00CB3EFA">
                    <w:rPr>
                      <w:rFonts w:ascii="Calibri" w:eastAsia="Times New Roman" w:hAnsi="Calibri" w:cs="Times New Roman"/>
                      <w:color w:val="000000"/>
                    </w:rPr>
                    <w:t>10</w:t>
                  </w:r>
                </w:p>
              </w:tc>
            </w:tr>
            <w:tr w:rsidR="008976AB" w:rsidRPr="00CB3EFA" w:rsidTr="008976AB">
              <w:trPr>
                <w:trHeight w:val="310"/>
              </w:trPr>
              <w:tc>
                <w:tcPr>
                  <w:tcW w:w="4135" w:type="dxa"/>
                  <w:tcBorders>
                    <w:top w:val="nil"/>
                    <w:left w:val="single" w:sz="8" w:space="0" w:color="auto"/>
                    <w:bottom w:val="single" w:sz="4" w:space="0" w:color="auto"/>
                    <w:right w:val="single" w:sz="4" w:space="0" w:color="auto"/>
                  </w:tcBorders>
                  <w:shd w:val="clear" w:color="000000" w:fill="D7E4BC"/>
                  <w:noWrap/>
                  <w:vAlign w:val="bottom"/>
                  <w:hideMark/>
                </w:tcPr>
                <w:p w:rsidR="00CB3EFA" w:rsidRPr="00CB3EFA" w:rsidRDefault="00CB3EFA" w:rsidP="00CB3EFA">
                  <w:pPr>
                    <w:spacing w:after="0" w:line="240" w:lineRule="auto"/>
                    <w:rPr>
                      <w:rFonts w:ascii="Calibri" w:eastAsia="Times New Roman" w:hAnsi="Calibri" w:cs="Times New Roman"/>
                      <w:color w:val="000000"/>
                    </w:rPr>
                  </w:pPr>
                  <w:r w:rsidRPr="00CB3EFA">
                    <w:rPr>
                      <w:rFonts w:ascii="Calibri" w:eastAsia="Times New Roman" w:hAnsi="Calibri" w:cs="Times New Roman"/>
                      <w:color w:val="000000"/>
                    </w:rPr>
                    <w:t>Completed Course</w:t>
                  </w:r>
                </w:p>
              </w:tc>
              <w:tc>
                <w:tcPr>
                  <w:tcW w:w="630" w:type="dxa"/>
                  <w:tcBorders>
                    <w:top w:val="nil"/>
                    <w:left w:val="nil"/>
                    <w:bottom w:val="single" w:sz="4" w:space="0" w:color="auto"/>
                    <w:right w:val="single" w:sz="4" w:space="0" w:color="auto"/>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b/>
                      <w:bCs/>
                    </w:rPr>
                  </w:pPr>
                  <w:r w:rsidRPr="00CB3EFA">
                    <w:rPr>
                      <w:rFonts w:ascii="Calibri" w:eastAsia="Times New Roman" w:hAnsi="Calibri" w:cs="Times New Roman"/>
                      <w:b/>
                      <w:bCs/>
                    </w:rPr>
                    <w:t>0</w:t>
                  </w:r>
                </w:p>
              </w:tc>
              <w:tc>
                <w:tcPr>
                  <w:tcW w:w="477" w:type="dxa"/>
                  <w:tcBorders>
                    <w:top w:val="nil"/>
                    <w:left w:val="nil"/>
                    <w:bottom w:val="single" w:sz="4" w:space="0" w:color="auto"/>
                    <w:right w:val="single" w:sz="4" w:space="0" w:color="auto"/>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b/>
                      <w:bCs/>
                    </w:rPr>
                  </w:pPr>
                  <w:r w:rsidRPr="00CB3EFA">
                    <w:rPr>
                      <w:rFonts w:ascii="Calibri" w:eastAsia="Times New Roman" w:hAnsi="Calibri" w:cs="Times New Roman"/>
                      <w:b/>
                      <w:bCs/>
                    </w:rPr>
                    <w:t>0</w:t>
                  </w:r>
                </w:p>
              </w:tc>
              <w:tc>
                <w:tcPr>
                  <w:tcW w:w="436" w:type="dxa"/>
                  <w:tcBorders>
                    <w:top w:val="nil"/>
                    <w:left w:val="nil"/>
                    <w:bottom w:val="single" w:sz="4" w:space="0" w:color="auto"/>
                    <w:right w:val="single" w:sz="4" w:space="0" w:color="auto"/>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b/>
                      <w:bCs/>
                    </w:rPr>
                  </w:pPr>
                  <w:r w:rsidRPr="00CB3EFA">
                    <w:rPr>
                      <w:rFonts w:ascii="Calibri" w:eastAsia="Times New Roman" w:hAnsi="Calibri" w:cs="Times New Roman"/>
                      <w:b/>
                      <w:bCs/>
                    </w:rPr>
                    <w:t>0</w:t>
                  </w:r>
                </w:p>
              </w:tc>
              <w:tc>
                <w:tcPr>
                  <w:tcW w:w="364" w:type="dxa"/>
                  <w:tcBorders>
                    <w:top w:val="nil"/>
                    <w:left w:val="nil"/>
                    <w:bottom w:val="single" w:sz="4" w:space="0" w:color="auto"/>
                    <w:right w:val="single" w:sz="4" w:space="0" w:color="auto"/>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b/>
                      <w:bCs/>
                    </w:rPr>
                  </w:pPr>
                  <w:r w:rsidRPr="00CB3EFA">
                    <w:rPr>
                      <w:rFonts w:ascii="Calibri" w:eastAsia="Times New Roman" w:hAnsi="Calibri" w:cs="Times New Roman"/>
                      <w:b/>
                      <w:bCs/>
                    </w:rPr>
                    <w:t>0</w:t>
                  </w:r>
                </w:p>
              </w:tc>
              <w:tc>
                <w:tcPr>
                  <w:tcW w:w="424" w:type="dxa"/>
                  <w:tcBorders>
                    <w:top w:val="nil"/>
                    <w:left w:val="nil"/>
                    <w:bottom w:val="single" w:sz="4" w:space="0" w:color="auto"/>
                    <w:right w:val="single" w:sz="4" w:space="0" w:color="auto"/>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b/>
                      <w:bCs/>
                    </w:rPr>
                  </w:pPr>
                  <w:r w:rsidRPr="00CB3EFA">
                    <w:rPr>
                      <w:rFonts w:ascii="Calibri" w:eastAsia="Times New Roman" w:hAnsi="Calibri" w:cs="Times New Roman"/>
                      <w:b/>
                      <w:bCs/>
                    </w:rPr>
                    <w:t>2</w:t>
                  </w:r>
                </w:p>
              </w:tc>
              <w:tc>
                <w:tcPr>
                  <w:tcW w:w="357" w:type="dxa"/>
                  <w:tcBorders>
                    <w:top w:val="nil"/>
                    <w:left w:val="nil"/>
                    <w:bottom w:val="single" w:sz="4" w:space="0" w:color="auto"/>
                    <w:right w:val="single" w:sz="4" w:space="0" w:color="auto"/>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b/>
                      <w:bCs/>
                    </w:rPr>
                  </w:pPr>
                  <w:r w:rsidRPr="00CB3EFA">
                    <w:rPr>
                      <w:rFonts w:ascii="Calibri" w:eastAsia="Times New Roman" w:hAnsi="Calibri" w:cs="Times New Roman"/>
                      <w:b/>
                      <w:bCs/>
                    </w:rPr>
                    <w:t>2</w:t>
                  </w:r>
                </w:p>
              </w:tc>
              <w:tc>
                <w:tcPr>
                  <w:tcW w:w="308" w:type="dxa"/>
                  <w:tcBorders>
                    <w:top w:val="nil"/>
                    <w:left w:val="nil"/>
                    <w:bottom w:val="single" w:sz="4" w:space="0" w:color="auto"/>
                    <w:right w:val="single" w:sz="4" w:space="0" w:color="auto"/>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b/>
                      <w:bCs/>
                    </w:rPr>
                  </w:pPr>
                  <w:r w:rsidRPr="00CB3EFA">
                    <w:rPr>
                      <w:rFonts w:ascii="Calibri" w:eastAsia="Times New Roman" w:hAnsi="Calibri" w:cs="Times New Roman"/>
                      <w:b/>
                      <w:bCs/>
                    </w:rPr>
                    <w:t>0</w:t>
                  </w:r>
                </w:p>
              </w:tc>
              <w:tc>
                <w:tcPr>
                  <w:tcW w:w="410" w:type="dxa"/>
                  <w:tcBorders>
                    <w:top w:val="nil"/>
                    <w:left w:val="nil"/>
                    <w:bottom w:val="single" w:sz="4" w:space="0" w:color="auto"/>
                    <w:right w:val="single" w:sz="4" w:space="0" w:color="auto"/>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b/>
                      <w:bCs/>
                    </w:rPr>
                  </w:pPr>
                  <w:r w:rsidRPr="00CB3EFA">
                    <w:rPr>
                      <w:rFonts w:ascii="Calibri" w:eastAsia="Times New Roman" w:hAnsi="Calibri" w:cs="Times New Roman"/>
                      <w:b/>
                      <w:bCs/>
                    </w:rPr>
                    <w:t>0</w:t>
                  </w:r>
                </w:p>
              </w:tc>
              <w:tc>
                <w:tcPr>
                  <w:tcW w:w="326" w:type="dxa"/>
                  <w:tcBorders>
                    <w:top w:val="nil"/>
                    <w:left w:val="nil"/>
                    <w:bottom w:val="single" w:sz="4" w:space="0" w:color="auto"/>
                    <w:right w:val="single" w:sz="4" w:space="0" w:color="auto"/>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b/>
                      <w:bCs/>
                    </w:rPr>
                  </w:pPr>
                  <w:r w:rsidRPr="00CB3EFA">
                    <w:rPr>
                      <w:rFonts w:ascii="Calibri" w:eastAsia="Times New Roman" w:hAnsi="Calibri" w:cs="Times New Roman"/>
                      <w:b/>
                      <w:bCs/>
                    </w:rPr>
                    <w:t>0</w:t>
                  </w:r>
                </w:p>
              </w:tc>
              <w:tc>
                <w:tcPr>
                  <w:tcW w:w="373" w:type="dxa"/>
                  <w:tcBorders>
                    <w:top w:val="nil"/>
                    <w:left w:val="nil"/>
                    <w:bottom w:val="single" w:sz="4" w:space="0" w:color="auto"/>
                    <w:right w:val="single" w:sz="4" w:space="0" w:color="auto"/>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b/>
                      <w:bCs/>
                    </w:rPr>
                  </w:pPr>
                  <w:r w:rsidRPr="00CB3EFA">
                    <w:rPr>
                      <w:rFonts w:ascii="Calibri" w:eastAsia="Times New Roman" w:hAnsi="Calibri" w:cs="Times New Roman"/>
                      <w:b/>
                      <w:bCs/>
                    </w:rPr>
                    <w:t>1</w:t>
                  </w:r>
                </w:p>
              </w:tc>
              <w:tc>
                <w:tcPr>
                  <w:tcW w:w="415" w:type="dxa"/>
                  <w:tcBorders>
                    <w:top w:val="nil"/>
                    <w:left w:val="nil"/>
                    <w:bottom w:val="single" w:sz="4" w:space="0" w:color="auto"/>
                    <w:right w:val="single" w:sz="4" w:space="0" w:color="auto"/>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b/>
                      <w:bCs/>
                    </w:rPr>
                  </w:pPr>
                  <w:r w:rsidRPr="00CB3EFA">
                    <w:rPr>
                      <w:rFonts w:ascii="Calibri" w:eastAsia="Times New Roman" w:hAnsi="Calibri" w:cs="Times New Roman"/>
                      <w:b/>
                      <w:bCs/>
                    </w:rPr>
                    <w:t>2</w:t>
                  </w:r>
                </w:p>
              </w:tc>
              <w:tc>
                <w:tcPr>
                  <w:tcW w:w="364" w:type="dxa"/>
                  <w:tcBorders>
                    <w:top w:val="nil"/>
                    <w:left w:val="nil"/>
                    <w:bottom w:val="single" w:sz="4" w:space="0" w:color="auto"/>
                    <w:right w:val="single" w:sz="4" w:space="0" w:color="auto"/>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b/>
                      <w:bCs/>
                    </w:rPr>
                  </w:pPr>
                  <w:r w:rsidRPr="00CB3EFA">
                    <w:rPr>
                      <w:rFonts w:ascii="Calibri" w:eastAsia="Times New Roman" w:hAnsi="Calibri" w:cs="Times New Roman"/>
                      <w:b/>
                      <w:bCs/>
                    </w:rPr>
                    <w:t>18</w:t>
                  </w:r>
                </w:p>
              </w:tc>
              <w:tc>
                <w:tcPr>
                  <w:tcW w:w="459" w:type="dxa"/>
                  <w:tcBorders>
                    <w:top w:val="nil"/>
                    <w:left w:val="nil"/>
                    <w:bottom w:val="single" w:sz="4" w:space="0" w:color="auto"/>
                    <w:right w:val="nil"/>
                  </w:tcBorders>
                  <w:shd w:val="clear" w:color="000000" w:fill="95B3D7"/>
                  <w:noWrap/>
                  <w:vAlign w:val="bottom"/>
                  <w:hideMark/>
                </w:tcPr>
                <w:p w:rsidR="00CB3EFA" w:rsidRPr="00CB3EFA" w:rsidRDefault="00CB3EFA" w:rsidP="00CB3EFA">
                  <w:pPr>
                    <w:spacing w:after="0" w:line="240" w:lineRule="auto"/>
                    <w:jc w:val="center"/>
                    <w:rPr>
                      <w:rFonts w:ascii="Calibri" w:eastAsia="Times New Roman" w:hAnsi="Calibri" w:cs="Times New Roman"/>
                      <w:color w:val="FF0000"/>
                      <w:sz w:val="16"/>
                      <w:szCs w:val="16"/>
                    </w:rPr>
                  </w:pPr>
                  <w:r w:rsidRPr="00CB3EFA">
                    <w:rPr>
                      <w:rFonts w:ascii="Calibri" w:eastAsia="Times New Roman" w:hAnsi="Calibri" w:cs="Times New Roman"/>
                      <w:color w:val="FF0000"/>
                      <w:sz w:val="16"/>
                      <w:szCs w:val="16"/>
                    </w:rPr>
                    <w:t>7</w:t>
                  </w:r>
                </w:p>
              </w:tc>
              <w:tc>
                <w:tcPr>
                  <w:tcW w:w="639" w:type="dxa"/>
                  <w:tcBorders>
                    <w:top w:val="nil"/>
                    <w:left w:val="single" w:sz="4" w:space="0" w:color="auto"/>
                    <w:bottom w:val="single" w:sz="4" w:space="0" w:color="auto"/>
                    <w:right w:val="nil"/>
                  </w:tcBorders>
                  <w:shd w:val="clear" w:color="000000" w:fill="95B3D7"/>
                  <w:noWrap/>
                  <w:vAlign w:val="bottom"/>
                  <w:hideMark/>
                </w:tcPr>
                <w:p w:rsidR="00CB3EFA" w:rsidRPr="00CB3EFA" w:rsidRDefault="00CB3EFA" w:rsidP="00CB3EFA">
                  <w:pPr>
                    <w:spacing w:after="0" w:line="240" w:lineRule="auto"/>
                    <w:jc w:val="center"/>
                    <w:rPr>
                      <w:rFonts w:ascii="Calibri" w:eastAsia="Times New Roman" w:hAnsi="Calibri" w:cs="Times New Roman"/>
                      <w:color w:val="FF0000"/>
                      <w:sz w:val="16"/>
                      <w:szCs w:val="16"/>
                    </w:rPr>
                  </w:pPr>
                  <w:r w:rsidRPr="00CB3EFA">
                    <w:rPr>
                      <w:rFonts w:ascii="Calibri" w:eastAsia="Times New Roman" w:hAnsi="Calibri" w:cs="Times New Roman"/>
                      <w:color w:val="FF0000"/>
                      <w:sz w:val="16"/>
                      <w:szCs w:val="16"/>
                    </w:rPr>
                    <w:t>18</w:t>
                  </w:r>
                </w:p>
              </w:tc>
              <w:tc>
                <w:tcPr>
                  <w:tcW w:w="727" w:type="dxa"/>
                  <w:tcBorders>
                    <w:top w:val="nil"/>
                    <w:left w:val="single" w:sz="4" w:space="0" w:color="auto"/>
                    <w:bottom w:val="single" w:sz="4" w:space="0" w:color="auto"/>
                    <w:right w:val="single" w:sz="8" w:space="0" w:color="auto"/>
                  </w:tcBorders>
                  <w:shd w:val="clear" w:color="000000" w:fill="B2A1C7"/>
                  <w:noWrap/>
                  <w:vAlign w:val="bottom"/>
                  <w:hideMark/>
                </w:tcPr>
                <w:p w:rsidR="00CB3EFA" w:rsidRPr="00CB3EFA" w:rsidRDefault="00CB3EFA" w:rsidP="00CB3EFA">
                  <w:pPr>
                    <w:spacing w:after="0" w:line="240" w:lineRule="auto"/>
                    <w:jc w:val="center"/>
                    <w:rPr>
                      <w:rFonts w:ascii="Calibri" w:eastAsia="Times New Roman" w:hAnsi="Calibri" w:cs="Times New Roman"/>
                      <w:color w:val="000000"/>
                    </w:rPr>
                  </w:pPr>
                  <w:r w:rsidRPr="00CB3EFA">
                    <w:rPr>
                      <w:rFonts w:ascii="Calibri" w:eastAsia="Times New Roman" w:hAnsi="Calibri" w:cs="Times New Roman"/>
                      <w:color w:val="000000"/>
                    </w:rPr>
                    <w:t>25</w:t>
                  </w:r>
                </w:p>
              </w:tc>
            </w:tr>
            <w:tr w:rsidR="008976AB" w:rsidRPr="00CB3EFA" w:rsidTr="008976AB">
              <w:trPr>
                <w:trHeight w:val="326"/>
              </w:trPr>
              <w:tc>
                <w:tcPr>
                  <w:tcW w:w="4135" w:type="dxa"/>
                  <w:tcBorders>
                    <w:top w:val="nil"/>
                    <w:left w:val="single" w:sz="8" w:space="0" w:color="auto"/>
                    <w:bottom w:val="single" w:sz="8" w:space="0" w:color="auto"/>
                    <w:right w:val="single" w:sz="4" w:space="0" w:color="auto"/>
                  </w:tcBorders>
                  <w:shd w:val="clear" w:color="000000" w:fill="D7E4BC"/>
                  <w:noWrap/>
                  <w:vAlign w:val="bottom"/>
                  <w:hideMark/>
                </w:tcPr>
                <w:p w:rsidR="00CB3EFA" w:rsidRPr="00CB3EFA" w:rsidRDefault="00322E31" w:rsidP="00322E31">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TOTAL NUMBER OF </w:t>
                  </w:r>
                  <w:r w:rsidR="00CB3EFA" w:rsidRPr="00CB3EFA">
                    <w:rPr>
                      <w:rFonts w:ascii="Calibri" w:eastAsia="Times New Roman" w:hAnsi="Calibri" w:cs="Times New Roman"/>
                      <w:color w:val="000000"/>
                    </w:rPr>
                    <w:t>STUDENTS</w:t>
                  </w:r>
                  <w:r>
                    <w:rPr>
                      <w:rFonts w:ascii="Calibri" w:eastAsia="Times New Roman" w:hAnsi="Calibri" w:cs="Times New Roman"/>
                      <w:color w:val="000000"/>
                    </w:rPr>
                    <w:t xml:space="preserve"> from 2017 class.</w:t>
                  </w:r>
                </w:p>
              </w:tc>
              <w:tc>
                <w:tcPr>
                  <w:tcW w:w="630" w:type="dxa"/>
                  <w:tcBorders>
                    <w:top w:val="nil"/>
                    <w:left w:val="nil"/>
                    <w:bottom w:val="single" w:sz="8" w:space="0" w:color="auto"/>
                    <w:right w:val="single" w:sz="4" w:space="0" w:color="auto"/>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b/>
                      <w:bCs/>
                    </w:rPr>
                  </w:pPr>
                  <w:r w:rsidRPr="00CB3EFA">
                    <w:rPr>
                      <w:rFonts w:ascii="Calibri" w:eastAsia="Times New Roman" w:hAnsi="Calibri" w:cs="Times New Roman"/>
                      <w:b/>
                      <w:bCs/>
                    </w:rPr>
                    <w:t> </w:t>
                  </w:r>
                </w:p>
              </w:tc>
              <w:tc>
                <w:tcPr>
                  <w:tcW w:w="477" w:type="dxa"/>
                  <w:tcBorders>
                    <w:top w:val="nil"/>
                    <w:left w:val="nil"/>
                    <w:bottom w:val="single" w:sz="8" w:space="0" w:color="auto"/>
                    <w:right w:val="single" w:sz="4" w:space="0" w:color="auto"/>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color w:val="000000"/>
                    </w:rPr>
                  </w:pPr>
                  <w:r w:rsidRPr="00CB3EFA">
                    <w:rPr>
                      <w:rFonts w:ascii="Calibri" w:eastAsia="Times New Roman" w:hAnsi="Calibri" w:cs="Times New Roman"/>
                      <w:color w:val="000000"/>
                    </w:rPr>
                    <w:t> </w:t>
                  </w:r>
                </w:p>
              </w:tc>
              <w:tc>
                <w:tcPr>
                  <w:tcW w:w="436" w:type="dxa"/>
                  <w:tcBorders>
                    <w:top w:val="nil"/>
                    <w:left w:val="nil"/>
                    <w:bottom w:val="single" w:sz="8" w:space="0" w:color="auto"/>
                    <w:right w:val="single" w:sz="4" w:space="0" w:color="auto"/>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color w:val="000000"/>
                    </w:rPr>
                  </w:pPr>
                  <w:r w:rsidRPr="00CB3EFA">
                    <w:rPr>
                      <w:rFonts w:ascii="Calibri" w:eastAsia="Times New Roman" w:hAnsi="Calibri" w:cs="Times New Roman"/>
                      <w:color w:val="000000"/>
                    </w:rPr>
                    <w:t> </w:t>
                  </w:r>
                </w:p>
              </w:tc>
              <w:tc>
                <w:tcPr>
                  <w:tcW w:w="364" w:type="dxa"/>
                  <w:tcBorders>
                    <w:top w:val="nil"/>
                    <w:left w:val="nil"/>
                    <w:bottom w:val="single" w:sz="8" w:space="0" w:color="auto"/>
                    <w:right w:val="single" w:sz="4" w:space="0" w:color="auto"/>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color w:val="000000"/>
                    </w:rPr>
                  </w:pPr>
                  <w:r w:rsidRPr="00CB3EFA">
                    <w:rPr>
                      <w:rFonts w:ascii="Calibri" w:eastAsia="Times New Roman" w:hAnsi="Calibri" w:cs="Times New Roman"/>
                      <w:color w:val="000000"/>
                    </w:rPr>
                    <w:t> </w:t>
                  </w:r>
                </w:p>
              </w:tc>
              <w:tc>
                <w:tcPr>
                  <w:tcW w:w="424" w:type="dxa"/>
                  <w:tcBorders>
                    <w:top w:val="nil"/>
                    <w:left w:val="nil"/>
                    <w:bottom w:val="single" w:sz="8" w:space="0" w:color="auto"/>
                    <w:right w:val="single" w:sz="4" w:space="0" w:color="auto"/>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color w:val="000000"/>
                    </w:rPr>
                  </w:pPr>
                  <w:r w:rsidRPr="00CB3EFA">
                    <w:rPr>
                      <w:rFonts w:ascii="Calibri" w:eastAsia="Times New Roman" w:hAnsi="Calibri" w:cs="Times New Roman"/>
                      <w:color w:val="000000"/>
                    </w:rPr>
                    <w:t> </w:t>
                  </w:r>
                </w:p>
              </w:tc>
              <w:tc>
                <w:tcPr>
                  <w:tcW w:w="357" w:type="dxa"/>
                  <w:tcBorders>
                    <w:top w:val="nil"/>
                    <w:left w:val="nil"/>
                    <w:bottom w:val="single" w:sz="8" w:space="0" w:color="auto"/>
                    <w:right w:val="single" w:sz="4" w:space="0" w:color="auto"/>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color w:val="000000"/>
                    </w:rPr>
                  </w:pPr>
                  <w:r w:rsidRPr="00CB3EFA">
                    <w:rPr>
                      <w:rFonts w:ascii="Calibri" w:eastAsia="Times New Roman" w:hAnsi="Calibri" w:cs="Times New Roman"/>
                      <w:color w:val="000000"/>
                    </w:rPr>
                    <w:t> </w:t>
                  </w:r>
                </w:p>
              </w:tc>
              <w:tc>
                <w:tcPr>
                  <w:tcW w:w="308" w:type="dxa"/>
                  <w:tcBorders>
                    <w:top w:val="nil"/>
                    <w:left w:val="nil"/>
                    <w:bottom w:val="single" w:sz="8" w:space="0" w:color="auto"/>
                    <w:right w:val="single" w:sz="4" w:space="0" w:color="auto"/>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color w:val="000000"/>
                    </w:rPr>
                  </w:pPr>
                  <w:r w:rsidRPr="00CB3EFA">
                    <w:rPr>
                      <w:rFonts w:ascii="Calibri" w:eastAsia="Times New Roman" w:hAnsi="Calibri" w:cs="Times New Roman"/>
                      <w:color w:val="000000"/>
                    </w:rPr>
                    <w:t> </w:t>
                  </w:r>
                </w:p>
              </w:tc>
              <w:tc>
                <w:tcPr>
                  <w:tcW w:w="410" w:type="dxa"/>
                  <w:tcBorders>
                    <w:top w:val="nil"/>
                    <w:left w:val="nil"/>
                    <w:bottom w:val="single" w:sz="8" w:space="0" w:color="auto"/>
                    <w:right w:val="single" w:sz="4" w:space="0" w:color="auto"/>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color w:val="000000"/>
                    </w:rPr>
                  </w:pPr>
                  <w:r w:rsidRPr="00CB3EFA">
                    <w:rPr>
                      <w:rFonts w:ascii="Calibri" w:eastAsia="Times New Roman" w:hAnsi="Calibri" w:cs="Times New Roman"/>
                      <w:color w:val="000000"/>
                    </w:rPr>
                    <w:t> </w:t>
                  </w:r>
                </w:p>
              </w:tc>
              <w:tc>
                <w:tcPr>
                  <w:tcW w:w="326" w:type="dxa"/>
                  <w:tcBorders>
                    <w:top w:val="nil"/>
                    <w:left w:val="nil"/>
                    <w:bottom w:val="single" w:sz="8" w:space="0" w:color="auto"/>
                    <w:right w:val="single" w:sz="4" w:space="0" w:color="auto"/>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color w:val="000000"/>
                    </w:rPr>
                  </w:pPr>
                  <w:r w:rsidRPr="00CB3EFA">
                    <w:rPr>
                      <w:rFonts w:ascii="Calibri" w:eastAsia="Times New Roman" w:hAnsi="Calibri" w:cs="Times New Roman"/>
                      <w:color w:val="000000"/>
                    </w:rPr>
                    <w:t> </w:t>
                  </w:r>
                </w:p>
              </w:tc>
              <w:tc>
                <w:tcPr>
                  <w:tcW w:w="373" w:type="dxa"/>
                  <w:tcBorders>
                    <w:top w:val="nil"/>
                    <w:left w:val="nil"/>
                    <w:bottom w:val="single" w:sz="8" w:space="0" w:color="auto"/>
                    <w:right w:val="nil"/>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color w:val="000000"/>
                    </w:rPr>
                  </w:pPr>
                  <w:r w:rsidRPr="00CB3EFA">
                    <w:rPr>
                      <w:rFonts w:ascii="Calibri" w:eastAsia="Times New Roman" w:hAnsi="Calibri" w:cs="Times New Roman"/>
                      <w:color w:val="000000"/>
                    </w:rPr>
                    <w:t> </w:t>
                  </w:r>
                </w:p>
              </w:tc>
              <w:tc>
                <w:tcPr>
                  <w:tcW w:w="415" w:type="dxa"/>
                  <w:tcBorders>
                    <w:top w:val="nil"/>
                    <w:left w:val="single" w:sz="4" w:space="0" w:color="auto"/>
                    <w:bottom w:val="single" w:sz="8" w:space="0" w:color="auto"/>
                    <w:right w:val="nil"/>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color w:val="000000"/>
                    </w:rPr>
                  </w:pPr>
                  <w:r w:rsidRPr="00CB3EFA">
                    <w:rPr>
                      <w:rFonts w:ascii="Calibri" w:eastAsia="Times New Roman" w:hAnsi="Calibri" w:cs="Times New Roman"/>
                      <w:color w:val="000000"/>
                    </w:rPr>
                    <w:t> </w:t>
                  </w:r>
                </w:p>
              </w:tc>
              <w:tc>
                <w:tcPr>
                  <w:tcW w:w="364" w:type="dxa"/>
                  <w:tcBorders>
                    <w:top w:val="nil"/>
                    <w:left w:val="single" w:sz="4" w:space="0" w:color="auto"/>
                    <w:bottom w:val="single" w:sz="8" w:space="0" w:color="auto"/>
                    <w:right w:val="nil"/>
                  </w:tcBorders>
                  <w:shd w:val="clear" w:color="000000" w:fill="D7E4BC"/>
                  <w:noWrap/>
                  <w:vAlign w:val="bottom"/>
                  <w:hideMark/>
                </w:tcPr>
                <w:p w:rsidR="00CB3EFA" w:rsidRPr="00CB3EFA" w:rsidRDefault="00CB3EFA" w:rsidP="00CB3EFA">
                  <w:pPr>
                    <w:spacing w:after="0" w:line="240" w:lineRule="auto"/>
                    <w:jc w:val="center"/>
                    <w:rPr>
                      <w:rFonts w:ascii="Calibri" w:eastAsia="Times New Roman" w:hAnsi="Calibri" w:cs="Times New Roman"/>
                      <w:color w:val="000000"/>
                    </w:rPr>
                  </w:pPr>
                  <w:r w:rsidRPr="00CB3EFA">
                    <w:rPr>
                      <w:rFonts w:ascii="Calibri" w:eastAsia="Times New Roman" w:hAnsi="Calibri" w:cs="Times New Roman"/>
                      <w:color w:val="000000"/>
                    </w:rPr>
                    <w:t> </w:t>
                  </w:r>
                </w:p>
              </w:tc>
              <w:tc>
                <w:tcPr>
                  <w:tcW w:w="459" w:type="dxa"/>
                  <w:tcBorders>
                    <w:top w:val="nil"/>
                    <w:left w:val="single" w:sz="4" w:space="0" w:color="auto"/>
                    <w:bottom w:val="single" w:sz="8" w:space="0" w:color="auto"/>
                    <w:right w:val="nil"/>
                  </w:tcBorders>
                  <w:shd w:val="clear" w:color="000000" w:fill="95B3D7"/>
                  <w:noWrap/>
                  <w:vAlign w:val="bottom"/>
                  <w:hideMark/>
                </w:tcPr>
                <w:p w:rsidR="00CB3EFA" w:rsidRPr="00CB3EFA" w:rsidRDefault="00CB3EFA" w:rsidP="00CB3EFA">
                  <w:pPr>
                    <w:spacing w:after="0" w:line="240" w:lineRule="auto"/>
                    <w:jc w:val="center"/>
                    <w:rPr>
                      <w:rFonts w:ascii="Calibri" w:eastAsia="Times New Roman" w:hAnsi="Calibri" w:cs="Times New Roman"/>
                      <w:color w:val="FF0000"/>
                    </w:rPr>
                  </w:pPr>
                  <w:r w:rsidRPr="00CB3EFA">
                    <w:rPr>
                      <w:rFonts w:ascii="Calibri" w:eastAsia="Times New Roman" w:hAnsi="Calibri" w:cs="Times New Roman"/>
                      <w:color w:val="FF0000"/>
                    </w:rPr>
                    <w:t> </w:t>
                  </w:r>
                </w:p>
              </w:tc>
              <w:tc>
                <w:tcPr>
                  <w:tcW w:w="639" w:type="dxa"/>
                  <w:tcBorders>
                    <w:top w:val="nil"/>
                    <w:left w:val="single" w:sz="4" w:space="0" w:color="auto"/>
                    <w:bottom w:val="single" w:sz="8" w:space="0" w:color="auto"/>
                    <w:right w:val="nil"/>
                  </w:tcBorders>
                  <w:shd w:val="clear" w:color="000000" w:fill="95B3D7"/>
                  <w:noWrap/>
                  <w:vAlign w:val="bottom"/>
                  <w:hideMark/>
                </w:tcPr>
                <w:p w:rsidR="00CB3EFA" w:rsidRPr="00CB3EFA" w:rsidRDefault="00CB3EFA" w:rsidP="00CB3EFA">
                  <w:pPr>
                    <w:spacing w:after="0" w:line="240" w:lineRule="auto"/>
                    <w:jc w:val="center"/>
                    <w:rPr>
                      <w:rFonts w:ascii="Calibri" w:eastAsia="Times New Roman" w:hAnsi="Calibri" w:cs="Times New Roman"/>
                      <w:color w:val="FF0000"/>
                    </w:rPr>
                  </w:pPr>
                  <w:r w:rsidRPr="00CB3EFA">
                    <w:rPr>
                      <w:rFonts w:ascii="Calibri" w:eastAsia="Times New Roman" w:hAnsi="Calibri" w:cs="Times New Roman"/>
                      <w:color w:val="FF0000"/>
                    </w:rPr>
                    <w:t> </w:t>
                  </w:r>
                </w:p>
              </w:tc>
              <w:tc>
                <w:tcPr>
                  <w:tcW w:w="727" w:type="dxa"/>
                  <w:tcBorders>
                    <w:top w:val="nil"/>
                    <w:left w:val="single" w:sz="4" w:space="0" w:color="auto"/>
                    <w:bottom w:val="single" w:sz="8" w:space="0" w:color="auto"/>
                    <w:right w:val="single" w:sz="8" w:space="0" w:color="auto"/>
                  </w:tcBorders>
                  <w:shd w:val="clear" w:color="000000" w:fill="B2A1C7"/>
                  <w:noWrap/>
                  <w:vAlign w:val="bottom"/>
                  <w:hideMark/>
                </w:tcPr>
                <w:p w:rsidR="00CB3EFA" w:rsidRPr="00CB3EFA" w:rsidRDefault="00CB3EFA" w:rsidP="00CB3EFA">
                  <w:pPr>
                    <w:spacing w:after="0" w:line="240" w:lineRule="auto"/>
                    <w:jc w:val="center"/>
                    <w:rPr>
                      <w:rFonts w:ascii="Calibri" w:eastAsia="Times New Roman" w:hAnsi="Calibri" w:cs="Times New Roman"/>
                      <w:color w:val="000000"/>
                    </w:rPr>
                  </w:pPr>
                  <w:r w:rsidRPr="00CB3EFA">
                    <w:rPr>
                      <w:rFonts w:ascii="Calibri" w:eastAsia="Times New Roman" w:hAnsi="Calibri" w:cs="Times New Roman"/>
                      <w:color w:val="000000"/>
                    </w:rPr>
                    <w:t>17</w:t>
                  </w:r>
                </w:p>
              </w:tc>
            </w:tr>
            <w:bookmarkEnd w:id="0"/>
          </w:tbl>
          <w:p w:rsidR="00CB3EFA" w:rsidRPr="00334223" w:rsidRDefault="00CB3EFA" w:rsidP="00334223">
            <w:pPr>
              <w:jc w:val="both"/>
              <w:rPr>
                <w:rFonts w:ascii="Times New Roman" w:hAnsi="Times New Roman" w:cs="Times New Roman"/>
                <w:sz w:val="24"/>
                <w:szCs w:val="24"/>
              </w:rPr>
            </w:pPr>
          </w:p>
        </w:tc>
      </w:tr>
      <w:tr w:rsidR="00D94EE3" w:rsidRPr="00334223" w:rsidTr="00DB1B67">
        <w:tc>
          <w:tcPr>
            <w:tcW w:w="1463" w:type="dxa"/>
            <w:shd w:val="clear" w:color="auto" w:fill="auto"/>
          </w:tcPr>
          <w:p w:rsidR="00D94EE3" w:rsidRPr="00334223" w:rsidRDefault="00D94EE3" w:rsidP="00334223">
            <w:pPr>
              <w:jc w:val="both"/>
              <w:rPr>
                <w:rFonts w:ascii="Times New Roman" w:hAnsi="Times New Roman" w:cs="Times New Roman"/>
                <w:b/>
                <w:sz w:val="24"/>
                <w:szCs w:val="24"/>
              </w:rPr>
            </w:pPr>
            <w:r w:rsidRPr="00334223">
              <w:rPr>
                <w:rFonts w:ascii="Times New Roman" w:hAnsi="Times New Roman" w:cs="Times New Roman"/>
                <w:b/>
                <w:sz w:val="24"/>
                <w:szCs w:val="24"/>
              </w:rPr>
              <w:t xml:space="preserve">Technical Courses </w:t>
            </w:r>
          </w:p>
          <w:p w:rsidR="00D94EE3" w:rsidRPr="00334223" w:rsidRDefault="00D94EE3" w:rsidP="00334223">
            <w:pPr>
              <w:jc w:val="both"/>
              <w:rPr>
                <w:rFonts w:ascii="Times New Roman" w:hAnsi="Times New Roman" w:cs="Times New Roman"/>
                <w:b/>
                <w:sz w:val="24"/>
                <w:szCs w:val="24"/>
              </w:rPr>
            </w:pPr>
          </w:p>
        </w:tc>
        <w:tc>
          <w:tcPr>
            <w:tcW w:w="3690" w:type="dxa"/>
            <w:shd w:val="clear" w:color="auto" w:fill="auto"/>
          </w:tcPr>
          <w:p w:rsidR="00D94EE3" w:rsidRPr="00334223" w:rsidRDefault="00D94EE3" w:rsidP="00334223">
            <w:pPr>
              <w:jc w:val="both"/>
              <w:rPr>
                <w:rFonts w:ascii="Times New Roman" w:hAnsi="Times New Roman" w:cs="Times New Roman"/>
                <w:sz w:val="24"/>
                <w:szCs w:val="24"/>
              </w:rPr>
            </w:pPr>
            <w:r w:rsidRPr="00334223">
              <w:rPr>
                <w:rFonts w:ascii="Times New Roman" w:hAnsi="Times New Roman" w:cs="Times New Roman"/>
                <w:sz w:val="24"/>
                <w:szCs w:val="24"/>
              </w:rPr>
              <w:t>The trainings went on well for all the 3 departments as per their respective syllabi and 85% of the trainees managed to complete the</w:t>
            </w:r>
            <w:r w:rsidR="00C469EF" w:rsidRPr="00334223">
              <w:rPr>
                <w:rFonts w:ascii="Times New Roman" w:hAnsi="Times New Roman" w:cs="Times New Roman"/>
                <w:sz w:val="24"/>
                <w:szCs w:val="24"/>
              </w:rPr>
              <w:t>ir</w:t>
            </w:r>
            <w:r w:rsidRPr="00334223">
              <w:rPr>
                <w:rFonts w:ascii="Times New Roman" w:hAnsi="Times New Roman" w:cs="Times New Roman"/>
                <w:sz w:val="24"/>
                <w:szCs w:val="24"/>
              </w:rPr>
              <w:t xml:space="preserve"> trainings.  </w:t>
            </w:r>
          </w:p>
        </w:tc>
        <w:tc>
          <w:tcPr>
            <w:tcW w:w="3217" w:type="dxa"/>
            <w:shd w:val="clear" w:color="auto" w:fill="auto"/>
          </w:tcPr>
          <w:p w:rsidR="00D94EE3" w:rsidRPr="00334223" w:rsidRDefault="00D94EE3" w:rsidP="00334223">
            <w:pPr>
              <w:pStyle w:val="ListParagraph"/>
              <w:numPr>
                <w:ilvl w:val="0"/>
                <w:numId w:val="1"/>
              </w:numPr>
              <w:spacing w:after="200" w:line="276" w:lineRule="auto"/>
              <w:jc w:val="both"/>
              <w:rPr>
                <w:rFonts w:ascii="Times New Roman" w:hAnsi="Times New Roman" w:cs="Times New Roman"/>
                <w:sz w:val="24"/>
                <w:szCs w:val="24"/>
              </w:rPr>
            </w:pPr>
            <w:r w:rsidRPr="00334223">
              <w:rPr>
                <w:rFonts w:ascii="Times New Roman" w:hAnsi="Times New Roman" w:cs="Times New Roman"/>
                <w:sz w:val="24"/>
                <w:szCs w:val="24"/>
              </w:rPr>
              <w:t>Students often bring their training materials late, citing delays by parents to release money</w:t>
            </w:r>
            <w:r w:rsidR="00C469EF" w:rsidRPr="00334223">
              <w:rPr>
                <w:rFonts w:ascii="Times New Roman" w:hAnsi="Times New Roman" w:cs="Times New Roman"/>
                <w:sz w:val="24"/>
                <w:szCs w:val="24"/>
              </w:rPr>
              <w:t xml:space="preserve"> for the materials</w:t>
            </w:r>
            <w:r w:rsidRPr="00334223">
              <w:rPr>
                <w:rFonts w:ascii="Times New Roman" w:hAnsi="Times New Roman" w:cs="Times New Roman"/>
                <w:sz w:val="24"/>
                <w:szCs w:val="24"/>
              </w:rPr>
              <w:t xml:space="preserve">. </w:t>
            </w:r>
          </w:p>
        </w:tc>
        <w:tc>
          <w:tcPr>
            <w:tcW w:w="2520" w:type="dxa"/>
            <w:shd w:val="clear" w:color="auto" w:fill="auto"/>
          </w:tcPr>
          <w:p w:rsidR="00D94EE3" w:rsidRPr="00334223" w:rsidRDefault="00D94EE3" w:rsidP="00334223">
            <w:pPr>
              <w:pStyle w:val="ListParagraph"/>
              <w:numPr>
                <w:ilvl w:val="0"/>
                <w:numId w:val="1"/>
              </w:numPr>
              <w:spacing w:after="200" w:line="276" w:lineRule="auto"/>
              <w:jc w:val="both"/>
              <w:rPr>
                <w:rFonts w:ascii="Times New Roman" w:hAnsi="Times New Roman" w:cs="Times New Roman"/>
                <w:sz w:val="24"/>
                <w:szCs w:val="24"/>
              </w:rPr>
            </w:pPr>
            <w:r w:rsidRPr="00334223">
              <w:rPr>
                <w:rFonts w:ascii="Times New Roman" w:hAnsi="Times New Roman" w:cs="Times New Roman"/>
                <w:sz w:val="24"/>
                <w:szCs w:val="24"/>
              </w:rPr>
              <w:t>Students need to be encouraged to seek training material funds early to compliment the effort of Instructors.</w:t>
            </w:r>
          </w:p>
          <w:p w:rsidR="00D94EE3" w:rsidRPr="00334223" w:rsidRDefault="00D94EE3" w:rsidP="00B2104F">
            <w:pPr>
              <w:pStyle w:val="ListParagraph"/>
              <w:numPr>
                <w:ilvl w:val="0"/>
                <w:numId w:val="1"/>
              </w:numPr>
              <w:spacing w:after="200" w:line="276" w:lineRule="auto"/>
              <w:jc w:val="both"/>
              <w:rPr>
                <w:rFonts w:ascii="Times New Roman" w:hAnsi="Times New Roman" w:cs="Times New Roman"/>
                <w:sz w:val="24"/>
                <w:szCs w:val="24"/>
              </w:rPr>
            </w:pPr>
            <w:r w:rsidRPr="00334223">
              <w:rPr>
                <w:rFonts w:ascii="Times New Roman" w:hAnsi="Times New Roman" w:cs="Times New Roman"/>
                <w:sz w:val="24"/>
                <w:szCs w:val="24"/>
              </w:rPr>
              <w:t xml:space="preserve">KSTC should consider </w:t>
            </w:r>
            <w:r w:rsidR="00B2104F">
              <w:rPr>
                <w:rFonts w:ascii="Times New Roman" w:hAnsi="Times New Roman" w:cs="Times New Roman"/>
                <w:sz w:val="24"/>
                <w:szCs w:val="24"/>
              </w:rPr>
              <w:t>inc</w:t>
            </w:r>
            <w:r w:rsidR="00B2104F" w:rsidRPr="00334223">
              <w:rPr>
                <w:rFonts w:ascii="Times New Roman" w:hAnsi="Times New Roman" w:cs="Times New Roman"/>
                <w:sz w:val="24"/>
                <w:szCs w:val="24"/>
              </w:rPr>
              <w:t>orpo</w:t>
            </w:r>
            <w:r w:rsidR="00B2104F">
              <w:rPr>
                <w:rFonts w:ascii="Times New Roman" w:hAnsi="Times New Roman" w:cs="Times New Roman"/>
                <w:sz w:val="24"/>
                <w:szCs w:val="24"/>
              </w:rPr>
              <w:t>r</w:t>
            </w:r>
            <w:r w:rsidR="00B2104F" w:rsidRPr="00334223">
              <w:rPr>
                <w:rFonts w:ascii="Times New Roman" w:hAnsi="Times New Roman" w:cs="Times New Roman"/>
                <w:sz w:val="24"/>
                <w:szCs w:val="24"/>
              </w:rPr>
              <w:t>ating</w:t>
            </w:r>
            <w:r w:rsidRPr="00334223">
              <w:rPr>
                <w:rFonts w:ascii="Times New Roman" w:hAnsi="Times New Roman" w:cs="Times New Roman"/>
                <w:sz w:val="24"/>
                <w:szCs w:val="24"/>
              </w:rPr>
              <w:t xml:space="preserve"> training material cost on monthly fees.</w:t>
            </w:r>
          </w:p>
        </w:tc>
      </w:tr>
      <w:tr w:rsidR="00D94EE3" w:rsidRPr="00334223" w:rsidTr="00DB1B67">
        <w:tc>
          <w:tcPr>
            <w:tcW w:w="1463" w:type="dxa"/>
            <w:shd w:val="clear" w:color="auto" w:fill="auto"/>
          </w:tcPr>
          <w:p w:rsidR="00D94EE3" w:rsidRPr="00334223" w:rsidRDefault="00D94EE3" w:rsidP="00334223">
            <w:pPr>
              <w:jc w:val="both"/>
              <w:rPr>
                <w:rFonts w:ascii="Times New Roman" w:hAnsi="Times New Roman" w:cs="Times New Roman"/>
                <w:b/>
                <w:sz w:val="24"/>
                <w:szCs w:val="24"/>
              </w:rPr>
            </w:pPr>
            <w:r w:rsidRPr="00334223">
              <w:rPr>
                <w:rFonts w:ascii="Times New Roman" w:hAnsi="Times New Roman" w:cs="Times New Roman"/>
                <w:b/>
                <w:sz w:val="24"/>
                <w:szCs w:val="24"/>
              </w:rPr>
              <w:t>Machines, Service and Repairs</w:t>
            </w:r>
          </w:p>
        </w:tc>
        <w:tc>
          <w:tcPr>
            <w:tcW w:w="3690" w:type="dxa"/>
            <w:shd w:val="clear" w:color="auto" w:fill="auto"/>
          </w:tcPr>
          <w:p w:rsidR="00D94EE3" w:rsidRPr="00334223" w:rsidRDefault="00D94EE3" w:rsidP="00334223">
            <w:pPr>
              <w:pStyle w:val="ListParagraph"/>
              <w:numPr>
                <w:ilvl w:val="0"/>
                <w:numId w:val="3"/>
              </w:numPr>
              <w:spacing w:after="200" w:line="276" w:lineRule="auto"/>
              <w:jc w:val="both"/>
              <w:rPr>
                <w:rFonts w:ascii="Times New Roman" w:hAnsi="Times New Roman" w:cs="Times New Roman"/>
                <w:sz w:val="24"/>
                <w:szCs w:val="24"/>
              </w:rPr>
            </w:pPr>
            <w:r w:rsidRPr="00334223">
              <w:rPr>
                <w:rFonts w:ascii="Times New Roman" w:hAnsi="Times New Roman" w:cs="Times New Roman"/>
                <w:sz w:val="24"/>
                <w:szCs w:val="24"/>
              </w:rPr>
              <w:t>All the three departments managed to service and repair their respective machines.</w:t>
            </w:r>
          </w:p>
          <w:p w:rsidR="00D94EE3" w:rsidRPr="00334223" w:rsidRDefault="00D94EE3" w:rsidP="00334223">
            <w:pPr>
              <w:pStyle w:val="ListParagraph"/>
              <w:numPr>
                <w:ilvl w:val="0"/>
                <w:numId w:val="3"/>
              </w:numPr>
              <w:spacing w:after="200" w:line="276" w:lineRule="auto"/>
              <w:jc w:val="both"/>
              <w:rPr>
                <w:rFonts w:ascii="Times New Roman" w:hAnsi="Times New Roman" w:cs="Times New Roman"/>
                <w:sz w:val="24"/>
                <w:szCs w:val="24"/>
              </w:rPr>
            </w:pPr>
            <w:r w:rsidRPr="00334223">
              <w:rPr>
                <w:rFonts w:ascii="Times New Roman" w:hAnsi="Times New Roman" w:cs="Times New Roman"/>
                <w:sz w:val="24"/>
                <w:szCs w:val="24"/>
              </w:rPr>
              <w:t>Dressmaking Department and Interior Decorations has got 12 straight machines and 2 over-locking machine all together.</w:t>
            </w:r>
          </w:p>
          <w:p w:rsidR="00D94EE3" w:rsidRPr="00334223" w:rsidRDefault="00D94EE3" w:rsidP="00334223">
            <w:pPr>
              <w:pStyle w:val="ListParagraph"/>
              <w:numPr>
                <w:ilvl w:val="0"/>
                <w:numId w:val="3"/>
              </w:numPr>
              <w:spacing w:after="200" w:line="276" w:lineRule="auto"/>
              <w:jc w:val="both"/>
              <w:rPr>
                <w:rFonts w:ascii="Times New Roman" w:hAnsi="Times New Roman" w:cs="Times New Roman"/>
                <w:sz w:val="24"/>
                <w:szCs w:val="24"/>
              </w:rPr>
            </w:pPr>
            <w:r w:rsidRPr="00334223">
              <w:rPr>
                <w:rFonts w:ascii="Times New Roman" w:hAnsi="Times New Roman" w:cs="Times New Roman"/>
                <w:sz w:val="24"/>
                <w:szCs w:val="24"/>
              </w:rPr>
              <w:t xml:space="preserve">6 sawing machine motors were </w:t>
            </w:r>
            <w:r w:rsidR="00677657" w:rsidRPr="00334223">
              <w:rPr>
                <w:rFonts w:ascii="Times New Roman" w:hAnsi="Times New Roman" w:cs="Times New Roman"/>
                <w:sz w:val="24"/>
                <w:szCs w:val="24"/>
              </w:rPr>
              <w:t>rewound</w:t>
            </w:r>
            <w:r w:rsidRPr="00334223">
              <w:rPr>
                <w:rFonts w:ascii="Times New Roman" w:hAnsi="Times New Roman" w:cs="Times New Roman"/>
                <w:sz w:val="24"/>
                <w:szCs w:val="24"/>
              </w:rPr>
              <w:t xml:space="preserve">. </w:t>
            </w:r>
          </w:p>
          <w:p w:rsidR="00D94EE3" w:rsidRPr="00334223" w:rsidRDefault="00D94EE3" w:rsidP="00334223">
            <w:pPr>
              <w:pStyle w:val="ListParagraph"/>
              <w:numPr>
                <w:ilvl w:val="0"/>
                <w:numId w:val="3"/>
              </w:numPr>
              <w:spacing w:after="200" w:line="276" w:lineRule="auto"/>
              <w:jc w:val="both"/>
              <w:rPr>
                <w:rFonts w:ascii="Times New Roman" w:hAnsi="Times New Roman" w:cs="Times New Roman"/>
                <w:sz w:val="24"/>
                <w:szCs w:val="24"/>
              </w:rPr>
            </w:pPr>
            <w:r w:rsidRPr="00334223">
              <w:rPr>
                <w:rFonts w:ascii="Times New Roman" w:hAnsi="Times New Roman" w:cs="Times New Roman"/>
                <w:sz w:val="24"/>
                <w:szCs w:val="24"/>
              </w:rPr>
              <w:t xml:space="preserve">Accessories for the machines for all the 3 departments were also bought. </w:t>
            </w:r>
          </w:p>
          <w:p w:rsidR="00D94EE3" w:rsidRPr="00334223" w:rsidRDefault="00D94EE3" w:rsidP="00334223">
            <w:pPr>
              <w:pStyle w:val="ListParagraph"/>
              <w:ind w:left="780"/>
              <w:jc w:val="both"/>
              <w:rPr>
                <w:rFonts w:ascii="Times New Roman" w:hAnsi="Times New Roman" w:cs="Times New Roman"/>
                <w:sz w:val="24"/>
                <w:szCs w:val="24"/>
              </w:rPr>
            </w:pPr>
          </w:p>
        </w:tc>
        <w:tc>
          <w:tcPr>
            <w:tcW w:w="3217" w:type="dxa"/>
            <w:shd w:val="clear" w:color="auto" w:fill="auto"/>
          </w:tcPr>
          <w:p w:rsidR="00D94EE3" w:rsidRPr="00334223" w:rsidRDefault="00322E31" w:rsidP="00322E31">
            <w:pPr>
              <w:pStyle w:val="ListParagraph"/>
              <w:numPr>
                <w:ilvl w:val="0"/>
                <w:numId w:val="2"/>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Sawing machines breakdown more often than anticipated, resulting in high machine service and </w:t>
            </w:r>
            <w:r w:rsidR="00B2104F">
              <w:rPr>
                <w:rFonts w:ascii="Times New Roman" w:hAnsi="Times New Roman" w:cs="Times New Roman"/>
                <w:sz w:val="24"/>
                <w:szCs w:val="24"/>
              </w:rPr>
              <w:t>repairs</w:t>
            </w:r>
            <w:r>
              <w:rPr>
                <w:rFonts w:ascii="Times New Roman" w:hAnsi="Times New Roman" w:cs="Times New Roman"/>
                <w:sz w:val="24"/>
                <w:szCs w:val="24"/>
              </w:rPr>
              <w:t xml:space="preserve"> cost. </w:t>
            </w:r>
          </w:p>
        </w:tc>
        <w:tc>
          <w:tcPr>
            <w:tcW w:w="2520" w:type="dxa"/>
            <w:shd w:val="clear" w:color="auto" w:fill="auto"/>
          </w:tcPr>
          <w:p w:rsidR="00B2104F" w:rsidRDefault="00B2104F" w:rsidP="00334223">
            <w:pPr>
              <w:pStyle w:val="ListParagraph"/>
              <w:numPr>
                <w:ilvl w:val="0"/>
                <w:numId w:val="2"/>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Instructors to closely monitor machines during and after use. </w:t>
            </w:r>
          </w:p>
          <w:p w:rsidR="00D94EE3" w:rsidRPr="00334223" w:rsidRDefault="00B2104F" w:rsidP="00B2104F">
            <w:pPr>
              <w:pStyle w:val="ListParagraph"/>
              <w:numPr>
                <w:ilvl w:val="0"/>
                <w:numId w:val="2"/>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To buy new machine/s in 2018 to easy work load on old machines.  </w:t>
            </w:r>
            <w:r w:rsidR="00F427F4" w:rsidRPr="00334223">
              <w:rPr>
                <w:rFonts w:ascii="Times New Roman" w:hAnsi="Times New Roman" w:cs="Times New Roman"/>
                <w:sz w:val="24"/>
                <w:szCs w:val="24"/>
              </w:rPr>
              <w:t xml:space="preserve"> </w:t>
            </w:r>
          </w:p>
        </w:tc>
      </w:tr>
      <w:tr w:rsidR="00D94EE3" w:rsidRPr="00334223" w:rsidTr="00DB1B67">
        <w:tc>
          <w:tcPr>
            <w:tcW w:w="1463" w:type="dxa"/>
            <w:shd w:val="clear" w:color="auto" w:fill="auto"/>
          </w:tcPr>
          <w:p w:rsidR="00D94EE3" w:rsidRPr="00334223" w:rsidRDefault="00D94EE3" w:rsidP="00334223">
            <w:pPr>
              <w:jc w:val="both"/>
              <w:rPr>
                <w:rFonts w:ascii="Times New Roman" w:hAnsi="Times New Roman" w:cs="Times New Roman"/>
                <w:sz w:val="24"/>
                <w:szCs w:val="24"/>
              </w:rPr>
            </w:pPr>
            <w:r w:rsidRPr="00334223">
              <w:rPr>
                <w:rFonts w:ascii="Times New Roman" w:hAnsi="Times New Roman" w:cs="Times New Roman"/>
                <w:b/>
                <w:sz w:val="24"/>
                <w:szCs w:val="24"/>
              </w:rPr>
              <w:lastRenderedPageBreak/>
              <w:t>Training Materials Purchased</w:t>
            </w:r>
          </w:p>
        </w:tc>
        <w:tc>
          <w:tcPr>
            <w:tcW w:w="3690" w:type="dxa"/>
          </w:tcPr>
          <w:p w:rsidR="00D94EE3" w:rsidRPr="00334223" w:rsidRDefault="00D94EE3" w:rsidP="00334223">
            <w:pPr>
              <w:jc w:val="both"/>
              <w:rPr>
                <w:rFonts w:ascii="Times New Roman" w:hAnsi="Times New Roman" w:cs="Times New Roman"/>
                <w:sz w:val="24"/>
                <w:szCs w:val="24"/>
              </w:rPr>
            </w:pPr>
            <w:r w:rsidRPr="00334223">
              <w:rPr>
                <w:rFonts w:ascii="Times New Roman" w:hAnsi="Times New Roman" w:cs="Times New Roman"/>
                <w:sz w:val="24"/>
                <w:szCs w:val="24"/>
              </w:rPr>
              <w:t>All departments managed to procure adequate training materials.</w:t>
            </w:r>
          </w:p>
        </w:tc>
        <w:tc>
          <w:tcPr>
            <w:tcW w:w="3217" w:type="dxa"/>
          </w:tcPr>
          <w:p w:rsidR="00D94EE3" w:rsidRPr="00334223" w:rsidRDefault="00D94EE3" w:rsidP="00334223">
            <w:pPr>
              <w:jc w:val="both"/>
              <w:rPr>
                <w:rFonts w:ascii="Times New Roman" w:hAnsi="Times New Roman" w:cs="Times New Roman"/>
                <w:sz w:val="24"/>
                <w:szCs w:val="24"/>
              </w:rPr>
            </w:pPr>
          </w:p>
        </w:tc>
        <w:tc>
          <w:tcPr>
            <w:tcW w:w="2520" w:type="dxa"/>
          </w:tcPr>
          <w:p w:rsidR="00D94EE3" w:rsidRPr="00334223" w:rsidRDefault="00D94EE3" w:rsidP="00334223">
            <w:pPr>
              <w:jc w:val="both"/>
              <w:rPr>
                <w:rFonts w:ascii="Times New Roman" w:hAnsi="Times New Roman" w:cs="Times New Roman"/>
                <w:sz w:val="24"/>
                <w:szCs w:val="24"/>
              </w:rPr>
            </w:pPr>
            <w:r w:rsidRPr="00334223">
              <w:rPr>
                <w:rFonts w:ascii="Times New Roman" w:hAnsi="Times New Roman" w:cs="Times New Roman"/>
                <w:sz w:val="24"/>
                <w:szCs w:val="24"/>
              </w:rPr>
              <w:t>All instructors must use training materials economically.</w:t>
            </w:r>
          </w:p>
        </w:tc>
      </w:tr>
      <w:tr w:rsidR="00D94EE3" w:rsidRPr="00334223" w:rsidTr="00DB1B67">
        <w:tc>
          <w:tcPr>
            <w:tcW w:w="1463" w:type="dxa"/>
            <w:shd w:val="clear" w:color="auto" w:fill="auto"/>
          </w:tcPr>
          <w:p w:rsidR="00D94EE3" w:rsidRPr="00334223" w:rsidRDefault="00D94EE3" w:rsidP="00334223">
            <w:pPr>
              <w:pStyle w:val="NoSpacing"/>
              <w:jc w:val="both"/>
              <w:rPr>
                <w:rFonts w:ascii="Times New Roman" w:hAnsi="Times New Roman" w:cs="Times New Roman"/>
                <w:b/>
                <w:sz w:val="24"/>
                <w:szCs w:val="24"/>
              </w:rPr>
            </w:pPr>
            <w:r w:rsidRPr="00334223">
              <w:rPr>
                <w:rFonts w:ascii="Times New Roman" w:hAnsi="Times New Roman" w:cs="Times New Roman"/>
                <w:b/>
                <w:sz w:val="24"/>
                <w:szCs w:val="24"/>
              </w:rPr>
              <w:t>Bursary /</w:t>
            </w:r>
          </w:p>
          <w:p w:rsidR="00D94EE3" w:rsidRPr="00334223" w:rsidRDefault="00D94EE3" w:rsidP="00334223">
            <w:pPr>
              <w:pStyle w:val="NoSpacing"/>
              <w:jc w:val="both"/>
              <w:rPr>
                <w:rFonts w:ascii="Times New Roman" w:hAnsi="Times New Roman" w:cs="Times New Roman"/>
                <w:sz w:val="24"/>
                <w:szCs w:val="24"/>
              </w:rPr>
            </w:pPr>
            <w:r w:rsidRPr="00334223">
              <w:rPr>
                <w:rFonts w:ascii="Times New Roman" w:hAnsi="Times New Roman" w:cs="Times New Roman"/>
                <w:b/>
                <w:sz w:val="24"/>
                <w:szCs w:val="24"/>
              </w:rPr>
              <w:t>Course Subsidy</w:t>
            </w:r>
          </w:p>
        </w:tc>
        <w:tc>
          <w:tcPr>
            <w:tcW w:w="3690" w:type="dxa"/>
          </w:tcPr>
          <w:p w:rsidR="00D94EE3" w:rsidRPr="00334223" w:rsidRDefault="00D94EE3" w:rsidP="00334223">
            <w:pPr>
              <w:jc w:val="both"/>
              <w:rPr>
                <w:rFonts w:ascii="Times New Roman" w:hAnsi="Times New Roman" w:cs="Times New Roman"/>
                <w:sz w:val="24"/>
                <w:szCs w:val="24"/>
              </w:rPr>
            </w:pPr>
            <w:r w:rsidRPr="00334223">
              <w:rPr>
                <w:rFonts w:ascii="Times New Roman" w:hAnsi="Times New Roman" w:cs="Times New Roman"/>
                <w:sz w:val="24"/>
                <w:szCs w:val="24"/>
              </w:rPr>
              <w:t xml:space="preserve">All students were informed about the bursary scheme. 16 applications were </w:t>
            </w:r>
            <w:r w:rsidR="00A17A35">
              <w:rPr>
                <w:rFonts w:ascii="Times New Roman" w:hAnsi="Times New Roman" w:cs="Times New Roman"/>
                <w:sz w:val="24"/>
                <w:szCs w:val="24"/>
              </w:rPr>
              <w:t>received</w:t>
            </w:r>
            <w:r w:rsidRPr="00334223">
              <w:rPr>
                <w:rFonts w:ascii="Times New Roman" w:hAnsi="Times New Roman" w:cs="Times New Roman"/>
                <w:sz w:val="24"/>
                <w:szCs w:val="24"/>
              </w:rPr>
              <w:t xml:space="preserve"> during th</w:t>
            </w:r>
            <w:r w:rsidR="00A17A35">
              <w:rPr>
                <w:rFonts w:ascii="Times New Roman" w:hAnsi="Times New Roman" w:cs="Times New Roman"/>
                <w:sz w:val="24"/>
                <w:szCs w:val="24"/>
              </w:rPr>
              <w:t>e year and approved as follows</w:t>
            </w:r>
            <w:r w:rsidRPr="00334223">
              <w:rPr>
                <w:rFonts w:ascii="Times New Roman" w:hAnsi="Times New Roman" w:cs="Times New Roman"/>
                <w:sz w:val="24"/>
                <w:szCs w:val="24"/>
              </w:rPr>
              <w:t>:</w:t>
            </w:r>
          </w:p>
          <w:p w:rsidR="00A17A35" w:rsidRPr="00A17A35" w:rsidRDefault="00D94EE3" w:rsidP="00A17A35">
            <w:pPr>
              <w:pStyle w:val="ListParagraph"/>
              <w:numPr>
                <w:ilvl w:val="0"/>
                <w:numId w:val="17"/>
              </w:numPr>
              <w:jc w:val="both"/>
              <w:rPr>
                <w:rFonts w:ascii="Times New Roman" w:hAnsi="Times New Roman" w:cs="Times New Roman"/>
                <w:sz w:val="24"/>
                <w:szCs w:val="24"/>
              </w:rPr>
            </w:pPr>
            <w:r w:rsidRPr="00A17A35">
              <w:rPr>
                <w:rFonts w:ascii="Times New Roman" w:hAnsi="Times New Roman" w:cs="Times New Roman"/>
                <w:sz w:val="24"/>
                <w:szCs w:val="24"/>
              </w:rPr>
              <w:t xml:space="preserve">Dressmaking Department </w:t>
            </w:r>
            <w:r w:rsidR="00A17A35" w:rsidRPr="00A17A35">
              <w:rPr>
                <w:rFonts w:ascii="Times New Roman" w:hAnsi="Times New Roman" w:cs="Times New Roman"/>
                <w:sz w:val="24"/>
                <w:szCs w:val="24"/>
              </w:rPr>
              <w:t xml:space="preserve">8.  </w:t>
            </w:r>
          </w:p>
          <w:p w:rsidR="00D94EE3" w:rsidRPr="00A17A35" w:rsidRDefault="00D94EE3" w:rsidP="00A17A35">
            <w:pPr>
              <w:pStyle w:val="ListParagraph"/>
              <w:numPr>
                <w:ilvl w:val="0"/>
                <w:numId w:val="17"/>
              </w:numPr>
              <w:jc w:val="both"/>
              <w:rPr>
                <w:rFonts w:ascii="Times New Roman" w:hAnsi="Times New Roman" w:cs="Times New Roman"/>
                <w:sz w:val="24"/>
                <w:szCs w:val="24"/>
              </w:rPr>
            </w:pPr>
            <w:r w:rsidRPr="00A17A35">
              <w:rPr>
                <w:rFonts w:ascii="Times New Roman" w:hAnsi="Times New Roman" w:cs="Times New Roman"/>
                <w:sz w:val="24"/>
                <w:szCs w:val="24"/>
              </w:rPr>
              <w:t xml:space="preserve">Interior Décor approved 5. </w:t>
            </w:r>
          </w:p>
          <w:p w:rsidR="00D94EE3" w:rsidRPr="00A17A35" w:rsidRDefault="00D94EE3" w:rsidP="00A17A35">
            <w:pPr>
              <w:pStyle w:val="ListParagraph"/>
              <w:numPr>
                <w:ilvl w:val="0"/>
                <w:numId w:val="17"/>
              </w:numPr>
              <w:jc w:val="both"/>
              <w:rPr>
                <w:rFonts w:ascii="Times New Roman" w:hAnsi="Times New Roman" w:cs="Times New Roman"/>
                <w:sz w:val="24"/>
                <w:szCs w:val="24"/>
              </w:rPr>
            </w:pPr>
            <w:r w:rsidRPr="00A17A35">
              <w:rPr>
                <w:rFonts w:ascii="Times New Roman" w:hAnsi="Times New Roman" w:cs="Times New Roman"/>
                <w:sz w:val="24"/>
                <w:szCs w:val="24"/>
              </w:rPr>
              <w:t>Welding Department</w:t>
            </w:r>
            <w:r w:rsidR="00A17A35" w:rsidRPr="00A17A35">
              <w:rPr>
                <w:rFonts w:ascii="Times New Roman" w:hAnsi="Times New Roman" w:cs="Times New Roman"/>
                <w:sz w:val="24"/>
                <w:szCs w:val="24"/>
              </w:rPr>
              <w:t xml:space="preserve"> 3</w:t>
            </w:r>
            <w:r w:rsidRPr="00A17A35">
              <w:rPr>
                <w:rFonts w:ascii="Times New Roman" w:hAnsi="Times New Roman" w:cs="Times New Roman"/>
                <w:sz w:val="24"/>
                <w:szCs w:val="24"/>
              </w:rPr>
              <w:t>.</w:t>
            </w:r>
          </w:p>
          <w:p w:rsidR="00A17A35" w:rsidRDefault="00A17A35" w:rsidP="00334223">
            <w:pPr>
              <w:jc w:val="both"/>
              <w:rPr>
                <w:rFonts w:ascii="Times New Roman" w:hAnsi="Times New Roman" w:cs="Times New Roman"/>
                <w:sz w:val="24"/>
                <w:szCs w:val="24"/>
              </w:rPr>
            </w:pPr>
          </w:p>
          <w:p w:rsidR="00D94EE3" w:rsidRPr="00334223" w:rsidRDefault="00A945BA" w:rsidP="00A945BA">
            <w:pPr>
              <w:jc w:val="both"/>
              <w:rPr>
                <w:rFonts w:ascii="Times New Roman" w:hAnsi="Times New Roman" w:cs="Times New Roman"/>
                <w:sz w:val="24"/>
                <w:szCs w:val="24"/>
              </w:rPr>
            </w:pPr>
            <w:r>
              <w:rPr>
                <w:rFonts w:ascii="Times New Roman" w:hAnsi="Times New Roman" w:cs="Times New Roman"/>
                <w:sz w:val="24"/>
                <w:szCs w:val="24"/>
              </w:rPr>
              <w:t xml:space="preserve">Bursary scheme was extended to student debts in 2016. </w:t>
            </w:r>
            <w:r w:rsidR="00D94EE3" w:rsidRPr="00334223">
              <w:rPr>
                <w:rFonts w:ascii="Times New Roman" w:hAnsi="Times New Roman" w:cs="Times New Roman"/>
                <w:sz w:val="24"/>
                <w:szCs w:val="24"/>
              </w:rPr>
              <w:t>Students on the bursary scheme are expressing happiness and satisfaction</w:t>
            </w:r>
            <w:r>
              <w:rPr>
                <w:rFonts w:ascii="Times New Roman" w:hAnsi="Times New Roman" w:cs="Times New Roman"/>
                <w:sz w:val="24"/>
                <w:szCs w:val="24"/>
              </w:rPr>
              <w:t xml:space="preserve">. Letters have </w:t>
            </w:r>
            <w:r w:rsidR="00F71967">
              <w:rPr>
                <w:rFonts w:ascii="Times New Roman" w:hAnsi="Times New Roman" w:cs="Times New Roman"/>
                <w:sz w:val="24"/>
                <w:szCs w:val="24"/>
              </w:rPr>
              <w:t xml:space="preserve">been </w:t>
            </w:r>
            <w:r>
              <w:rPr>
                <w:rFonts w:ascii="Times New Roman" w:hAnsi="Times New Roman" w:cs="Times New Roman"/>
                <w:sz w:val="24"/>
                <w:szCs w:val="24"/>
              </w:rPr>
              <w:t>received from students who have their lives changed with the scheme and shall be forwarded to Fepa</w:t>
            </w:r>
            <w:r w:rsidR="00BE19CC">
              <w:rPr>
                <w:rFonts w:ascii="Times New Roman" w:hAnsi="Times New Roman" w:cs="Times New Roman"/>
                <w:sz w:val="24"/>
                <w:szCs w:val="24"/>
              </w:rPr>
              <w:t>.</w:t>
            </w:r>
          </w:p>
        </w:tc>
        <w:tc>
          <w:tcPr>
            <w:tcW w:w="3217" w:type="dxa"/>
          </w:tcPr>
          <w:p w:rsidR="00D94EE3" w:rsidRPr="00334223" w:rsidRDefault="00D94EE3" w:rsidP="00334223">
            <w:pPr>
              <w:jc w:val="both"/>
              <w:rPr>
                <w:rFonts w:ascii="Times New Roman" w:hAnsi="Times New Roman" w:cs="Times New Roman"/>
                <w:sz w:val="24"/>
                <w:szCs w:val="24"/>
              </w:rPr>
            </w:pPr>
            <w:r w:rsidRPr="00334223">
              <w:rPr>
                <w:rFonts w:ascii="Times New Roman" w:hAnsi="Times New Roman" w:cs="Times New Roman"/>
                <w:sz w:val="24"/>
                <w:szCs w:val="24"/>
              </w:rPr>
              <w:t xml:space="preserve">  </w:t>
            </w:r>
          </w:p>
          <w:p w:rsidR="00D94EE3" w:rsidRPr="00334223" w:rsidRDefault="00D94EE3" w:rsidP="00334223">
            <w:pPr>
              <w:pStyle w:val="ListParagraph"/>
              <w:numPr>
                <w:ilvl w:val="0"/>
                <w:numId w:val="10"/>
              </w:numPr>
              <w:spacing w:after="200" w:line="276" w:lineRule="auto"/>
              <w:jc w:val="both"/>
              <w:rPr>
                <w:rFonts w:ascii="Times New Roman" w:hAnsi="Times New Roman" w:cs="Times New Roman"/>
                <w:sz w:val="24"/>
                <w:szCs w:val="24"/>
              </w:rPr>
            </w:pPr>
            <w:r w:rsidRPr="00334223">
              <w:rPr>
                <w:rFonts w:ascii="Times New Roman" w:hAnsi="Times New Roman" w:cs="Times New Roman"/>
                <w:sz w:val="24"/>
                <w:szCs w:val="24"/>
              </w:rPr>
              <w:t>Bursary scheme age limit</w:t>
            </w:r>
            <w:r w:rsidR="00B92335">
              <w:rPr>
                <w:rFonts w:ascii="Times New Roman" w:hAnsi="Times New Roman" w:cs="Times New Roman"/>
                <w:sz w:val="24"/>
                <w:szCs w:val="24"/>
              </w:rPr>
              <w:t>.</w:t>
            </w:r>
          </w:p>
          <w:p w:rsidR="00D94EE3" w:rsidRPr="00334223" w:rsidRDefault="00D94EE3" w:rsidP="00334223">
            <w:pPr>
              <w:pStyle w:val="ListParagraph"/>
              <w:numPr>
                <w:ilvl w:val="0"/>
                <w:numId w:val="10"/>
              </w:numPr>
              <w:spacing w:after="200" w:line="276" w:lineRule="auto"/>
              <w:jc w:val="both"/>
              <w:rPr>
                <w:rFonts w:ascii="Times New Roman" w:hAnsi="Times New Roman" w:cs="Times New Roman"/>
                <w:sz w:val="24"/>
                <w:szCs w:val="24"/>
              </w:rPr>
            </w:pPr>
            <w:r w:rsidRPr="00334223">
              <w:rPr>
                <w:rFonts w:ascii="Times New Roman" w:hAnsi="Times New Roman" w:cs="Times New Roman"/>
                <w:sz w:val="24"/>
                <w:szCs w:val="24"/>
              </w:rPr>
              <w:t>Some parents</w:t>
            </w:r>
            <w:r w:rsidR="00B92335">
              <w:rPr>
                <w:rFonts w:ascii="Times New Roman" w:hAnsi="Times New Roman" w:cs="Times New Roman"/>
                <w:sz w:val="24"/>
                <w:szCs w:val="24"/>
              </w:rPr>
              <w:t xml:space="preserve"> with deserving children</w:t>
            </w:r>
            <w:r w:rsidRPr="00334223">
              <w:rPr>
                <w:rFonts w:ascii="Times New Roman" w:hAnsi="Times New Roman" w:cs="Times New Roman"/>
                <w:sz w:val="24"/>
                <w:szCs w:val="24"/>
              </w:rPr>
              <w:t xml:space="preserve"> are too shy to benefit from the skim hence are not accepting the offer. </w:t>
            </w:r>
          </w:p>
        </w:tc>
        <w:tc>
          <w:tcPr>
            <w:tcW w:w="2520" w:type="dxa"/>
          </w:tcPr>
          <w:p w:rsidR="00D94EE3" w:rsidRPr="00334223" w:rsidRDefault="00D94EE3" w:rsidP="00334223">
            <w:pPr>
              <w:pStyle w:val="ListParagraph"/>
              <w:jc w:val="both"/>
              <w:rPr>
                <w:rFonts w:ascii="Times New Roman" w:hAnsi="Times New Roman" w:cs="Times New Roman"/>
                <w:sz w:val="24"/>
                <w:szCs w:val="24"/>
              </w:rPr>
            </w:pPr>
            <w:r w:rsidRPr="00334223">
              <w:rPr>
                <w:rFonts w:ascii="Times New Roman" w:hAnsi="Times New Roman" w:cs="Times New Roman"/>
                <w:sz w:val="24"/>
                <w:szCs w:val="24"/>
              </w:rPr>
              <w:t xml:space="preserve">   </w:t>
            </w:r>
          </w:p>
          <w:p w:rsidR="00D94EE3" w:rsidRPr="00334223" w:rsidRDefault="00D94EE3" w:rsidP="00334223">
            <w:pPr>
              <w:pStyle w:val="ListParagraph"/>
              <w:numPr>
                <w:ilvl w:val="0"/>
                <w:numId w:val="10"/>
              </w:numPr>
              <w:spacing w:after="200" w:line="276" w:lineRule="auto"/>
              <w:jc w:val="both"/>
              <w:rPr>
                <w:rFonts w:ascii="Times New Roman" w:hAnsi="Times New Roman" w:cs="Times New Roman"/>
                <w:sz w:val="24"/>
                <w:szCs w:val="24"/>
              </w:rPr>
            </w:pPr>
            <w:r w:rsidRPr="00334223">
              <w:rPr>
                <w:rFonts w:ascii="Times New Roman" w:hAnsi="Times New Roman" w:cs="Times New Roman"/>
                <w:sz w:val="24"/>
                <w:szCs w:val="24"/>
              </w:rPr>
              <w:t>To review the bursary</w:t>
            </w:r>
            <w:r w:rsidR="00B92335">
              <w:rPr>
                <w:rFonts w:ascii="Times New Roman" w:hAnsi="Times New Roman" w:cs="Times New Roman"/>
                <w:sz w:val="24"/>
                <w:szCs w:val="24"/>
              </w:rPr>
              <w:t xml:space="preserve"> conditions</w:t>
            </w:r>
            <w:r w:rsidRPr="00334223">
              <w:rPr>
                <w:rFonts w:ascii="Times New Roman" w:hAnsi="Times New Roman" w:cs="Times New Roman"/>
                <w:sz w:val="24"/>
                <w:szCs w:val="24"/>
              </w:rPr>
              <w:t>.</w:t>
            </w:r>
          </w:p>
          <w:p w:rsidR="00D94EE3" w:rsidRPr="00334223" w:rsidRDefault="00D94EE3" w:rsidP="00B92335">
            <w:pPr>
              <w:pStyle w:val="ListParagraph"/>
              <w:numPr>
                <w:ilvl w:val="0"/>
                <w:numId w:val="10"/>
              </w:numPr>
              <w:spacing w:after="200" w:line="276" w:lineRule="auto"/>
              <w:jc w:val="both"/>
              <w:rPr>
                <w:rFonts w:ascii="Times New Roman" w:hAnsi="Times New Roman" w:cs="Times New Roman"/>
                <w:sz w:val="24"/>
                <w:szCs w:val="24"/>
              </w:rPr>
            </w:pPr>
            <w:r w:rsidRPr="00334223">
              <w:rPr>
                <w:rFonts w:ascii="Times New Roman" w:hAnsi="Times New Roman" w:cs="Times New Roman"/>
                <w:sz w:val="24"/>
                <w:szCs w:val="24"/>
              </w:rPr>
              <w:t xml:space="preserve">To </w:t>
            </w:r>
            <w:r w:rsidR="00B92335">
              <w:rPr>
                <w:rFonts w:ascii="Times New Roman" w:hAnsi="Times New Roman" w:cs="Times New Roman"/>
                <w:sz w:val="24"/>
                <w:szCs w:val="24"/>
              </w:rPr>
              <w:t>keep on engaging</w:t>
            </w:r>
            <w:r w:rsidRPr="00334223">
              <w:rPr>
                <w:rFonts w:ascii="Times New Roman" w:hAnsi="Times New Roman" w:cs="Times New Roman"/>
                <w:sz w:val="24"/>
                <w:szCs w:val="24"/>
              </w:rPr>
              <w:t xml:space="preserve"> the parents regarding the </w:t>
            </w:r>
            <w:r w:rsidR="00B92335">
              <w:rPr>
                <w:rFonts w:ascii="Times New Roman" w:hAnsi="Times New Roman" w:cs="Times New Roman"/>
                <w:sz w:val="24"/>
                <w:szCs w:val="24"/>
              </w:rPr>
              <w:t>schem</w:t>
            </w:r>
            <w:r w:rsidR="00B92335" w:rsidRPr="00334223">
              <w:rPr>
                <w:rFonts w:ascii="Times New Roman" w:hAnsi="Times New Roman" w:cs="Times New Roman"/>
                <w:sz w:val="24"/>
                <w:szCs w:val="24"/>
              </w:rPr>
              <w:t>e</w:t>
            </w:r>
            <w:r w:rsidRPr="00334223">
              <w:rPr>
                <w:rFonts w:ascii="Times New Roman" w:hAnsi="Times New Roman" w:cs="Times New Roman"/>
                <w:sz w:val="24"/>
                <w:szCs w:val="24"/>
              </w:rPr>
              <w:t>.</w:t>
            </w:r>
          </w:p>
        </w:tc>
      </w:tr>
      <w:tr w:rsidR="00D94EE3" w:rsidRPr="00334223" w:rsidTr="00DB1B67">
        <w:tc>
          <w:tcPr>
            <w:tcW w:w="10890" w:type="dxa"/>
            <w:gridSpan w:val="4"/>
            <w:tcBorders>
              <w:bottom w:val="nil"/>
            </w:tcBorders>
            <w:shd w:val="clear" w:color="auto" w:fill="D99594" w:themeFill="accent2" w:themeFillTint="99"/>
          </w:tcPr>
          <w:p w:rsidR="00D94EE3" w:rsidRPr="002409AB" w:rsidRDefault="00D94EE3" w:rsidP="00334223">
            <w:pPr>
              <w:jc w:val="both"/>
              <w:rPr>
                <w:rFonts w:ascii="Times New Roman" w:hAnsi="Times New Roman" w:cs="Times New Roman"/>
                <w:b/>
                <w:sz w:val="32"/>
                <w:szCs w:val="32"/>
              </w:rPr>
            </w:pPr>
            <w:r w:rsidRPr="002409AB">
              <w:rPr>
                <w:rFonts w:ascii="Times New Roman" w:hAnsi="Times New Roman" w:cs="Times New Roman"/>
                <w:b/>
                <w:sz w:val="32"/>
                <w:szCs w:val="32"/>
              </w:rPr>
              <w:t>Non-Technical Skills Training</w:t>
            </w:r>
          </w:p>
        </w:tc>
      </w:tr>
      <w:tr w:rsidR="00D94EE3" w:rsidRPr="00334223" w:rsidTr="00DB1B67">
        <w:tc>
          <w:tcPr>
            <w:tcW w:w="1463" w:type="dxa"/>
            <w:tcBorders>
              <w:top w:val="single" w:sz="4" w:space="0" w:color="auto"/>
              <w:bottom w:val="single" w:sz="4" w:space="0" w:color="auto"/>
            </w:tcBorders>
            <w:shd w:val="clear" w:color="auto" w:fill="auto"/>
          </w:tcPr>
          <w:p w:rsidR="00D94EE3" w:rsidRPr="00334223" w:rsidRDefault="00D94EE3" w:rsidP="00334223">
            <w:pPr>
              <w:jc w:val="both"/>
              <w:rPr>
                <w:rFonts w:ascii="Times New Roman" w:hAnsi="Times New Roman" w:cs="Times New Roman"/>
                <w:b/>
                <w:sz w:val="24"/>
                <w:szCs w:val="24"/>
              </w:rPr>
            </w:pPr>
            <w:r w:rsidRPr="00334223">
              <w:rPr>
                <w:rFonts w:ascii="Times New Roman" w:hAnsi="Times New Roman" w:cs="Times New Roman"/>
                <w:b/>
                <w:sz w:val="24"/>
                <w:szCs w:val="24"/>
              </w:rPr>
              <w:t>Life Skills Training</w:t>
            </w:r>
          </w:p>
        </w:tc>
        <w:tc>
          <w:tcPr>
            <w:tcW w:w="3690" w:type="dxa"/>
            <w:shd w:val="clear" w:color="auto" w:fill="auto"/>
          </w:tcPr>
          <w:p w:rsidR="00D94EE3" w:rsidRPr="00334223" w:rsidRDefault="00D94EE3" w:rsidP="00334223">
            <w:pPr>
              <w:pStyle w:val="NoSpacing"/>
              <w:jc w:val="both"/>
              <w:rPr>
                <w:rFonts w:ascii="Times New Roman" w:hAnsi="Times New Roman" w:cs="Times New Roman"/>
                <w:sz w:val="24"/>
                <w:szCs w:val="24"/>
              </w:rPr>
            </w:pPr>
            <w:r w:rsidRPr="00334223">
              <w:rPr>
                <w:rFonts w:ascii="Times New Roman" w:hAnsi="Times New Roman" w:cs="Times New Roman"/>
                <w:sz w:val="24"/>
                <w:szCs w:val="24"/>
              </w:rPr>
              <w:t>As per the table below 6 out of 6 sessions were held during the year as per the Activity Calendar. Topics covered were as follows:</w:t>
            </w:r>
          </w:p>
          <w:p w:rsidR="00D94EE3" w:rsidRPr="00334223" w:rsidRDefault="00D94EE3" w:rsidP="00334223">
            <w:pPr>
              <w:pStyle w:val="NoSpacing"/>
              <w:numPr>
                <w:ilvl w:val="0"/>
                <w:numId w:val="11"/>
              </w:numPr>
              <w:jc w:val="both"/>
              <w:rPr>
                <w:rFonts w:ascii="Times New Roman" w:hAnsi="Times New Roman" w:cs="Times New Roman"/>
                <w:sz w:val="24"/>
                <w:szCs w:val="24"/>
              </w:rPr>
            </w:pPr>
            <w:r w:rsidRPr="00334223">
              <w:rPr>
                <w:rFonts w:ascii="Times New Roman" w:hAnsi="Times New Roman" w:cs="Times New Roman"/>
                <w:sz w:val="24"/>
                <w:szCs w:val="24"/>
              </w:rPr>
              <w:t>Visionary Leadership.</w:t>
            </w:r>
          </w:p>
          <w:p w:rsidR="00D94EE3" w:rsidRPr="00334223" w:rsidRDefault="00D94EE3" w:rsidP="00334223">
            <w:pPr>
              <w:pStyle w:val="NoSpacing"/>
              <w:numPr>
                <w:ilvl w:val="0"/>
                <w:numId w:val="11"/>
              </w:numPr>
              <w:jc w:val="both"/>
              <w:rPr>
                <w:rFonts w:ascii="Times New Roman" w:hAnsi="Times New Roman" w:cs="Times New Roman"/>
                <w:sz w:val="24"/>
                <w:szCs w:val="24"/>
              </w:rPr>
            </w:pPr>
            <w:r w:rsidRPr="00334223">
              <w:rPr>
                <w:rFonts w:ascii="Times New Roman" w:hAnsi="Times New Roman" w:cs="Times New Roman"/>
                <w:sz w:val="24"/>
                <w:szCs w:val="24"/>
              </w:rPr>
              <w:t>Creative thinking.</w:t>
            </w:r>
          </w:p>
          <w:p w:rsidR="00D94EE3" w:rsidRPr="00334223" w:rsidRDefault="00D94EE3" w:rsidP="00334223">
            <w:pPr>
              <w:pStyle w:val="NoSpacing"/>
              <w:numPr>
                <w:ilvl w:val="0"/>
                <w:numId w:val="11"/>
              </w:numPr>
              <w:jc w:val="both"/>
              <w:rPr>
                <w:rFonts w:ascii="Times New Roman" w:hAnsi="Times New Roman" w:cs="Times New Roman"/>
                <w:sz w:val="24"/>
                <w:szCs w:val="24"/>
              </w:rPr>
            </w:pPr>
            <w:r w:rsidRPr="00334223">
              <w:rPr>
                <w:rFonts w:ascii="Times New Roman" w:hAnsi="Times New Roman" w:cs="Times New Roman"/>
                <w:sz w:val="24"/>
                <w:szCs w:val="24"/>
              </w:rPr>
              <w:t>Team Building.</w:t>
            </w:r>
          </w:p>
          <w:p w:rsidR="00D94EE3" w:rsidRPr="00334223" w:rsidRDefault="002409AB" w:rsidP="00334223">
            <w:pPr>
              <w:pStyle w:val="NoSpacing"/>
              <w:numPr>
                <w:ilvl w:val="0"/>
                <w:numId w:val="11"/>
              </w:numPr>
              <w:jc w:val="both"/>
              <w:rPr>
                <w:rFonts w:ascii="Times New Roman" w:hAnsi="Times New Roman" w:cs="Times New Roman"/>
                <w:sz w:val="24"/>
                <w:szCs w:val="24"/>
              </w:rPr>
            </w:pPr>
            <w:r>
              <w:rPr>
                <w:rFonts w:ascii="Times New Roman" w:hAnsi="Times New Roman" w:cs="Times New Roman"/>
                <w:sz w:val="24"/>
                <w:szCs w:val="24"/>
              </w:rPr>
              <w:t>Communication.</w:t>
            </w:r>
          </w:p>
          <w:p w:rsidR="00D94EE3" w:rsidRPr="00334223" w:rsidRDefault="002409AB" w:rsidP="00334223">
            <w:pPr>
              <w:pStyle w:val="NoSpacing"/>
              <w:numPr>
                <w:ilvl w:val="0"/>
                <w:numId w:val="11"/>
              </w:numPr>
              <w:jc w:val="both"/>
              <w:rPr>
                <w:rFonts w:ascii="Times New Roman" w:hAnsi="Times New Roman" w:cs="Times New Roman"/>
                <w:sz w:val="24"/>
                <w:szCs w:val="24"/>
              </w:rPr>
            </w:pPr>
            <w:r>
              <w:rPr>
                <w:rFonts w:ascii="Times New Roman" w:hAnsi="Times New Roman" w:cs="Times New Roman"/>
                <w:sz w:val="24"/>
                <w:szCs w:val="24"/>
              </w:rPr>
              <w:t>Problem solving.</w:t>
            </w:r>
          </w:p>
          <w:p w:rsidR="00D94EE3" w:rsidRPr="00334223" w:rsidRDefault="002409AB" w:rsidP="00334223">
            <w:pPr>
              <w:pStyle w:val="NoSpacing"/>
              <w:numPr>
                <w:ilvl w:val="0"/>
                <w:numId w:val="11"/>
              </w:numPr>
              <w:jc w:val="both"/>
              <w:rPr>
                <w:rFonts w:ascii="Times New Roman" w:hAnsi="Times New Roman" w:cs="Times New Roman"/>
                <w:sz w:val="24"/>
                <w:szCs w:val="24"/>
              </w:rPr>
            </w:pPr>
            <w:r>
              <w:rPr>
                <w:rFonts w:ascii="Times New Roman" w:hAnsi="Times New Roman" w:cs="Times New Roman"/>
                <w:sz w:val="24"/>
                <w:szCs w:val="24"/>
              </w:rPr>
              <w:t>Decision Making.</w:t>
            </w:r>
          </w:p>
          <w:p w:rsidR="00D94EE3" w:rsidRPr="00334223" w:rsidRDefault="00D94EE3" w:rsidP="00080B5A">
            <w:pPr>
              <w:pStyle w:val="NoSpacing"/>
              <w:jc w:val="both"/>
              <w:rPr>
                <w:rFonts w:ascii="Times New Roman" w:hAnsi="Times New Roman" w:cs="Times New Roman"/>
                <w:sz w:val="24"/>
                <w:szCs w:val="24"/>
              </w:rPr>
            </w:pPr>
            <w:r w:rsidRPr="00334223">
              <w:rPr>
                <w:rFonts w:ascii="Times New Roman" w:hAnsi="Times New Roman" w:cs="Times New Roman"/>
                <w:sz w:val="24"/>
                <w:szCs w:val="24"/>
              </w:rPr>
              <w:t xml:space="preserve">Attendance was at an average of 24 youth members per session in first </w:t>
            </w:r>
            <w:r w:rsidR="002409AB">
              <w:rPr>
                <w:rFonts w:ascii="Times New Roman" w:hAnsi="Times New Roman" w:cs="Times New Roman"/>
                <w:sz w:val="24"/>
                <w:szCs w:val="24"/>
              </w:rPr>
              <w:t>half of the year</w:t>
            </w:r>
            <w:r w:rsidRPr="00334223">
              <w:rPr>
                <w:rFonts w:ascii="Times New Roman" w:hAnsi="Times New Roman" w:cs="Times New Roman"/>
                <w:sz w:val="24"/>
                <w:szCs w:val="24"/>
              </w:rPr>
              <w:t xml:space="preserve"> and 30 in </w:t>
            </w:r>
            <w:r w:rsidR="002409AB">
              <w:rPr>
                <w:rFonts w:ascii="Times New Roman" w:hAnsi="Times New Roman" w:cs="Times New Roman"/>
                <w:sz w:val="24"/>
                <w:szCs w:val="24"/>
              </w:rPr>
              <w:t xml:space="preserve">the </w:t>
            </w:r>
            <w:r w:rsidRPr="00334223">
              <w:rPr>
                <w:rFonts w:ascii="Times New Roman" w:hAnsi="Times New Roman" w:cs="Times New Roman"/>
                <w:sz w:val="24"/>
                <w:szCs w:val="24"/>
              </w:rPr>
              <w:t>last</w:t>
            </w:r>
            <w:r w:rsidR="002409AB">
              <w:rPr>
                <w:rFonts w:ascii="Times New Roman" w:hAnsi="Times New Roman" w:cs="Times New Roman"/>
                <w:sz w:val="24"/>
                <w:szCs w:val="24"/>
              </w:rPr>
              <w:t xml:space="preserve"> half</w:t>
            </w:r>
            <w:r w:rsidRPr="00334223">
              <w:rPr>
                <w:rFonts w:ascii="Times New Roman" w:hAnsi="Times New Roman" w:cs="Times New Roman"/>
                <w:sz w:val="24"/>
                <w:szCs w:val="24"/>
              </w:rPr>
              <w:t>. Only 9 youth from the community came to participate too. Mrs Chambara a Harare Polytech</w:t>
            </w:r>
            <w:r w:rsidR="00080B5A">
              <w:rPr>
                <w:rFonts w:ascii="Times New Roman" w:hAnsi="Times New Roman" w:cs="Times New Roman"/>
                <w:sz w:val="24"/>
                <w:szCs w:val="24"/>
              </w:rPr>
              <w:t xml:space="preserve">nic lecturer was the facilitated </w:t>
            </w:r>
            <w:r w:rsidRPr="00334223">
              <w:rPr>
                <w:rFonts w:ascii="Times New Roman" w:hAnsi="Times New Roman" w:cs="Times New Roman"/>
                <w:sz w:val="24"/>
                <w:szCs w:val="24"/>
              </w:rPr>
              <w:t xml:space="preserve">all </w:t>
            </w:r>
            <w:r w:rsidR="00080B5A">
              <w:rPr>
                <w:rFonts w:ascii="Times New Roman" w:hAnsi="Times New Roman" w:cs="Times New Roman"/>
                <w:sz w:val="24"/>
                <w:szCs w:val="24"/>
              </w:rPr>
              <w:t>the</w:t>
            </w:r>
            <w:r w:rsidRPr="00334223">
              <w:rPr>
                <w:rFonts w:ascii="Times New Roman" w:hAnsi="Times New Roman" w:cs="Times New Roman"/>
                <w:sz w:val="24"/>
                <w:szCs w:val="24"/>
              </w:rPr>
              <w:t xml:space="preserve"> session</w:t>
            </w:r>
            <w:r w:rsidR="00080B5A">
              <w:rPr>
                <w:rFonts w:ascii="Times New Roman" w:hAnsi="Times New Roman" w:cs="Times New Roman"/>
                <w:sz w:val="24"/>
                <w:szCs w:val="24"/>
              </w:rPr>
              <w:t>s</w:t>
            </w:r>
            <w:r w:rsidRPr="00334223">
              <w:rPr>
                <w:rFonts w:ascii="Times New Roman" w:hAnsi="Times New Roman" w:cs="Times New Roman"/>
                <w:sz w:val="24"/>
                <w:szCs w:val="24"/>
              </w:rPr>
              <w:t xml:space="preserve">. </w:t>
            </w:r>
            <w:r w:rsidR="00080B5A">
              <w:rPr>
                <w:rFonts w:ascii="Times New Roman" w:hAnsi="Times New Roman" w:cs="Times New Roman"/>
                <w:sz w:val="24"/>
                <w:szCs w:val="24"/>
              </w:rPr>
              <w:t xml:space="preserve">Life Skills had a high and positive impact. </w:t>
            </w:r>
            <w:r w:rsidRPr="00334223">
              <w:rPr>
                <w:rFonts w:ascii="Times New Roman" w:hAnsi="Times New Roman" w:cs="Times New Roman"/>
                <w:sz w:val="24"/>
                <w:szCs w:val="24"/>
              </w:rPr>
              <w:t>Students participated very well and expressed satisfaction after the training.</w:t>
            </w:r>
            <w:r w:rsidR="00080B5A">
              <w:rPr>
                <w:rFonts w:ascii="Times New Roman" w:hAnsi="Times New Roman" w:cs="Times New Roman"/>
                <w:sz w:val="24"/>
                <w:szCs w:val="24"/>
              </w:rPr>
              <w:t xml:space="preserve"> </w:t>
            </w:r>
          </w:p>
        </w:tc>
        <w:tc>
          <w:tcPr>
            <w:tcW w:w="3217" w:type="dxa"/>
            <w:tcBorders>
              <w:bottom w:val="single" w:sz="4" w:space="0" w:color="auto"/>
            </w:tcBorders>
            <w:shd w:val="clear" w:color="auto" w:fill="auto"/>
          </w:tcPr>
          <w:p w:rsidR="00D94EE3" w:rsidRPr="00334223" w:rsidRDefault="00D94EE3" w:rsidP="00334223">
            <w:pPr>
              <w:jc w:val="both"/>
              <w:rPr>
                <w:rFonts w:ascii="Times New Roman" w:hAnsi="Times New Roman" w:cs="Times New Roman"/>
                <w:sz w:val="24"/>
                <w:szCs w:val="24"/>
              </w:rPr>
            </w:pPr>
            <w:r w:rsidRPr="00334223">
              <w:rPr>
                <w:rFonts w:ascii="Times New Roman" w:hAnsi="Times New Roman" w:cs="Times New Roman"/>
                <w:sz w:val="24"/>
                <w:szCs w:val="24"/>
              </w:rPr>
              <w:t>Youth from the community are reluctant to come in big numbers to participate.</w:t>
            </w:r>
          </w:p>
        </w:tc>
        <w:tc>
          <w:tcPr>
            <w:tcW w:w="2520" w:type="dxa"/>
            <w:shd w:val="clear" w:color="auto" w:fill="auto"/>
          </w:tcPr>
          <w:p w:rsidR="00D94EE3" w:rsidRPr="00334223" w:rsidRDefault="00D94EE3" w:rsidP="00334223">
            <w:pPr>
              <w:jc w:val="both"/>
              <w:rPr>
                <w:rFonts w:ascii="Times New Roman" w:hAnsi="Times New Roman" w:cs="Times New Roman"/>
                <w:sz w:val="24"/>
                <w:szCs w:val="24"/>
              </w:rPr>
            </w:pPr>
            <w:r w:rsidRPr="00334223">
              <w:rPr>
                <w:rFonts w:ascii="Times New Roman" w:hAnsi="Times New Roman" w:cs="Times New Roman"/>
                <w:sz w:val="24"/>
                <w:szCs w:val="24"/>
              </w:rPr>
              <w:t xml:space="preserve">To engage all responsible offices of social clubs, schools and churches in our community and invite them. </w:t>
            </w:r>
          </w:p>
        </w:tc>
      </w:tr>
      <w:tr w:rsidR="00D94EE3" w:rsidRPr="00334223" w:rsidTr="00DB1B67">
        <w:tc>
          <w:tcPr>
            <w:tcW w:w="1463" w:type="dxa"/>
            <w:tcBorders>
              <w:top w:val="single" w:sz="4" w:space="0" w:color="auto"/>
              <w:bottom w:val="single" w:sz="4" w:space="0" w:color="auto"/>
            </w:tcBorders>
            <w:shd w:val="clear" w:color="auto" w:fill="auto"/>
          </w:tcPr>
          <w:p w:rsidR="00D94EE3" w:rsidRPr="00334223" w:rsidRDefault="00D94EE3" w:rsidP="00334223">
            <w:pPr>
              <w:jc w:val="both"/>
              <w:rPr>
                <w:rFonts w:ascii="Times New Roman" w:hAnsi="Times New Roman" w:cs="Times New Roman"/>
                <w:b/>
                <w:sz w:val="24"/>
                <w:szCs w:val="24"/>
              </w:rPr>
            </w:pPr>
            <w:r w:rsidRPr="00334223">
              <w:rPr>
                <w:rFonts w:ascii="Times New Roman" w:hAnsi="Times New Roman" w:cs="Times New Roman"/>
                <w:b/>
                <w:sz w:val="24"/>
                <w:szCs w:val="24"/>
              </w:rPr>
              <w:t>Center Peer Education</w:t>
            </w:r>
          </w:p>
        </w:tc>
        <w:tc>
          <w:tcPr>
            <w:tcW w:w="3690" w:type="dxa"/>
            <w:shd w:val="clear" w:color="auto" w:fill="auto"/>
          </w:tcPr>
          <w:p w:rsidR="00080B5A" w:rsidRDefault="00D94EE3" w:rsidP="00080B5A">
            <w:pPr>
              <w:jc w:val="both"/>
              <w:rPr>
                <w:rFonts w:ascii="Times New Roman" w:hAnsi="Times New Roman" w:cs="Times New Roman"/>
                <w:sz w:val="24"/>
                <w:szCs w:val="24"/>
              </w:rPr>
            </w:pPr>
            <w:r w:rsidRPr="00334223">
              <w:rPr>
                <w:rFonts w:ascii="Times New Roman" w:hAnsi="Times New Roman" w:cs="Times New Roman"/>
                <w:sz w:val="24"/>
                <w:szCs w:val="24"/>
              </w:rPr>
              <w:t xml:space="preserve">3 sessions of Peer </w:t>
            </w:r>
            <w:r w:rsidR="00080B5A" w:rsidRPr="00334223">
              <w:rPr>
                <w:rFonts w:ascii="Times New Roman" w:hAnsi="Times New Roman" w:cs="Times New Roman"/>
                <w:sz w:val="24"/>
                <w:szCs w:val="24"/>
              </w:rPr>
              <w:t>Education were</w:t>
            </w:r>
            <w:r w:rsidR="003E614A" w:rsidRPr="00334223">
              <w:rPr>
                <w:rFonts w:ascii="Times New Roman" w:hAnsi="Times New Roman" w:cs="Times New Roman"/>
                <w:sz w:val="24"/>
                <w:szCs w:val="24"/>
              </w:rPr>
              <w:t xml:space="preserve"> </w:t>
            </w:r>
            <w:r w:rsidRPr="00334223">
              <w:rPr>
                <w:rFonts w:ascii="Times New Roman" w:hAnsi="Times New Roman" w:cs="Times New Roman"/>
                <w:sz w:val="24"/>
                <w:szCs w:val="24"/>
              </w:rPr>
              <w:t xml:space="preserve">successfully held </w:t>
            </w:r>
            <w:r w:rsidR="00080B5A">
              <w:rPr>
                <w:rFonts w:ascii="Times New Roman" w:hAnsi="Times New Roman" w:cs="Times New Roman"/>
                <w:sz w:val="24"/>
                <w:szCs w:val="24"/>
              </w:rPr>
              <w:t xml:space="preserve">and </w:t>
            </w:r>
            <w:r w:rsidRPr="00334223">
              <w:rPr>
                <w:rFonts w:ascii="Times New Roman" w:hAnsi="Times New Roman" w:cs="Times New Roman"/>
                <w:sz w:val="24"/>
                <w:szCs w:val="24"/>
              </w:rPr>
              <w:t xml:space="preserve">peers discussed </w:t>
            </w:r>
            <w:r w:rsidR="00080B5A">
              <w:rPr>
                <w:rFonts w:ascii="Times New Roman" w:hAnsi="Times New Roman" w:cs="Times New Roman"/>
                <w:sz w:val="24"/>
                <w:szCs w:val="24"/>
              </w:rPr>
              <w:t>the following topics:</w:t>
            </w:r>
          </w:p>
          <w:p w:rsidR="00080B5A" w:rsidRDefault="00080B5A" w:rsidP="00080B5A">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L</w:t>
            </w:r>
            <w:r w:rsidR="00D94EE3" w:rsidRPr="00080B5A">
              <w:rPr>
                <w:rFonts w:ascii="Times New Roman" w:hAnsi="Times New Roman" w:cs="Times New Roman"/>
                <w:sz w:val="24"/>
                <w:szCs w:val="24"/>
              </w:rPr>
              <w:t xml:space="preserve">ove and sex, </w:t>
            </w:r>
          </w:p>
          <w:p w:rsidR="00080B5A" w:rsidRDefault="00080B5A" w:rsidP="00080B5A">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P</w:t>
            </w:r>
            <w:r w:rsidR="00D94EE3" w:rsidRPr="00080B5A">
              <w:rPr>
                <w:rFonts w:ascii="Times New Roman" w:hAnsi="Times New Roman" w:cs="Times New Roman"/>
                <w:sz w:val="24"/>
                <w:szCs w:val="24"/>
              </w:rPr>
              <w:t>eer pressure</w:t>
            </w:r>
            <w:r>
              <w:rPr>
                <w:rFonts w:ascii="Times New Roman" w:hAnsi="Times New Roman" w:cs="Times New Roman"/>
                <w:sz w:val="24"/>
                <w:szCs w:val="24"/>
              </w:rPr>
              <w:t>,</w:t>
            </w:r>
          </w:p>
          <w:p w:rsidR="00E26DE3" w:rsidRDefault="00E26DE3" w:rsidP="00080B5A">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 xml:space="preserve">Personal vision for the next </w:t>
            </w:r>
            <w:r>
              <w:rPr>
                <w:rFonts w:ascii="Times New Roman" w:hAnsi="Times New Roman" w:cs="Times New Roman"/>
                <w:sz w:val="24"/>
                <w:szCs w:val="24"/>
              </w:rPr>
              <w:lastRenderedPageBreak/>
              <w:t>5 years.</w:t>
            </w:r>
          </w:p>
          <w:p w:rsidR="00D94EE3" w:rsidRPr="00E26DE3" w:rsidRDefault="00E26DE3" w:rsidP="00E26DE3">
            <w:pPr>
              <w:jc w:val="both"/>
              <w:rPr>
                <w:rFonts w:ascii="Times New Roman" w:hAnsi="Times New Roman" w:cs="Times New Roman"/>
                <w:sz w:val="24"/>
                <w:szCs w:val="24"/>
              </w:rPr>
            </w:pPr>
            <w:r>
              <w:rPr>
                <w:rFonts w:ascii="Times New Roman" w:hAnsi="Times New Roman" w:cs="Times New Roman"/>
                <w:sz w:val="24"/>
                <w:szCs w:val="24"/>
              </w:rPr>
              <w:t>T</w:t>
            </w:r>
            <w:r w:rsidR="00D94EE3" w:rsidRPr="00E26DE3">
              <w:rPr>
                <w:rFonts w:ascii="Times New Roman" w:hAnsi="Times New Roman" w:cs="Times New Roman"/>
                <w:sz w:val="24"/>
                <w:szCs w:val="24"/>
              </w:rPr>
              <w:t>he average attendance was 24. Youth from the community were only 6. Students were highly motivated after the events. They resolved that no sex before marriage and that no one should be given pressure to do things that he or she wouldn’t do under normal circumstances</w:t>
            </w:r>
            <w:r>
              <w:rPr>
                <w:rFonts w:ascii="Times New Roman" w:hAnsi="Times New Roman" w:cs="Times New Roman"/>
                <w:sz w:val="24"/>
                <w:szCs w:val="24"/>
              </w:rPr>
              <w:t>, in as much as they encouraged one another to have a vision</w:t>
            </w:r>
            <w:r w:rsidR="00D94EE3" w:rsidRPr="00E26DE3">
              <w:rPr>
                <w:rFonts w:ascii="Times New Roman" w:hAnsi="Times New Roman" w:cs="Times New Roman"/>
                <w:sz w:val="24"/>
                <w:szCs w:val="24"/>
              </w:rPr>
              <w:t xml:space="preserve">.  </w:t>
            </w:r>
          </w:p>
        </w:tc>
        <w:tc>
          <w:tcPr>
            <w:tcW w:w="3217" w:type="dxa"/>
            <w:tcBorders>
              <w:bottom w:val="single" w:sz="4" w:space="0" w:color="auto"/>
            </w:tcBorders>
            <w:shd w:val="clear" w:color="auto" w:fill="auto"/>
          </w:tcPr>
          <w:p w:rsidR="00D94EE3" w:rsidRPr="00334223" w:rsidRDefault="00D94EE3" w:rsidP="00334223">
            <w:pPr>
              <w:jc w:val="both"/>
              <w:rPr>
                <w:rFonts w:ascii="Times New Roman" w:hAnsi="Times New Roman" w:cs="Times New Roman"/>
                <w:sz w:val="24"/>
                <w:szCs w:val="24"/>
              </w:rPr>
            </w:pPr>
            <w:r w:rsidRPr="00334223">
              <w:rPr>
                <w:rFonts w:ascii="Times New Roman" w:hAnsi="Times New Roman" w:cs="Times New Roman"/>
                <w:sz w:val="24"/>
                <w:szCs w:val="24"/>
              </w:rPr>
              <w:lastRenderedPageBreak/>
              <w:t>The majority of students find it taboo to discuss openly about sex.</w:t>
            </w:r>
          </w:p>
        </w:tc>
        <w:tc>
          <w:tcPr>
            <w:tcW w:w="2520" w:type="dxa"/>
            <w:shd w:val="clear" w:color="auto" w:fill="auto"/>
          </w:tcPr>
          <w:p w:rsidR="00D94EE3" w:rsidRPr="00334223" w:rsidRDefault="00D94EE3" w:rsidP="00334223">
            <w:pPr>
              <w:jc w:val="both"/>
              <w:rPr>
                <w:rFonts w:ascii="Times New Roman" w:hAnsi="Times New Roman" w:cs="Times New Roman"/>
                <w:sz w:val="24"/>
                <w:szCs w:val="24"/>
              </w:rPr>
            </w:pPr>
            <w:r w:rsidRPr="00334223">
              <w:rPr>
                <w:rFonts w:ascii="Times New Roman" w:hAnsi="Times New Roman" w:cs="Times New Roman"/>
                <w:sz w:val="24"/>
                <w:szCs w:val="24"/>
              </w:rPr>
              <w:t xml:space="preserve">To encourage students to discuss about sex openly so that they are knowledgeable and can learn from each other`s experiences. </w:t>
            </w:r>
          </w:p>
        </w:tc>
      </w:tr>
      <w:tr w:rsidR="00D94EE3" w:rsidRPr="00334223" w:rsidTr="00DB1B67">
        <w:tc>
          <w:tcPr>
            <w:tcW w:w="1463" w:type="dxa"/>
            <w:tcBorders>
              <w:top w:val="single" w:sz="4" w:space="0" w:color="auto"/>
              <w:bottom w:val="single" w:sz="4" w:space="0" w:color="auto"/>
            </w:tcBorders>
            <w:shd w:val="clear" w:color="auto" w:fill="auto"/>
          </w:tcPr>
          <w:p w:rsidR="00D94EE3" w:rsidRPr="00334223" w:rsidRDefault="00D94EE3" w:rsidP="00334223">
            <w:pPr>
              <w:jc w:val="both"/>
              <w:rPr>
                <w:rFonts w:ascii="Times New Roman" w:hAnsi="Times New Roman" w:cs="Times New Roman"/>
                <w:b/>
                <w:sz w:val="24"/>
                <w:szCs w:val="24"/>
              </w:rPr>
            </w:pPr>
            <w:r w:rsidRPr="00334223">
              <w:rPr>
                <w:rFonts w:ascii="Times New Roman" w:hAnsi="Times New Roman" w:cs="Times New Roman"/>
                <w:b/>
                <w:sz w:val="24"/>
                <w:szCs w:val="24"/>
              </w:rPr>
              <w:lastRenderedPageBreak/>
              <w:t>Theater training</w:t>
            </w:r>
          </w:p>
        </w:tc>
        <w:tc>
          <w:tcPr>
            <w:tcW w:w="3690" w:type="dxa"/>
            <w:shd w:val="clear" w:color="auto" w:fill="auto"/>
          </w:tcPr>
          <w:p w:rsidR="00D94EE3" w:rsidRPr="00334223" w:rsidRDefault="00D94EE3" w:rsidP="00334223">
            <w:pPr>
              <w:jc w:val="both"/>
              <w:rPr>
                <w:rFonts w:ascii="Times New Roman" w:hAnsi="Times New Roman" w:cs="Times New Roman"/>
                <w:sz w:val="24"/>
                <w:szCs w:val="24"/>
              </w:rPr>
            </w:pPr>
            <w:r w:rsidRPr="00334223">
              <w:rPr>
                <w:rFonts w:ascii="Times New Roman" w:hAnsi="Times New Roman" w:cs="Times New Roman"/>
                <w:sz w:val="24"/>
                <w:szCs w:val="24"/>
              </w:rPr>
              <w:t>All 3 sessions scheduled for the 1</w:t>
            </w:r>
            <w:r w:rsidRPr="00334223">
              <w:rPr>
                <w:rFonts w:ascii="Times New Roman" w:hAnsi="Times New Roman" w:cs="Times New Roman"/>
                <w:sz w:val="24"/>
                <w:szCs w:val="24"/>
                <w:vertAlign w:val="superscript"/>
              </w:rPr>
              <w:t>st</w:t>
            </w:r>
            <w:r w:rsidRPr="00334223">
              <w:rPr>
                <w:rFonts w:ascii="Times New Roman" w:hAnsi="Times New Roman" w:cs="Times New Roman"/>
                <w:sz w:val="24"/>
                <w:szCs w:val="24"/>
              </w:rPr>
              <w:t xml:space="preserve"> and 2</w:t>
            </w:r>
            <w:r w:rsidRPr="00334223">
              <w:rPr>
                <w:rFonts w:ascii="Times New Roman" w:hAnsi="Times New Roman" w:cs="Times New Roman"/>
                <w:sz w:val="24"/>
                <w:szCs w:val="24"/>
                <w:vertAlign w:val="superscript"/>
              </w:rPr>
              <w:t>nd</w:t>
            </w:r>
            <w:r w:rsidRPr="00334223">
              <w:rPr>
                <w:rFonts w:ascii="Times New Roman" w:hAnsi="Times New Roman" w:cs="Times New Roman"/>
                <w:sz w:val="24"/>
                <w:szCs w:val="24"/>
              </w:rPr>
              <w:t xml:space="preserve"> quarter were done. The themes were as follows:</w:t>
            </w:r>
          </w:p>
          <w:p w:rsidR="00D94EE3" w:rsidRPr="00334223" w:rsidRDefault="00D94EE3" w:rsidP="00334223">
            <w:pPr>
              <w:pStyle w:val="ListParagraph"/>
              <w:numPr>
                <w:ilvl w:val="0"/>
                <w:numId w:val="12"/>
              </w:numPr>
              <w:spacing w:after="200" w:line="276" w:lineRule="auto"/>
              <w:jc w:val="both"/>
              <w:rPr>
                <w:rFonts w:ascii="Times New Roman" w:hAnsi="Times New Roman" w:cs="Times New Roman"/>
                <w:sz w:val="24"/>
                <w:szCs w:val="24"/>
              </w:rPr>
            </w:pPr>
            <w:r w:rsidRPr="00334223">
              <w:rPr>
                <w:rFonts w:ascii="Times New Roman" w:hAnsi="Times New Roman" w:cs="Times New Roman"/>
                <w:sz w:val="24"/>
                <w:szCs w:val="24"/>
              </w:rPr>
              <w:t>Importance of Education</w:t>
            </w:r>
          </w:p>
          <w:p w:rsidR="00D94EE3" w:rsidRPr="00334223" w:rsidRDefault="00D94EE3" w:rsidP="00334223">
            <w:pPr>
              <w:pStyle w:val="ListParagraph"/>
              <w:numPr>
                <w:ilvl w:val="0"/>
                <w:numId w:val="12"/>
              </w:numPr>
              <w:spacing w:after="200" w:line="276" w:lineRule="auto"/>
              <w:jc w:val="both"/>
              <w:rPr>
                <w:rFonts w:ascii="Times New Roman" w:hAnsi="Times New Roman" w:cs="Times New Roman"/>
                <w:sz w:val="24"/>
                <w:szCs w:val="24"/>
              </w:rPr>
            </w:pPr>
            <w:r w:rsidRPr="00334223">
              <w:rPr>
                <w:rFonts w:ascii="Times New Roman" w:hAnsi="Times New Roman" w:cs="Times New Roman"/>
                <w:sz w:val="24"/>
                <w:szCs w:val="24"/>
              </w:rPr>
              <w:t>Education &amp; Poverty.</w:t>
            </w:r>
          </w:p>
          <w:p w:rsidR="00D94EE3" w:rsidRPr="00334223" w:rsidRDefault="00D94EE3" w:rsidP="00334223">
            <w:pPr>
              <w:pStyle w:val="ListParagraph"/>
              <w:numPr>
                <w:ilvl w:val="0"/>
                <w:numId w:val="12"/>
              </w:numPr>
              <w:spacing w:after="200" w:line="276" w:lineRule="auto"/>
              <w:jc w:val="both"/>
              <w:rPr>
                <w:rFonts w:ascii="Times New Roman" w:hAnsi="Times New Roman" w:cs="Times New Roman"/>
                <w:sz w:val="24"/>
                <w:szCs w:val="24"/>
              </w:rPr>
            </w:pPr>
            <w:r w:rsidRPr="00334223">
              <w:rPr>
                <w:rFonts w:ascii="Times New Roman" w:hAnsi="Times New Roman" w:cs="Times New Roman"/>
                <w:sz w:val="24"/>
                <w:szCs w:val="24"/>
              </w:rPr>
              <w:t>Xenophobia.</w:t>
            </w:r>
          </w:p>
          <w:p w:rsidR="00D94EE3" w:rsidRPr="00334223" w:rsidRDefault="00D94EE3" w:rsidP="00334223">
            <w:pPr>
              <w:jc w:val="both"/>
              <w:rPr>
                <w:rFonts w:ascii="Times New Roman" w:hAnsi="Times New Roman" w:cs="Times New Roman"/>
                <w:sz w:val="24"/>
                <w:szCs w:val="24"/>
              </w:rPr>
            </w:pPr>
            <w:r w:rsidRPr="00334223">
              <w:rPr>
                <w:rFonts w:ascii="Times New Roman" w:hAnsi="Times New Roman" w:cs="Times New Roman"/>
                <w:sz w:val="24"/>
                <w:szCs w:val="24"/>
              </w:rPr>
              <w:t>Mr M Nyandebvu facilitated</w:t>
            </w:r>
            <w:r w:rsidR="00552F62" w:rsidRPr="00334223">
              <w:rPr>
                <w:rFonts w:ascii="Times New Roman" w:hAnsi="Times New Roman" w:cs="Times New Roman"/>
                <w:sz w:val="24"/>
                <w:szCs w:val="24"/>
              </w:rPr>
              <w:t xml:space="preserve"> the trainings</w:t>
            </w:r>
            <w:r w:rsidRPr="00334223">
              <w:rPr>
                <w:rFonts w:ascii="Times New Roman" w:hAnsi="Times New Roman" w:cs="Times New Roman"/>
                <w:sz w:val="24"/>
                <w:szCs w:val="24"/>
              </w:rPr>
              <w:t xml:space="preserve">. Students’ participation was super. The attendance was at an average of 22 pupils. 4 of them were Graduates of 2015 and 2 from the community. </w:t>
            </w:r>
          </w:p>
          <w:p w:rsidR="00D94EE3" w:rsidRPr="00334223" w:rsidRDefault="00D94EE3" w:rsidP="00334223">
            <w:pPr>
              <w:jc w:val="both"/>
              <w:rPr>
                <w:rFonts w:ascii="Times New Roman" w:hAnsi="Times New Roman" w:cs="Times New Roman"/>
                <w:sz w:val="24"/>
                <w:szCs w:val="24"/>
              </w:rPr>
            </w:pPr>
            <w:r w:rsidRPr="00334223">
              <w:rPr>
                <w:rFonts w:ascii="Times New Roman" w:hAnsi="Times New Roman" w:cs="Times New Roman"/>
                <w:sz w:val="24"/>
                <w:szCs w:val="24"/>
              </w:rPr>
              <w:t>Theater performance was done during the sports tournament.</w:t>
            </w:r>
          </w:p>
          <w:p w:rsidR="00D94EE3" w:rsidRPr="00334223" w:rsidRDefault="00D94EE3" w:rsidP="00334223">
            <w:pPr>
              <w:jc w:val="both"/>
              <w:rPr>
                <w:rFonts w:ascii="Times New Roman" w:hAnsi="Times New Roman" w:cs="Times New Roman"/>
                <w:sz w:val="24"/>
                <w:szCs w:val="24"/>
              </w:rPr>
            </w:pPr>
          </w:p>
        </w:tc>
        <w:tc>
          <w:tcPr>
            <w:tcW w:w="3217" w:type="dxa"/>
            <w:tcBorders>
              <w:bottom w:val="single" w:sz="4" w:space="0" w:color="auto"/>
            </w:tcBorders>
            <w:shd w:val="clear" w:color="auto" w:fill="auto"/>
          </w:tcPr>
          <w:p w:rsidR="00D94EE3" w:rsidRPr="00334223" w:rsidRDefault="00D94EE3" w:rsidP="00334223">
            <w:pPr>
              <w:jc w:val="both"/>
              <w:rPr>
                <w:rFonts w:ascii="Times New Roman" w:hAnsi="Times New Roman" w:cs="Times New Roman"/>
                <w:sz w:val="24"/>
                <w:szCs w:val="24"/>
              </w:rPr>
            </w:pPr>
          </w:p>
        </w:tc>
        <w:tc>
          <w:tcPr>
            <w:tcW w:w="2520" w:type="dxa"/>
            <w:shd w:val="clear" w:color="auto" w:fill="auto"/>
          </w:tcPr>
          <w:p w:rsidR="00D94EE3" w:rsidRPr="00334223" w:rsidRDefault="00D94EE3" w:rsidP="00334223">
            <w:pPr>
              <w:jc w:val="both"/>
              <w:rPr>
                <w:rFonts w:ascii="Times New Roman" w:hAnsi="Times New Roman" w:cs="Times New Roman"/>
                <w:sz w:val="24"/>
                <w:szCs w:val="24"/>
              </w:rPr>
            </w:pPr>
            <w:r w:rsidRPr="00334223">
              <w:rPr>
                <w:rFonts w:ascii="Times New Roman" w:hAnsi="Times New Roman" w:cs="Times New Roman"/>
                <w:sz w:val="24"/>
                <w:szCs w:val="24"/>
              </w:rPr>
              <w:t>Theatre is a powerful message deliver and creates jobs as well as helps make people assertive hence should be done regular</w:t>
            </w:r>
            <w:r w:rsidR="00552F62" w:rsidRPr="00334223">
              <w:rPr>
                <w:rFonts w:ascii="Times New Roman" w:hAnsi="Times New Roman" w:cs="Times New Roman"/>
                <w:sz w:val="24"/>
                <w:szCs w:val="24"/>
              </w:rPr>
              <w:t>l</w:t>
            </w:r>
            <w:r w:rsidRPr="00334223">
              <w:rPr>
                <w:rFonts w:ascii="Times New Roman" w:hAnsi="Times New Roman" w:cs="Times New Roman"/>
                <w:sz w:val="24"/>
                <w:szCs w:val="24"/>
              </w:rPr>
              <w:t xml:space="preserve">y.  </w:t>
            </w:r>
          </w:p>
        </w:tc>
      </w:tr>
      <w:tr w:rsidR="00D94EE3" w:rsidRPr="00334223" w:rsidTr="00DB1B67">
        <w:tc>
          <w:tcPr>
            <w:tcW w:w="1463" w:type="dxa"/>
            <w:tcBorders>
              <w:top w:val="single" w:sz="4" w:space="0" w:color="auto"/>
              <w:bottom w:val="single" w:sz="4" w:space="0" w:color="auto"/>
            </w:tcBorders>
            <w:shd w:val="clear" w:color="auto" w:fill="auto"/>
          </w:tcPr>
          <w:p w:rsidR="00D94EE3" w:rsidRPr="00334223" w:rsidRDefault="00D94EE3" w:rsidP="00334223">
            <w:pPr>
              <w:jc w:val="both"/>
              <w:rPr>
                <w:rFonts w:ascii="Times New Roman" w:hAnsi="Times New Roman" w:cs="Times New Roman"/>
                <w:b/>
                <w:sz w:val="24"/>
                <w:szCs w:val="24"/>
              </w:rPr>
            </w:pPr>
            <w:r w:rsidRPr="00334223">
              <w:rPr>
                <w:rFonts w:ascii="Times New Roman" w:hAnsi="Times New Roman" w:cs="Times New Roman"/>
                <w:b/>
                <w:sz w:val="24"/>
                <w:szCs w:val="24"/>
              </w:rPr>
              <w:t>Reproductive Health Education</w:t>
            </w:r>
          </w:p>
          <w:p w:rsidR="00D94EE3" w:rsidRPr="00334223" w:rsidRDefault="00D94EE3" w:rsidP="00334223">
            <w:pPr>
              <w:jc w:val="both"/>
              <w:rPr>
                <w:rFonts w:ascii="Times New Roman" w:hAnsi="Times New Roman" w:cs="Times New Roman"/>
                <w:b/>
                <w:sz w:val="24"/>
                <w:szCs w:val="24"/>
              </w:rPr>
            </w:pPr>
          </w:p>
        </w:tc>
        <w:tc>
          <w:tcPr>
            <w:tcW w:w="3690" w:type="dxa"/>
            <w:shd w:val="clear" w:color="auto" w:fill="auto"/>
          </w:tcPr>
          <w:p w:rsidR="00D94EE3" w:rsidRPr="00334223" w:rsidRDefault="00D94EE3" w:rsidP="00334223">
            <w:pPr>
              <w:pStyle w:val="NoSpacing"/>
              <w:jc w:val="both"/>
              <w:rPr>
                <w:rFonts w:ascii="Times New Roman" w:hAnsi="Times New Roman" w:cs="Times New Roman"/>
                <w:sz w:val="24"/>
                <w:szCs w:val="24"/>
              </w:rPr>
            </w:pPr>
            <w:r w:rsidRPr="00334223">
              <w:rPr>
                <w:rFonts w:ascii="Times New Roman" w:hAnsi="Times New Roman" w:cs="Times New Roman"/>
                <w:sz w:val="24"/>
                <w:szCs w:val="24"/>
              </w:rPr>
              <w:t>3 sessions were held during  the year. The topics covered were as follows:</w:t>
            </w:r>
          </w:p>
          <w:p w:rsidR="00D94EE3" w:rsidRPr="00334223" w:rsidRDefault="00D94EE3" w:rsidP="00334223">
            <w:pPr>
              <w:pStyle w:val="NoSpacing"/>
              <w:numPr>
                <w:ilvl w:val="0"/>
                <w:numId w:val="13"/>
              </w:numPr>
              <w:jc w:val="both"/>
              <w:rPr>
                <w:rFonts w:ascii="Times New Roman" w:hAnsi="Times New Roman" w:cs="Times New Roman"/>
                <w:sz w:val="24"/>
                <w:szCs w:val="24"/>
              </w:rPr>
            </w:pPr>
            <w:r w:rsidRPr="00334223">
              <w:rPr>
                <w:rFonts w:ascii="Times New Roman" w:hAnsi="Times New Roman" w:cs="Times New Roman"/>
                <w:sz w:val="24"/>
                <w:szCs w:val="24"/>
              </w:rPr>
              <w:t>HIV &amp; AIDS</w:t>
            </w:r>
          </w:p>
          <w:p w:rsidR="00D94EE3" w:rsidRPr="00334223" w:rsidRDefault="00D94EE3" w:rsidP="00334223">
            <w:pPr>
              <w:pStyle w:val="NoSpacing"/>
              <w:numPr>
                <w:ilvl w:val="0"/>
                <w:numId w:val="13"/>
              </w:numPr>
              <w:jc w:val="both"/>
              <w:rPr>
                <w:rFonts w:ascii="Times New Roman" w:hAnsi="Times New Roman" w:cs="Times New Roman"/>
                <w:sz w:val="24"/>
                <w:szCs w:val="24"/>
              </w:rPr>
            </w:pPr>
            <w:r w:rsidRPr="00334223">
              <w:rPr>
                <w:rFonts w:ascii="Times New Roman" w:hAnsi="Times New Roman" w:cs="Times New Roman"/>
                <w:sz w:val="24"/>
                <w:szCs w:val="24"/>
              </w:rPr>
              <w:t>Female &amp; Male Reproductive Systems.</w:t>
            </w:r>
          </w:p>
          <w:p w:rsidR="00D94EE3" w:rsidRPr="00334223" w:rsidRDefault="00D94EE3" w:rsidP="00334223">
            <w:pPr>
              <w:pStyle w:val="NoSpacing"/>
              <w:numPr>
                <w:ilvl w:val="0"/>
                <w:numId w:val="13"/>
              </w:numPr>
              <w:jc w:val="both"/>
              <w:rPr>
                <w:rFonts w:ascii="Times New Roman" w:hAnsi="Times New Roman" w:cs="Times New Roman"/>
                <w:sz w:val="24"/>
                <w:szCs w:val="24"/>
              </w:rPr>
            </w:pPr>
            <w:r w:rsidRPr="00334223">
              <w:rPr>
                <w:rFonts w:ascii="Times New Roman" w:hAnsi="Times New Roman" w:cs="Times New Roman"/>
                <w:sz w:val="24"/>
                <w:szCs w:val="24"/>
              </w:rPr>
              <w:t xml:space="preserve">Consequences of early sex indulgences.  </w:t>
            </w:r>
          </w:p>
          <w:p w:rsidR="00D94EE3" w:rsidRPr="00334223" w:rsidRDefault="00D94EE3" w:rsidP="00334223">
            <w:pPr>
              <w:jc w:val="both"/>
              <w:rPr>
                <w:rFonts w:ascii="Times New Roman" w:hAnsi="Times New Roman" w:cs="Times New Roman"/>
                <w:sz w:val="24"/>
                <w:szCs w:val="24"/>
              </w:rPr>
            </w:pPr>
            <w:r w:rsidRPr="00334223">
              <w:rPr>
                <w:rFonts w:ascii="Times New Roman" w:hAnsi="Times New Roman" w:cs="Times New Roman"/>
                <w:sz w:val="24"/>
                <w:szCs w:val="24"/>
              </w:rPr>
              <w:t>National Aids Council (NAC) facilitated HIV &amp; AIDS while Ms Tshuma a Registered General Nurse at Parirenyatwa Hospital facilitated Fe/male Reproductive System. NAC held the event at Kuwadzana 4 Shopping Centre hence the reason for over 200 people from the community</w:t>
            </w:r>
            <w:r w:rsidR="00967FEF" w:rsidRPr="00334223">
              <w:rPr>
                <w:rFonts w:ascii="Times New Roman" w:hAnsi="Times New Roman" w:cs="Times New Roman"/>
                <w:sz w:val="24"/>
                <w:szCs w:val="24"/>
              </w:rPr>
              <w:t xml:space="preserve"> attended</w:t>
            </w:r>
            <w:r w:rsidRPr="00334223">
              <w:rPr>
                <w:rFonts w:ascii="Times New Roman" w:hAnsi="Times New Roman" w:cs="Times New Roman"/>
                <w:sz w:val="24"/>
                <w:szCs w:val="24"/>
              </w:rPr>
              <w:t xml:space="preserve">.  </w:t>
            </w:r>
            <w:r w:rsidRPr="00334223">
              <w:rPr>
                <w:rFonts w:ascii="Times New Roman" w:hAnsi="Times New Roman" w:cs="Times New Roman"/>
                <w:sz w:val="24"/>
                <w:szCs w:val="24"/>
              </w:rPr>
              <w:tab/>
            </w:r>
            <w:r w:rsidRPr="00334223">
              <w:rPr>
                <w:rFonts w:ascii="Times New Roman" w:hAnsi="Times New Roman" w:cs="Times New Roman"/>
                <w:sz w:val="24"/>
                <w:szCs w:val="24"/>
              </w:rPr>
              <w:tab/>
            </w:r>
          </w:p>
        </w:tc>
        <w:tc>
          <w:tcPr>
            <w:tcW w:w="3217" w:type="dxa"/>
            <w:tcBorders>
              <w:bottom w:val="single" w:sz="4" w:space="0" w:color="auto"/>
            </w:tcBorders>
            <w:shd w:val="clear" w:color="auto" w:fill="auto"/>
          </w:tcPr>
          <w:p w:rsidR="00D94EE3" w:rsidRPr="00334223" w:rsidRDefault="00E26DE3" w:rsidP="00334223">
            <w:pPr>
              <w:jc w:val="both"/>
              <w:rPr>
                <w:rFonts w:ascii="Times New Roman" w:hAnsi="Times New Roman" w:cs="Times New Roman"/>
                <w:sz w:val="24"/>
                <w:szCs w:val="24"/>
              </w:rPr>
            </w:pPr>
            <w:r>
              <w:rPr>
                <w:rFonts w:ascii="Times New Roman" w:hAnsi="Times New Roman" w:cs="Times New Roman"/>
                <w:sz w:val="24"/>
                <w:szCs w:val="24"/>
              </w:rPr>
              <w:t xml:space="preserve">Lack of demonstration equipment such as a </w:t>
            </w:r>
            <w:r w:rsidR="00D94EE3" w:rsidRPr="00334223">
              <w:rPr>
                <w:rFonts w:ascii="Times New Roman" w:hAnsi="Times New Roman" w:cs="Times New Roman"/>
                <w:sz w:val="24"/>
                <w:szCs w:val="24"/>
              </w:rPr>
              <w:t>projector.</w:t>
            </w:r>
          </w:p>
          <w:p w:rsidR="00D94EE3" w:rsidRPr="00334223" w:rsidRDefault="00D94EE3" w:rsidP="00334223">
            <w:pPr>
              <w:jc w:val="both"/>
              <w:rPr>
                <w:rFonts w:ascii="Times New Roman" w:hAnsi="Times New Roman" w:cs="Times New Roman"/>
                <w:sz w:val="24"/>
                <w:szCs w:val="24"/>
              </w:rPr>
            </w:pPr>
          </w:p>
        </w:tc>
        <w:tc>
          <w:tcPr>
            <w:tcW w:w="2520" w:type="dxa"/>
            <w:shd w:val="clear" w:color="auto" w:fill="auto"/>
          </w:tcPr>
          <w:p w:rsidR="00D94EE3" w:rsidRPr="00334223" w:rsidRDefault="00D94EE3" w:rsidP="00334223">
            <w:pPr>
              <w:jc w:val="both"/>
              <w:rPr>
                <w:rFonts w:ascii="Times New Roman" w:hAnsi="Times New Roman" w:cs="Times New Roman"/>
                <w:sz w:val="24"/>
                <w:szCs w:val="24"/>
              </w:rPr>
            </w:pPr>
            <w:r w:rsidRPr="00334223">
              <w:rPr>
                <w:rFonts w:ascii="Times New Roman" w:hAnsi="Times New Roman" w:cs="Times New Roman"/>
                <w:sz w:val="24"/>
                <w:szCs w:val="24"/>
              </w:rPr>
              <w:t>A projector should be bought for future use as it improves presentations.</w:t>
            </w:r>
          </w:p>
          <w:p w:rsidR="00D94EE3" w:rsidRPr="00334223" w:rsidRDefault="00D94EE3" w:rsidP="00334223">
            <w:pPr>
              <w:jc w:val="both"/>
              <w:rPr>
                <w:rFonts w:ascii="Times New Roman" w:hAnsi="Times New Roman" w:cs="Times New Roman"/>
                <w:sz w:val="24"/>
                <w:szCs w:val="24"/>
              </w:rPr>
            </w:pPr>
          </w:p>
          <w:p w:rsidR="00D94EE3" w:rsidRPr="00334223" w:rsidRDefault="00D94EE3" w:rsidP="00334223">
            <w:pPr>
              <w:jc w:val="both"/>
              <w:rPr>
                <w:rFonts w:ascii="Times New Roman" w:hAnsi="Times New Roman" w:cs="Times New Roman"/>
                <w:sz w:val="24"/>
                <w:szCs w:val="24"/>
              </w:rPr>
            </w:pPr>
          </w:p>
        </w:tc>
      </w:tr>
      <w:tr w:rsidR="00D94EE3" w:rsidRPr="00334223" w:rsidTr="00DB1B67">
        <w:tc>
          <w:tcPr>
            <w:tcW w:w="1463" w:type="dxa"/>
            <w:tcBorders>
              <w:top w:val="single" w:sz="4" w:space="0" w:color="auto"/>
              <w:bottom w:val="single" w:sz="4" w:space="0" w:color="auto"/>
            </w:tcBorders>
            <w:shd w:val="clear" w:color="auto" w:fill="auto"/>
          </w:tcPr>
          <w:p w:rsidR="00D94EE3" w:rsidRPr="00334223" w:rsidRDefault="00D94EE3" w:rsidP="00334223">
            <w:pPr>
              <w:jc w:val="both"/>
              <w:rPr>
                <w:rFonts w:ascii="Times New Roman" w:hAnsi="Times New Roman" w:cs="Times New Roman"/>
                <w:b/>
                <w:sz w:val="24"/>
                <w:szCs w:val="24"/>
              </w:rPr>
            </w:pPr>
            <w:r w:rsidRPr="00334223">
              <w:rPr>
                <w:rFonts w:ascii="Times New Roman" w:hAnsi="Times New Roman" w:cs="Times New Roman"/>
                <w:b/>
                <w:sz w:val="24"/>
                <w:szCs w:val="24"/>
              </w:rPr>
              <w:t>Lobby &amp; Advocacy &amp; Training</w:t>
            </w:r>
          </w:p>
          <w:p w:rsidR="00D94EE3" w:rsidRPr="00334223" w:rsidRDefault="00D94EE3" w:rsidP="00334223">
            <w:pPr>
              <w:jc w:val="both"/>
              <w:rPr>
                <w:rFonts w:ascii="Times New Roman" w:hAnsi="Times New Roman" w:cs="Times New Roman"/>
                <w:b/>
                <w:sz w:val="24"/>
                <w:szCs w:val="24"/>
              </w:rPr>
            </w:pPr>
          </w:p>
        </w:tc>
        <w:tc>
          <w:tcPr>
            <w:tcW w:w="3690" w:type="dxa"/>
            <w:shd w:val="clear" w:color="auto" w:fill="auto"/>
          </w:tcPr>
          <w:p w:rsidR="00D94EE3" w:rsidRPr="00334223" w:rsidRDefault="00ED5ADF" w:rsidP="00ED5ADF">
            <w:pPr>
              <w:jc w:val="both"/>
              <w:rPr>
                <w:rFonts w:ascii="Times New Roman" w:hAnsi="Times New Roman" w:cs="Times New Roman"/>
                <w:sz w:val="24"/>
                <w:szCs w:val="24"/>
              </w:rPr>
            </w:pPr>
            <w:r>
              <w:rPr>
                <w:rFonts w:ascii="Times New Roman" w:hAnsi="Times New Roman" w:cs="Times New Roman"/>
                <w:sz w:val="24"/>
                <w:szCs w:val="24"/>
              </w:rPr>
              <w:lastRenderedPageBreak/>
              <w:t>All sessions</w:t>
            </w:r>
            <w:r w:rsidR="00D94EE3" w:rsidRPr="00334223">
              <w:rPr>
                <w:rFonts w:ascii="Times New Roman" w:hAnsi="Times New Roman" w:cs="Times New Roman"/>
                <w:sz w:val="24"/>
                <w:szCs w:val="24"/>
              </w:rPr>
              <w:t xml:space="preserve"> were conducted. The first topic was Approaches to Lobby &amp; Advocacy and the last </w:t>
            </w:r>
            <w:r w:rsidR="00D94EE3" w:rsidRPr="00334223">
              <w:rPr>
                <w:rFonts w:ascii="Times New Roman" w:hAnsi="Times New Roman" w:cs="Times New Roman"/>
                <w:sz w:val="24"/>
                <w:szCs w:val="24"/>
              </w:rPr>
              <w:lastRenderedPageBreak/>
              <w:t xml:space="preserve">was an assignment to the trainees to </w:t>
            </w:r>
            <w:r>
              <w:rPr>
                <w:rFonts w:ascii="Times New Roman" w:hAnsi="Times New Roman" w:cs="Times New Roman"/>
                <w:sz w:val="24"/>
                <w:szCs w:val="24"/>
              </w:rPr>
              <w:t xml:space="preserve">engage </w:t>
            </w:r>
            <w:r w:rsidR="00D94EE3" w:rsidRPr="00334223">
              <w:rPr>
                <w:rFonts w:ascii="Times New Roman" w:hAnsi="Times New Roman" w:cs="Times New Roman"/>
                <w:sz w:val="24"/>
                <w:szCs w:val="24"/>
              </w:rPr>
              <w:t xml:space="preserve">their parents </w:t>
            </w:r>
            <w:r>
              <w:rPr>
                <w:rFonts w:ascii="Times New Roman" w:hAnsi="Times New Roman" w:cs="Times New Roman"/>
                <w:sz w:val="24"/>
                <w:szCs w:val="24"/>
              </w:rPr>
              <w:t>on</w:t>
            </w:r>
            <w:r w:rsidR="00D94EE3" w:rsidRPr="00334223">
              <w:rPr>
                <w:rFonts w:ascii="Times New Roman" w:hAnsi="Times New Roman" w:cs="Times New Roman"/>
                <w:sz w:val="24"/>
                <w:szCs w:val="24"/>
              </w:rPr>
              <w:t xml:space="preserve"> issue</w:t>
            </w:r>
            <w:r>
              <w:rPr>
                <w:rFonts w:ascii="Times New Roman" w:hAnsi="Times New Roman" w:cs="Times New Roman"/>
                <w:sz w:val="24"/>
                <w:szCs w:val="24"/>
              </w:rPr>
              <w:t>s</w:t>
            </w:r>
            <w:r w:rsidR="00D94EE3" w:rsidRPr="00334223">
              <w:rPr>
                <w:rFonts w:ascii="Times New Roman" w:hAnsi="Times New Roman" w:cs="Times New Roman"/>
                <w:sz w:val="24"/>
                <w:szCs w:val="24"/>
              </w:rPr>
              <w:t xml:space="preserve"> affecting </w:t>
            </w:r>
            <w:r>
              <w:rPr>
                <w:rFonts w:ascii="Times New Roman" w:hAnsi="Times New Roman" w:cs="Times New Roman"/>
                <w:sz w:val="24"/>
                <w:szCs w:val="24"/>
              </w:rPr>
              <w:t>them</w:t>
            </w:r>
            <w:r w:rsidR="00D94EE3" w:rsidRPr="00334223">
              <w:rPr>
                <w:rFonts w:ascii="Times New Roman" w:hAnsi="Times New Roman" w:cs="Times New Roman"/>
                <w:sz w:val="24"/>
                <w:szCs w:val="24"/>
              </w:rPr>
              <w:t xml:space="preserve"> and </w:t>
            </w:r>
            <w:r>
              <w:rPr>
                <w:rFonts w:ascii="Times New Roman" w:hAnsi="Times New Roman" w:cs="Times New Roman"/>
                <w:sz w:val="24"/>
                <w:szCs w:val="24"/>
              </w:rPr>
              <w:t xml:space="preserve">lobby to </w:t>
            </w:r>
            <w:r w:rsidR="00D94EE3" w:rsidRPr="00334223">
              <w:rPr>
                <w:rFonts w:ascii="Times New Roman" w:hAnsi="Times New Roman" w:cs="Times New Roman"/>
                <w:sz w:val="24"/>
                <w:szCs w:val="24"/>
              </w:rPr>
              <w:t>solve it</w:t>
            </w:r>
            <w:r>
              <w:rPr>
                <w:rFonts w:ascii="Times New Roman" w:hAnsi="Times New Roman" w:cs="Times New Roman"/>
                <w:sz w:val="24"/>
                <w:szCs w:val="24"/>
              </w:rPr>
              <w:t xml:space="preserve"> with them, so as to have harmony at home</w:t>
            </w:r>
            <w:r w:rsidR="00D94EE3" w:rsidRPr="00334223">
              <w:rPr>
                <w:rFonts w:ascii="Times New Roman" w:hAnsi="Times New Roman" w:cs="Times New Roman"/>
                <w:sz w:val="24"/>
                <w:szCs w:val="24"/>
              </w:rPr>
              <w:t xml:space="preserve">. Both trainees and KSTC enjoyed the exercise. KSTC students attended and only 1 from the community. Mr D Muzondo facilitated. </w:t>
            </w:r>
          </w:p>
        </w:tc>
        <w:tc>
          <w:tcPr>
            <w:tcW w:w="3217" w:type="dxa"/>
            <w:tcBorders>
              <w:bottom w:val="single" w:sz="4" w:space="0" w:color="auto"/>
            </w:tcBorders>
            <w:shd w:val="clear" w:color="auto" w:fill="auto"/>
          </w:tcPr>
          <w:p w:rsidR="00D94EE3" w:rsidRPr="00334223" w:rsidRDefault="00D94EE3" w:rsidP="00334223">
            <w:pPr>
              <w:jc w:val="both"/>
              <w:rPr>
                <w:rFonts w:ascii="Times New Roman" w:hAnsi="Times New Roman" w:cs="Times New Roman"/>
                <w:sz w:val="24"/>
                <w:szCs w:val="24"/>
              </w:rPr>
            </w:pPr>
            <w:r w:rsidRPr="00334223">
              <w:rPr>
                <w:rFonts w:ascii="Times New Roman" w:hAnsi="Times New Roman" w:cs="Times New Roman"/>
                <w:sz w:val="24"/>
                <w:szCs w:val="24"/>
              </w:rPr>
              <w:lastRenderedPageBreak/>
              <w:t xml:space="preserve">Youth from the community did not attend as expected. Lake of refreshments was their reason. </w:t>
            </w:r>
          </w:p>
        </w:tc>
        <w:tc>
          <w:tcPr>
            <w:tcW w:w="2520" w:type="dxa"/>
            <w:shd w:val="clear" w:color="auto" w:fill="auto"/>
          </w:tcPr>
          <w:p w:rsidR="00D94EE3" w:rsidRDefault="00D94EE3" w:rsidP="00ED5ADF">
            <w:pPr>
              <w:pStyle w:val="ListParagraph"/>
              <w:numPr>
                <w:ilvl w:val="0"/>
                <w:numId w:val="19"/>
              </w:numPr>
              <w:jc w:val="both"/>
              <w:rPr>
                <w:rFonts w:ascii="Times New Roman" w:hAnsi="Times New Roman" w:cs="Times New Roman"/>
                <w:sz w:val="24"/>
                <w:szCs w:val="24"/>
              </w:rPr>
            </w:pPr>
            <w:r w:rsidRPr="00ED5ADF">
              <w:rPr>
                <w:rFonts w:ascii="Times New Roman" w:hAnsi="Times New Roman" w:cs="Times New Roman"/>
                <w:sz w:val="24"/>
                <w:szCs w:val="24"/>
              </w:rPr>
              <w:t xml:space="preserve">Keep on inviting more youth through </w:t>
            </w:r>
            <w:r w:rsidRPr="00ED5ADF">
              <w:rPr>
                <w:rFonts w:ascii="Times New Roman" w:hAnsi="Times New Roman" w:cs="Times New Roman"/>
                <w:sz w:val="24"/>
                <w:szCs w:val="24"/>
              </w:rPr>
              <w:lastRenderedPageBreak/>
              <w:t>churches, schools and social clubs.</w:t>
            </w:r>
          </w:p>
          <w:p w:rsidR="00ED5ADF" w:rsidRPr="00ED5ADF" w:rsidRDefault="00ED5ADF" w:rsidP="00ED5ADF">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KSTC to organize refreshments where necessary.</w:t>
            </w:r>
          </w:p>
        </w:tc>
      </w:tr>
      <w:tr w:rsidR="00D94EE3" w:rsidRPr="00334223" w:rsidTr="00DB1B67">
        <w:tc>
          <w:tcPr>
            <w:tcW w:w="1463" w:type="dxa"/>
            <w:tcBorders>
              <w:top w:val="single" w:sz="4" w:space="0" w:color="auto"/>
              <w:bottom w:val="single" w:sz="4" w:space="0" w:color="auto"/>
            </w:tcBorders>
            <w:shd w:val="clear" w:color="auto" w:fill="auto"/>
          </w:tcPr>
          <w:p w:rsidR="00D94EE3" w:rsidRPr="00334223" w:rsidRDefault="00D94EE3" w:rsidP="00334223">
            <w:pPr>
              <w:jc w:val="both"/>
              <w:rPr>
                <w:rFonts w:ascii="Times New Roman" w:hAnsi="Times New Roman" w:cs="Times New Roman"/>
                <w:b/>
                <w:sz w:val="24"/>
                <w:szCs w:val="24"/>
              </w:rPr>
            </w:pPr>
            <w:r w:rsidRPr="00334223">
              <w:rPr>
                <w:rFonts w:ascii="Times New Roman" w:hAnsi="Times New Roman" w:cs="Times New Roman"/>
                <w:b/>
                <w:sz w:val="24"/>
                <w:szCs w:val="24"/>
              </w:rPr>
              <w:lastRenderedPageBreak/>
              <w:t xml:space="preserve">Day of the African Child </w:t>
            </w:r>
          </w:p>
          <w:p w:rsidR="00D94EE3" w:rsidRPr="00334223" w:rsidRDefault="00D94EE3" w:rsidP="00334223">
            <w:pPr>
              <w:jc w:val="both"/>
              <w:rPr>
                <w:rFonts w:ascii="Times New Roman" w:hAnsi="Times New Roman" w:cs="Times New Roman"/>
                <w:b/>
                <w:sz w:val="24"/>
                <w:szCs w:val="24"/>
              </w:rPr>
            </w:pPr>
          </w:p>
        </w:tc>
        <w:tc>
          <w:tcPr>
            <w:tcW w:w="3690" w:type="dxa"/>
            <w:shd w:val="clear" w:color="auto" w:fill="auto"/>
          </w:tcPr>
          <w:p w:rsidR="00D94EE3" w:rsidRPr="00334223" w:rsidRDefault="00D94EE3" w:rsidP="00334223">
            <w:pPr>
              <w:jc w:val="both"/>
              <w:rPr>
                <w:rFonts w:ascii="Times New Roman" w:hAnsi="Times New Roman" w:cs="Times New Roman"/>
                <w:sz w:val="24"/>
                <w:szCs w:val="24"/>
              </w:rPr>
            </w:pPr>
            <w:r w:rsidRPr="00334223">
              <w:rPr>
                <w:rFonts w:ascii="Times New Roman" w:hAnsi="Times New Roman" w:cs="Times New Roman"/>
                <w:sz w:val="24"/>
                <w:szCs w:val="24"/>
              </w:rPr>
              <w:t xml:space="preserve">The event was hosted by City Council at Warren Park Magamba Hall. The event was held under the theme </w:t>
            </w:r>
            <w:r w:rsidRPr="00334223">
              <w:rPr>
                <w:rFonts w:ascii="Times New Roman" w:hAnsi="Times New Roman" w:cs="Times New Roman"/>
                <w:i/>
                <w:iCs/>
                <w:sz w:val="24"/>
                <w:szCs w:val="24"/>
              </w:rPr>
              <w:t>“The 2030 Agenda for Sustainable Development for Children in Africa: Accelerating protection, empowerment and equal opportunity”</w:t>
            </w:r>
            <w:r w:rsidRPr="00334223">
              <w:rPr>
                <w:rFonts w:ascii="Times New Roman" w:hAnsi="Times New Roman" w:cs="Times New Roman"/>
                <w:sz w:val="24"/>
                <w:szCs w:val="24"/>
              </w:rPr>
              <w:t xml:space="preserve">. This event pulled most of the youth in the community </w:t>
            </w:r>
            <w:r w:rsidR="00456B64" w:rsidRPr="00334223">
              <w:rPr>
                <w:rFonts w:ascii="Times New Roman" w:hAnsi="Times New Roman" w:cs="Times New Roman"/>
                <w:sz w:val="24"/>
                <w:szCs w:val="24"/>
              </w:rPr>
              <w:t>to</w:t>
            </w:r>
            <w:r w:rsidRPr="00334223">
              <w:rPr>
                <w:rFonts w:ascii="Times New Roman" w:hAnsi="Times New Roman" w:cs="Times New Roman"/>
                <w:sz w:val="24"/>
                <w:szCs w:val="24"/>
              </w:rPr>
              <w:t xml:space="preserve"> one place, hence the reason for high turnout of the youth in the community. 17 of our students participated on the day. They composed a song for the event. </w:t>
            </w:r>
            <w:r w:rsidR="00D33C8D">
              <w:rPr>
                <w:rFonts w:ascii="Times New Roman" w:hAnsi="Times New Roman" w:cs="Times New Roman"/>
                <w:sz w:val="24"/>
                <w:szCs w:val="24"/>
              </w:rPr>
              <w:t>This event had a high impact on the community since there was a high turnout.</w:t>
            </w:r>
            <w:r w:rsidRPr="00334223">
              <w:rPr>
                <w:rFonts w:ascii="Times New Roman" w:hAnsi="Times New Roman" w:cs="Times New Roman"/>
                <w:sz w:val="24"/>
                <w:szCs w:val="24"/>
              </w:rPr>
              <w:t xml:space="preserve"> </w:t>
            </w:r>
          </w:p>
        </w:tc>
        <w:tc>
          <w:tcPr>
            <w:tcW w:w="3217" w:type="dxa"/>
            <w:tcBorders>
              <w:bottom w:val="single" w:sz="4" w:space="0" w:color="auto"/>
            </w:tcBorders>
            <w:shd w:val="clear" w:color="auto" w:fill="auto"/>
          </w:tcPr>
          <w:p w:rsidR="00D94EE3" w:rsidRPr="00334223" w:rsidRDefault="00D94EE3" w:rsidP="00334223">
            <w:pPr>
              <w:jc w:val="both"/>
              <w:rPr>
                <w:rFonts w:ascii="Times New Roman" w:hAnsi="Times New Roman" w:cs="Times New Roman"/>
                <w:sz w:val="24"/>
                <w:szCs w:val="24"/>
              </w:rPr>
            </w:pPr>
          </w:p>
        </w:tc>
        <w:tc>
          <w:tcPr>
            <w:tcW w:w="2520" w:type="dxa"/>
            <w:shd w:val="clear" w:color="auto" w:fill="auto"/>
          </w:tcPr>
          <w:p w:rsidR="00D94EE3" w:rsidRPr="00334223" w:rsidRDefault="00B76534" w:rsidP="00334223">
            <w:pPr>
              <w:jc w:val="both"/>
              <w:rPr>
                <w:rFonts w:ascii="Times New Roman" w:hAnsi="Times New Roman" w:cs="Times New Roman"/>
                <w:sz w:val="24"/>
                <w:szCs w:val="24"/>
              </w:rPr>
            </w:pPr>
            <w:r>
              <w:rPr>
                <w:rFonts w:ascii="Times New Roman" w:hAnsi="Times New Roman" w:cs="Times New Roman"/>
                <w:sz w:val="24"/>
                <w:szCs w:val="24"/>
              </w:rPr>
              <w:t>To always attend this event every year</w:t>
            </w:r>
            <w:r w:rsidR="00D94EE3" w:rsidRPr="00334223">
              <w:rPr>
                <w:rFonts w:ascii="Times New Roman" w:hAnsi="Times New Roman" w:cs="Times New Roman"/>
                <w:sz w:val="24"/>
                <w:szCs w:val="24"/>
              </w:rPr>
              <w:t>.</w:t>
            </w:r>
          </w:p>
        </w:tc>
      </w:tr>
      <w:tr w:rsidR="00D94EE3" w:rsidRPr="00334223" w:rsidTr="00DB1B67">
        <w:tc>
          <w:tcPr>
            <w:tcW w:w="1463" w:type="dxa"/>
            <w:tcBorders>
              <w:top w:val="single" w:sz="4" w:space="0" w:color="auto"/>
              <w:bottom w:val="single" w:sz="4" w:space="0" w:color="auto"/>
            </w:tcBorders>
            <w:shd w:val="clear" w:color="auto" w:fill="auto"/>
          </w:tcPr>
          <w:p w:rsidR="00D94EE3" w:rsidRPr="00334223" w:rsidRDefault="00D94EE3" w:rsidP="00334223">
            <w:pPr>
              <w:jc w:val="both"/>
              <w:rPr>
                <w:rFonts w:ascii="Times New Roman" w:hAnsi="Times New Roman" w:cs="Times New Roman"/>
                <w:b/>
                <w:sz w:val="24"/>
                <w:szCs w:val="24"/>
              </w:rPr>
            </w:pPr>
            <w:r w:rsidRPr="00334223">
              <w:rPr>
                <w:rFonts w:ascii="Times New Roman" w:hAnsi="Times New Roman" w:cs="Times New Roman"/>
                <w:b/>
                <w:sz w:val="24"/>
                <w:szCs w:val="24"/>
              </w:rPr>
              <w:t>Consultation Days</w:t>
            </w:r>
          </w:p>
          <w:p w:rsidR="00D94EE3" w:rsidRPr="00334223" w:rsidRDefault="00D94EE3" w:rsidP="00334223">
            <w:pPr>
              <w:jc w:val="both"/>
              <w:rPr>
                <w:rFonts w:ascii="Times New Roman" w:hAnsi="Times New Roman" w:cs="Times New Roman"/>
                <w:b/>
                <w:sz w:val="24"/>
                <w:szCs w:val="24"/>
              </w:rPr>
            </w:pPr>
          </w:p>
        </w:tc>
        <w:tc>
          <w:tcPr>
            <w:tcW w:w="3690" w:type="dxa"/>
            <w:shd w:val="clear" w:color="auto" w:fill="auto"/>
          </w:tcPr>
          <w:p w:rsidR="00D94EE3" w:rsidRPr="00334223" w:rsidRDefault="00D94EE3" w:rsidP="00334223">
            <w:pPr>
              <w:jc w:val="both"/>
              <w:rPr>
                <w:rFonts w:ascii="Times New Roman" w:hAnsi="Times New Roman" w:cs="Times New Roman"/>
                <w:sz w:val="24"/>
                <w:szCs w:val="24"/>
              </w:rPr>
            </w:pPr>
            <w:r w:rsidRPr="00334223">
              <w:rPr>
                <w:rFonts w:ascii="Times New Roman" w:hAnsi="Times New Roman" w:cs="Times New Roman"/>
                <w:sz w:val="24"/>
                <w:szCs w:val="24"/>
              </w:rPr>
              <w:t xml:space="preserve">Parents’ attendance </w:t>
            </w:r>
            <w:r w:rsidR="00B76534" w:rsidRPr="00334223">
              <w:rPr>
                <w:rFonts w:ascii="Times New Roman" w:hAnsi="Times New Roman" w:cs="Times New Roman"/>
                <w:sz w:val="24"/>
                <w:szCs w:val="24"/>
              </w:rPr>
              <w:t>was pleasing</w:t>
            </w:r>
            <w:r w:rsidRPr="00334223">
              <w:rPr>
                <w:rFonts w:ascii="Times New Roman" w:hAnsi="Times New Roman" w:cs="Times New Roman"/>
                <w:sz w:val="24"/>
                <w:szCs w:val="24"/>
              </w:rPr>
              <w:t>. This platform was also used to advise parents about other programmes at the school including bursary. Parents show</w:t>
            </w:r>
            <w:r w:rsidR="00456B64" w:rsidRPr="00334223">
              <w:rPr>
                <w:rFonts w:ascii="Times New Roman" w:hAnsi="Times New Roman" w:cs="Times New Roman"/>
                <w:sz w:val="24"/>
                <w:szCs w:val="24"/>
              </w:rPr>
              <w:t>ed</w:t>
            </w:r>
            <w:r w:rsidRPr="00334223">
              <w:rPr>
                <w:rFonts w:ascii="Times New Roman" w:hAnsi="Times New Roman" w:cs="Times New Roman"/>
                <w:sz w:val="24"/>
                <w:szCs w:val="24"/>
              </w:rPr>
              <w:t xml:space="preserve"> satisfaction with work of their children. About 70% of the parents attended.</w:t>
            </w:r>
          </w:p>
        </w:tc>
        <w:tc>
          <w:tcPr>
            <w:tcW w:w="3217" w:type="dxa"/>
            <w:tcBorders>
              <w:bottom w:val="single" w:sz="4" w:space="0" w:color="auto"/>
            </w:tcBorders>
            <w:shd w:val="clear" w:color="auto" w:fill="auto"/>
          </w:tcPr>
          <w:p w:rsidR="00D94EE3" w:rsidRPr="00334223" w:rsidRDefault="00D94EE3" w:rsidP="00334223">
            <w:pPr>
              <w:jc w:val="both"/>
              <w:rPr>
                <w:rFonts w:ascii="Times New Roman" w:hAnsi="Times New Roman" w:cs="Times New Roman"/>
                <w:sz w:val="24"/>
                <w:szCs w:val="24"/>
              </w:rPr>
            </w:pPr>
            <w:r w:rsidRPr="00334223">
              <w:rPr>
                <w:rFonts w:ascii="Times New Roman" w:hAnsi="Times New Roman" w:cs="Times New Roman"/>
                <w:sz w:val="24"/>
                <w:szCs w:val="24"/>
              </w:rPr>
              <w:t>On the contrary parents were not happy about using the back entrance.</w:t>
            </w:r>
          </w:p>
        </w:tc>
        <w:tc>
          <w:tcPr>
            <w:tcW w:w="2520" w:type="dxa"/>
            <w:shd w:val="clear" w:color="auto" w:fill="auto"/>
          </w:tcPr>
          <w:p w:rsidR="00D94EE3" w:rsidRPr="00334223" w:rsidRDefault="00D94EE3" w:rsidP="00334223">
            <w:pPr>
              <w:jc w:val="both"/>
              <w:rPr>
                <w:rFonts w:ascii="Times New Roman" w:hAnsi="Times New Roman" w:cs="Times New Roman"/>
                <w:sz w:val="24"/>
                <w:szCs w:val="24"/>
              </w:rPr>
            </w:pPr>
            <w:r w:rsidRPr="00334223">
              <w:rPr>
                <w:rFonts w:ascii="Times New Roman" w:hAnsi="Times New Roman" w:cs="Times New Roman"/>
                <w:sz w:val="24"/>
                <w:szCs w:val="24"/>
              </w:rPr>
              <w:t xml:space="preserve">City Council has since been engaged to create entrance from the front office. </w:t>
            </w:r>
            <w:r w:rsidR="00456B64" w:rsidRPr="00334223">
              <w:rPr>
                <w:rFonts w:ascii="Times New Roman" w:hAnsi="Times New Roman" w:cs="Times New Roman"/>
                <w:sz w:val="24"/>
                <w:szCs w:val="24"/>
              </w:rPr>
              <w:t>KSTC</w:t>
            </w:r>
            <w:r w:rsidRPr="00334223">
              <w:rPr>
                <w:rFonts w:ascii="Times New Roman" w:hAnsi="Times New Roman" w:cs="Times New Roman"/>
                <w:sz w:val="24"/>
                <w:szCs w:val="24"/>
              </w:rPr>
              <w:t xml:space="preserve"> </w:t>
            </w:r>
            <w:r w:rsidR="0017099F" w:rsidRPr="00334223">
              <w:rPr>
                <w:rFonts w:ascii="Times New Roman" w:hAnsi="Times New Roman" w:cs="Times New Roman"/>
                <w:sz w:val="24"/>
                <w:szCs w:val="24"/>
              </w:rPr>
              <w:t>is</w:t>
            </w:r>
            <w:r w:rsidRPr="00334223">
              <w:rPr>
                <w:rFonts w:ascii="Times New Roman" w:hAnsi="Times New Roman" w:cs="Times New Roman"/>
                <w:sz w:val="24"/>
                <w:szCs w:val="24"/>
              </w:rPr>
              <w:t xml:space="preserve"> still waiting for their response.</w:t>
            </w:r>
          </w:p>
        </w:tc>
      </w:tr>
      <w:tr w:rsidR="00D94EE3" w:rsidRPr="00334223" w:rsidTr="00DB1B67">
        <w:tc>
          <w:tcPr>
            <w:tcW w:w="1463" w:type="dxa"/>
            <w:tcBorders>
              <w:top w:val="single" w:sz="4" w:space="0" w:color="auto"/>
              <w:bottom w:val="single" w:sz="4" w:space="0" w:color="auto"/>
            </w:tcBorders>
            <w:shd w:val="clear" w:color="auto" w:fill="auto"/>
          </w:tcPr>
          <w:p w:rsidR="00D94EE3" w:rsidRPr="00334223" w:rsidRDefault="00D94EE3" w:rsidP="00334223">
            <w:pPr>
              <w:jc w:val="both"/>
              <w:rPr>
                <w:rFonts w:ascii="Times New Roman" w:hAnsi="Times New Roman" w:cs="Times New Roman"/>
                <w:b/>
                <w:sz w:val="24"/>
                <w:szCs w:val="24"/>
              </w:rPr>
            </w:pPr>
            <w:r w:rsidRPr="00334223">
              <w:rPr>
                <w:rFonts w:ascii="Times New Roman" w:hAnsi="Times New Roman" w:cs="Times New Roman"/>
                <w:b/>
                <w:sz w:val="24"/>
                <w:szCs w:val="24"/>
              </w:rPr>
              <w:t>Counseling</w:t>
            </w:r>
          </w:p>
        </w:tc>
        <w:tc>
          <w:tcPr>
            <w:tcW w:w="3690" w:type="dxa"/>
            <w:shd w:val="clear" w:color="auto" w:fill="auto"/>
          </w:tcPr>
          <w:p w:rsidR="00D94EE3" w:rsidRPr="00334223" w:rsidRDefault="00D94EE3" w:rsidP="00334223">
            <w:pPr>
              <w:pStyle w:val="NoSpacing"/>
              <w:jc w:val="both"/>
              <w:rPr>
                <w:rFonts w:ascii="Times New Roman" w:hAnsi="Times New Roman" w:cs="Times New Roman"/>
                <w:sz w:val="24"/>
                <w:szCs w:val="24"/>
              </w:rPr>
            </w:pPr>
            <w:r w:rsidRPr="00334223">
              <w:rPr>
                <w:rFonts w:ascii="Times New Roman" w:hAnsi="Times New Roman" w:cs="Times New Roman"/>
                <w:sz w:val="24"/>
                <w:szCs w:val="24"/>
              </w:rPr>
              <w:t>Counseling should be part of the Activity Calendar events. 10 students came for one on one counseling. They had personal issues that can be summarized as follows:</w:t>
            </w:r>
          </w:p>
          <w:p w:rsidR="00D94EE3" w:rsidRPr="00334223" w:rsidRDefault="00D94EE3" w:rsidP="00334223">
            <w:pPr>
              <w:pStyle w:val="NoSpacing"/>
              <w:numPr>
                <w:ilvl w:val="0"/>
                <w:numId w:val="14"/>
              </w:numPr>
              <w:jc w:val="both"/>
              <w:rPr>
                <w:rFonts w:ascii="Times New Roman" w:hAnsi="Times New Roman" w:cs="Times New Roman"/>
                <w:sz w:val="24"/>
                <w:szCs w:val="24"/>
              </w:rPr>
            </w:pPr>
            <w:r w:rsidRPr="00334223">
              <w:rPr>
                <w:rFonts w:ascii="Times New Roman" w:hAnsi="Times New Roman" w:cs="Times New Roman"/>
                <w:sz w:val="24"/>
                <w:szCs w:val="24"/>
              </w:rPr>
              <w:t>Family issues</w:t>
            </w:r>
          </w:p>
          <w:p w:rsidR="00D94EE3" w:rsidRPr="00334223" w:rsidRDefault="00D94EE3" w:rsidP="00334223">
            <w:pPr>
              <w:pStyle w:val="NoSpacing"/>
              <w:numPr>
                <w:ilvl w:val="0"/>
                <w:numId w:val="14"/>
              </w:numPr>
              <w:jc w:val="both"/>
              <w:rPr>
                <w:rFonts w:ascii="Times New Roman" w:hAnsi="Times New Roman" w:cs="Times New Roman"/>
                <w:sz w:val="24"/>
                <w:szCs w:val="24"/>
              </w:rPr>
            </w:pPr>
            <w:r w:rsidRPr="00334223">
              <w:rPr>
                <w:rFonts w:ascii="Times New Roman" w:hAnsi="Times New Roman" w:cs="Times New Roman"/>
                <w:sz w:val="24"/>
                <w:szCs w:val="24"/>
              </w:rPr>
              <w:t>Relationships</w:t>
            </w:r>
          </w:p>
          <w:p w:rsidR="00D94EE3" w:rsidRPr="00334223" w:rsidRDefault="00D94EE3" w:rsidP="00334223">
            <w:pPr>
              <w:pStyle w:val="NoSpacing"/>
              <w:numPr>
                <w:ilvl w:val="0"/>
                <w:numId w:val="14"/>
              </w:numPr>
              <w:jc w:val="both"/>
              <w:rPr>
                <w:rFonts w:ascii="Times New Roman" w:hAnsi="Times New Roman" w:cs="Times New Roman"/>
                <w:sz w:val="24"/>
                <w:szCs w:val="24"/>
              </w:rPr>
            </w:pPr>
            <w:r w:rsidRPr="00334223">
              <w:rPr>
                <w:rFonts w:ascii="Times New Roman" w:hAnsi="Times New Roman" w:cs="Times New Roman"/>
                <w:sz w:val="24"/>
                <w:szCs w:val="24"/>
              </w:rPr>
              <w:t>Prayer</w:t>
            </w:r>
          </w:p>
          <w:p w:rsidR="00D94EE3" w:rsidRPr="00334223" w:rsidRDefault="00D94EE3" w:rsidP="00334223">
            <w:pPr>
              <w:pStyle w:val="NoSpacing"/>
              <w:numPr>
                <w:ilvl w:val="0"/>
                <w:numId w:val="14"/>
              </w:numPr>
              <w:jc w:val="both"/>
              <w:rPr>
                <w:rFonts w:ascii="Times New Roman" w:hAnsi="Times New Roman" w:cs="Times New Roman"/>
                <w:sz w:val="24"/>
                <w:szCs w:val="24"/>
              </w:rPr>
            </w:pPr>
            <w:r w:rsidRPr="00334223">
              <w:rPr>
                <w:rFonts w:ascii="Times New Roman" w:hAnsi="Times New Roman" w:cs="Times New Roman"/>
                <w:sz w:val="24"/>
                <w:szCs w:val="24"/>
              </w:rPr>
              <w:t>Education and</w:t>
            </w:r>
          </w:p>
          <w:p w:rsidR="00D94EE3" w:rsidRPr="00334223" w:rsidRDefault="00D94EE3" w:rsidP="00334223">
            <w:pPr>
              <w:pStyle w:val="NoSpacing"/>
              <w:numPr>
                <w:ilvl w:val="0"/>
                <w:numId w:val="14"/>
              </w:numPr>
              <w:jc w:val="both"/>
              <w:rPr>
                <w:rFonts w:ascii="Times New Roman" w:hAnsi="Times New Roman" w:cs="Times New Roman"/>
                <w:sz w:val="24"/>
                <w:szCs w:val="24"/>
              </w:rPr>
            </w:pPr>
            <w:r w:rsidRPr="00334223">
              <w:rPr>
                <w:rFonts w:ascii="Times New Roman" w:hAnsi="Times New Roman" w:cs="Times New Roman"/>
                <w:sz w:val="24"/>
                <w:szCs w:val="24"/>
              </w:rPr>
              <w:t>Peer pressure.</w:t>
            </w:r>
          </w:p>
          <w:p w:rsidR="00D94EE3" w:rsidRPr="00334223" w:rsidRDefault="00D94EE3" w:rsidP="00334223">
            <w:pPr>
              <w:pStyle w:val="NoSpacing"/>
              <w:jc w:val="both"/>
              <w:rPr>
                <w:rFonts w:ascii="Times New Roman" w:hAnsi="Times New Roman" w:cs="Times New Roman"/>
                <w:sz w:val="24"/>
                <w:szCs w:val="24"/>
              </w:rPr>
            </w:pPr>
            <w:r w:rsidRPr="00334223">
              <w:rPr>
                <w:rFonts w:ascii="Times New Roman" w:hAnsi="Times New Roman" w:cs="Times New Roman"/>
                <w:sz w:val="24"/>
                <w:szCs w:val="24"/>
              </w:rPr>
              <w:t xml:space="preserve">Counseling has great impact since it helps motivate them and feel that they </w:t>
            </w:r>
            <w:r w:rsidR="00C978AE">
              <w:rPr>
                <w:rFonts w:ascii="Times New Roman" w:hAnsi="Times New Roman" w:cs="Times New Roman"/>
                <w:sz w:val="24"/>
                <w:szCs w:val="24"/>
              </w:rPr>
              <w:t>are c</w:t>
            </w:r>
            <w:r w:rsidR="00C978AE" w:rsidRPr="00334223">
              <w:rPr>
                <w:rFonts w:ascii="Times New Roman" w:hAnsi="Times New Roman" w:cs="Times New Roman"/>
                <w:sz w:val="24"/>
                <w:szCs w:val="24"/>
              </w:rPr>
              <w:t>ared</w:t>
            </w:r>
            <w:r w:rsidR="00A87EC7" w:rsidRPr="00334223">
              <w:rPr>
                <w:rFonts w:ascii="Times New Roman" w:hAnsi="Times New Roman" w:cs="Times New Roman"/>
                <w:sz w:val="24"/>
                <w:szCs w:val="24"/>
              </w:rPr>
              <w:t xml:space="preserve"> for</w:t>
            </w:r>
            <w:r w:rsidR="00682988" w:rsidRPr="00334223">
              <w:rPr>
                <w:rFonts w:ascii="Times New Roman" w:hAnsi="Times New Roman" w:cs="Times New Roman"/>
                <w:sz w:val="24"/>
                <w:szCs w:val="24"/>
              </w:rPr>
              <w:t>.</w:t>
            </w:r>
          </w:p>
        </w:tc>
        <w:tc>
          <w:tcPr>
            <w:tcW w:w="3217" w:type="dxa"/>
            <w:tcBorders>
              <w:bottom w:val="single" w:sz="4" w:space="0" w:color="auto"/>
            </w:tcBorders>
            <w:shd w:val="clear" w:color="auto" w:fill="auto"/>
          </w:tcPr>
          <w:p w:rsidR="00D94EE3" w:rsidRPr="00334223" w:rsidRDefault="00D94EE3" w:rsidP="00334223">
            <w:pPr>
              <w:jc w:val="both"/>
              <w:rPr>
                <w:rFonts w:ascii="Times New Roman" w:hAnsi="Times New Roman" w:cs="Times New Roman"/>
                <w:sz w:val="24"/>
                <w:szCs w:val="24"/>
              </w:rPr>
            </w:pPr>
            <w:r w:rsidRPr="00334223">
              <w:rPr>
                <w:rFonts w:ascii="Times New Roman" w:hAnsi="Times New Roman" w:cs="Times New Roman"/>
                <w:sz w:val="24"/>
                <w:szCs w:val="24"/>
              </w:rPr>
              <w:t>Most of the students seem to have problems but are too shy to discus</w:t>
            </w:r>
            <w:r w:rsidR="00A87EC7" w:rsidRPr="00334223">
              <w:rPr>
                <w:rFonts w:ascii="Times New Roman" w:hAnsi="Times New Roman" w:cs="Times New Roman"/>
                <w:sz w:val="24"/>
                <w:szCs w:val="24"/>
              </w:rPr>
              <w:t>s</w:t>
            </w:r>
            <w:r w:rsidR="00C978AE">
              <w:rPr>
                <w:rFonts w:ascii="Times New Roman" w:hAnsi="Times New Roman" w:cs="Times New Roman"/>
                <w:sz w:val="24"/>
                <w:szCs w:val="24"/>
              </w:rPr>
              <w:t xml:space="preserve"> or open up</w:t>
            </w:r>
            <w:r w:rsidRPr="00334223">
              <w:rPr>
                <w:rFonts w:ascii="Times New Roman" w:hAnsi="Times New Roman" w:cs="Times New Roman"/>
                <w:sz w:val="24"/>
                <w:szCs w:val="24"/>
              </w:rPr>
              <w:t>.</w:t>
            </w:r>
          </w:p>
        </w:tc>
        <w:tc>
          <w:tcPr>
            <w:tcW w:w="2520" w:type="dxa"/>
            <w:shd w:val="clear" w:color="auto" w:fill="auto"/>
          </w:tcPr>
          <w:p w:rsidR="00D94EE3" w:rsidRPr="00334223" w:rsidRDefault="00D94EE3" w:rsidP="00C82177">
            <w:pPr>
              <w:jc w:val="both"/>
              <w:rPr>
                <w:rFonts w:ascii="Times New Roman" w:hAnsi="Times New Roman" w:cs="Times New Roman"/>
                <w:sz w:val="24"/>
                <w:szCs w:val="24"/>
              </w:rPr>
            </w:pPr>
            <w:r w:rsidRPr="00334223">
              <w:rPr>
                <w:rFonts w:ascii="Times New Roman" w:hAnsi="Times New Roman" w:cs="Times New Roman"/>
                <w:sz w:val="24"/>
                <w:szCs w:val="24"/>
              </w:rPr>
              <w:t xml:space="preserve">Students are encouraged to continuously share their personal problems especially that the </w:t>
            </w:r>
            <w:r w:rsidR="00C82177">
              <w:rPr>
                <w:rFonts w:ascii="Times New Roman" w:hAnsi="Times New Roman" w:cs="Times New Roman"/>
                <w:sz w:val="24"/>
                <w:szCs w:val="24"/>
              </w:rPr>
              <w:t>Coordinato</w:t>
            </w:r>
            <w:r w:rsidRPr="00334223">
              <w:rPr>
                <w:rFonts w:ascii="Times New Roman" w:hAnsi="Times New Roman" w:cs="Times New Roman"/>
                <w:sz w:val="24"/>
                <w:szCs w:val="24"/>
              </w:rPr>
              <w:t xml:space="preserve">r is a qualified counselor. </w:t>
            </w:r>
          </w:p>
        </w:tc>
      </w:tr>
      <w:tr w:rsidR="00D94EE3" w:rsidRPr="00334223" w:rsidTr="00DB1B67">
        <w:tc>
          <w:tcPr>
            <w:tcW w:w="1463" w:type="dxa"/>
            <w:tcBorders>
              <w:top w:val="single" w:sz="4" w:space="0" w:color="auto"/>
              <w:bottom w:val="single" w:sz="4" w:space="0" w:color="auto"/>
            </w:tcBorders>
            <w:shd w:val="clear" w:color="auto" w:fill="auto"/>
          </w:tcPr>
          <w:p w:rsidR="00D94EE3" w:rsidRPr="00334223" w:rsidRDefault="00D94EE3" w:rsidP="00334223">
            <w:pPr>
              <w:jc w:val="both"/>
              <w:rPr>
                <w:rFonts w:ascii="Times New Roman" w:hAnsi="Times New Roman" w:cs="Times New Roman"/>
                <w:b/>
                <w:sz w:val="24"/>
                <w:szCs w:val="24"/>
              </w:rPr>
            </w:pPr>
            <w:r w:rsidRPr="00334223">
              <w:rPr>
                <w:rFonts w:ascii="Times New Roman" w:hAnsi="Times New Roman" w:cs="Times New Roman"/>
                <w:b/>
                <w:sz w:val="24"/>
                <w:szCs w:val="24"/>
              </w:rPr>
              <w:t xml:space="preserve">MEGA </w:t>
            </w:r>
            <w:r w:rsidRPr="00334223">
              <w:rPr>
                <w:rFonts w:ascii="Times New Roman" w:hAnsi="Times New Roman" w:cs="Times New Roman"/>
                <w:b/>
                <w:sz w:val="24"/>
                <w:szCs w:val="24"/>
              </w:rPr>
              <w:lastRenderedPageBreak/>
              <w:t>Tournament</w:t>
            </w:r>
          </w:p>
        </w:tc>
        <w:tc>
          <w:tcPr>
            <w:tcW w:w="3690" w:type="dxa"/>
            <w:shd w:val="clear" w:color="auto" w:fill="auto"/>
          </w:tcPr>
          <w:p w:rsidR="00D94EE3" w:rsidRPr="00334223" w:rsidRDefault="00D94EE3" w:rsidP="00334223">
            <w:pPr>
              <w:jc w:val="both"/>
              <w:rPr>
                <w:rFonts w:ascii="Times New Roman" w:hAnsi="Times New Roman" w:cs="Times New Roman"/>
                <w:sz w:val="24"/>
                <w:szCs w:val="24"/>
              </w:rPr>
            </w:pPr>
            <w:r w:rsidRPr="00334223">
              <w:rPr>
                <w:rFonts w:ascii="Times New Roman" w:hAnsi="Times New Roman" w:cs="Times New Roman"/>
                <w:sz w:val="24"/>
                <w:szCs w:val="24"/>
              </w:rPr>
              <w:lastRenderedPageBreak/>
              <w:t xml:space="preserve">FEPA – Fund for Development and </w:t>
            </w:r>
            <w:r w:rsidRPr="00334223">
              <w:rPr>
                <w:rFonts w:ascii="Times New Roman" w:hAnsi="Times New Roman" w:cs="Times New Roman"/>
                <w:sz w:val="24"/>
                <w:szCs w:val="24"/>
              </w:rPr>
              <w:lastRenderedPageBreak/>
              <w:t xml:space="preserve">Partnership in Africa is branded the main donor for the tournament. FEPA provided funds for sports uniforms, tennis, </w:t>
            </w:r>
            <w:r w:rsidR="00474B57" w:rsidRPr="00334223">
              <w:rPr>
                <w:rFonts w:ascii="Times New Roman" w:hAnsi="Times New Roman" w:cs="Times New Roman"/>
                <w:sz w:val="24"/>
                <w:szCs w:val="24"/>
              </w:rPr>
              <w:t>balls prices</w:t>
            </w:r>
            <w:r w:rsidR="00682988" w:rsidRPr="00334223">
              <w:rPr>
                <w:rFonts w:ascii="Times New Roman" w:hAnsi="Times New Roman" w:cs="Times New Roman"/>
                <w:sz w:val="24"/>
                <w:szCs w:val="24"/>
              </w:rPr>
              <w:t xml:space="preserve"> and</w:t>
            </w:r>
            <w:r w:rsidRPr="00334223">
              <w:rPr>
                <w:rFonts w:ascii="Times New Roman" w:hAnsi="Times New Roman" w:cs="Times New Roman"/>
                <w:sz w:val="24"/>
                <w:szCs w:val="24"/>
              </w:rPr>
              <w:t xml:space="preserve"> refreshments as well as planning and logistics for the event.</w:t>
            </w:r>
          </w:p>
          <w:p w:rsidR="00D94EE3" w:rsidRPr="00334223" w:rsidRDefault="00D94EE3" w:rsidP="00334223">
            <w:pPr>
              <w:jc w:val="both"/>
              <w:rPr>
                <w:rFonts w:ascii="Times New Roman" w:hAnsi="Times New Roman" w:cs="Times New Roman"/>
                <w:sz w:val="24"/>
                <w:szCs w:val="24"/>
              </w:rPr>
            </w:pPr>
            <w:r w:rsidRPr="00334223">
              <w:rPr>
                <w:rFonts w:ascii="Times New Roman" w:hAnsi="Times New Roman" w:cs="Times New Roman"/>
                <w:sz w:val="24"/>
                <w:szCs w:val="24"/>
              </w:rPr>
              <w:t>The event was finally held on the 4</w:t>
            </w:r>
            <w:r w:rsidRPr="00334223">
              <w:rPr>
                <w:rFonts w:ascii="Times New Roman" w:hAnsi="Times New Roman" w:cs="Times New Roman"/>
                <w:sz w:val="24"/>
                <w:szCs w:val="24"/>
                <w:vertAlign w:val="superscript"/>
              </w:rPr>
              <w:t xml:space="preserve">th </w:t>
            </w:r>
            <w:r w:rsidR="00474B57">
              <w:rPr>
                <w:rFonts w:ascii="Times New Roman" w:hAnsi="Times New Roman" w:cs="Times New Roman"/>
                <w:sz w:val="24"/>
                <w:szCs w:val="24"/>
              </w:rPr>
              <w:t>November 2</w:t>
            </w:r>
            <w:r w:rsidRPr="00334223">
              <w:rPr>
                <w:rFonts w:ascii="Times New Roman" w:hAnsi="Times New Roman" w:cs="Times New Roman"/>
                <w:sz w:val="24"/>
                <w:szCs w:val="24"/>
              </w:rPr>
              <w:t xml:space="preserve">017 under the theme </w:t>
            </w:r>
            <w:r w:rsidRPr="00474B57">
              <w:rPr>
                <w:rFonts w:ascii="Times New Roman" w:hAnsi="Times New Roman" w:cs="Times New Roman"/>
                <w:b/>
                <w:sz w:val="24"/>
                <w:szCs w:val="24"/>
              </w:rPr>
              <w:t>Spare a day and resources towards the environment</w:t>
            </w:r>
            <w:r w:rsidRPr="00334223">
              <w:rPr>
                <w:rFonts w:ascii="Times New Roman" w:hAnsi="Times New Roman" w:cs="Times New Roman"/>
                <w:sz w:val="24"/>
                <w:szCs w:val="24"/>
              </w:rPr>
              <w:t>. The following teams attended:</w:t>
            </w:r>
          </w:p>
          <w:p w:rsidR="00D94EE3" w:rsidRPr="00334223" w:rsidRDefault="00D94EE3" w:rsidP="00334223">
            <w:pPr>
              <w:jc w:val="both"/>
              <w:rPr>
                <w:rFonts w:ascii="Times New Roman" w:hAnsi="Times New Roman" w:cs="Times New Roman"/>
                <w:sz w:val="24"/>
                <w:szCs w:val="24"/>
              </w:rPr>
            </w:pPr>
            <w:r w:rsidRPr="00334223">
              <w:rPr>
                <w:rFonts w:ascii="Times New Roman" w:hAnsi="Times New Roman" w:cs="Times New Roman"/>
                <w:sz w:val="24"/>
                <w:szCs w:val="24"/>
              </w:rPr>
              <w:t xml:space="preserve">Netball, volleyball, netball, soccer, kick boxing, marathon, cycling, musical band and theatre and these teams contributed </w:t>
            </w:r>
            <w:r w:rsidR="00474B57">
              <w:rPr>
                <w:rFonts w:ascii="Times New Roman" w:hAnsi="Times New Roman" w:cs="Times New Roman"/>
                <w:sz w:val="24"/>
                <w:szCs w:val="24"/>
              </w:rPr>
              <w:t xml:space="preserve">over </w:t>
            </w:r>
            <w:r w:rsidRPr="00334223">
              <w:rPr>
                <w:rFonts w:ascii="Times New Roman" w:hAnsi="Times New Roman" w:cs="Times New Roman"/>
                <w:sz w:val="24"/>
                <w:szCs w:val="24"/>
              </w:rPr>
              <w:t xml:space="preserve">300 participants and we </w:t>
            </w:r>
            <w:r w:rsidR="00474B57">
              <w:rPr>
                <w:rFonts w:ascii="Times New Roman" w:hAnsi="Times New Roman" w:cs="Times New Roman"/>
                <w:sz w:val="24"/>
                <w:szCs w:val="24"/>
              </w:rPr>
              <w:t xml:space="preserve">also </w:t>
            </w:r>
            <w:r w:rsidRPr="00334223">
              <w:rPr>
                <w:rFonts w:ascii="Times New Roman" w:hAnsi="Times New Roman" w:cs="Times New Roman"/>
                <w:sz w:val="24"/>
                <w:szCs w:val="24"/>
              </w:rPr>
              <w:t xml:space="preserve">had </w:t>
            </w:r>
            <w:r w:rsidR="00474B57">
              <w:rPr>
                <w:rFonts w:ascii="Times New Roman" w:hAnsi="Times New Roman" w:cs="Times New Roman"/>
                <w:sz w:val="24"/>
                <w:szCs w:val="24"/>
              </w:rPr>
              <w:t xml:space="preserve">over </w:t>
            </w:r>
            <w:r w:rsidRPr="00334223">
              <w:rPr>
                <w:rFonts w:ascii="Times New Roman" w:hAnsi="Times New Roman" w:cs="Times New Roman"/>
                <w:sz w:val="24"/>
                <w:szCs w:val="24"/>
              </w:rPr>
              <w:t>150 audiences. A top athlete we had was Innocent Kanopupa who is a Kick boxer and Sub-Saharan Africa Silver weight Championship silver medalist</w:t>
            </w:r>
            <w:r w:rsidR="00A87EC7" w:rsidRPr="00334223">
              <w:rPr>
                <w:rFonts w:ascii="Times New Roman" w:hAnsi="Times New Roman" w:cs="Times New Roman"/>
                <w:sz w:val="24"/>
                <w:szCs w:val="24"/>
              </w:rPr>
              <w:t xml:space="preserve"> </w:t>
            </w:r>
            <w:r w:rsidR="00474B57">
              <w:rPr>
                <w:rFonts w:ascii="Times New Roman" w:hAnsi="Times New Roman" w:cs="Times New Roman"/>
                <w:sz w:val="24"/>
                <w:szCs w:val="24"/>
              </w:rPr>
              <w:t xml:space="preserve">and also </w:t>
            </w:r>
            <w:r w:rsidR="00A87EC7" w:rsidRPr="00334223">
              <w:rPr>
                <w:rFonts w:ascii="Times New Roman" w:hAnsi="Times New Roman" w:cs="Times New Roman"/>
                <w:sz w:val="24"/>
                <w:szCs w:val="24"/>
              </w:rPr>
              <w:t xml:space="preserve">being former KSTC graduate </w:t>
            </w:r>
            <w:r w:rsidR="00682988" w:rsidRPr="00334223">
              <w:rPr>
                <w:rFonts w:ascii="Times New Roman" w:hAnsi="Times New Roman" w:cs="Times New Roman"/>
                <w:sz w:val="24"/>
                <w:szCs w:val="24"/>
              </w:rPr>
              <w:t>of 2016</w:t>
            </w:r>
            <w:r w:rsidRPr="00334223">
              <w:rPr>
                <w:rFonts w:ascii="Times New Roman" w:hAnsi="Times New Roman" w:cs="Times New Roman"/>
                <w:sz w:val="24"/>
                <w:szCs w:val="24"/>
              </w:rPr>
              <w:t>.</w:t>
            </w:r>
          </w:p>
          <w:p w:rsidR="00D94EE3" w:rsidRPr="00334223" w:rsidRDefault="00D94EE3" w:rsidP="00334223">
            <w:pPr>
              <w:jc w:val="both"/>
              <w:rPr>
                <w:rFonts w:ascii="Times New Roman" w:hAnsi="Times New Roman" w:cs="Times New Roman"/>
                <w:sz w:val="24"/>
                <w:szCs w:val="24"/>
              </w:rPr>
            </w:pPr>
            <w:r w:rsidRPr="00334223">
              <w:rPr>
                <w:rFonts w:ascii="Times New Roman" w:hAnsi="Times New Roman" w:cs="Times New Roman"/>
                <w:sz w:val="24"/>
                <w:szCs w:val="24"/>
              </w:rPr>
              <w:t>The event was graced by Mr.</w:t>
            </w:r>
            <w:ins w:id="1" w:author="KSTC" w:date="2018-02-20T14:01:00Z">
              <w:r w:rsidR="002A105F" w:rsidRPr="00334223">
                <w:rPr>
                  <w:rFonts w:ascii="Times New Roman" w:hAnsi="Times New Roman" w:cs="Times New Roman"/>
                  <w:sz w:val="24"/>
                  <w:szCs w:val="24"/>
                </w:rPr>
                <w:t xml:space="preserve"> </w:t>
              </w:r>
            </w:ins>
            <w:r w:rsidR="00A87EC7" w:rsidRPr="00334223">
              <w:rPr>
                <w:rFonts w:ascii="Times New Roman" w:hAnsi="Times New Roman" w:cs="Times New Roman"/>
                <w:sz w:val="24"/>
                <w:szCs w:val="24"/>
              </w:rPr>
              <w:t>Kadio</w:t>
            </w:r>
            <w:r w:rsidRPr="00334223">
              <w:rPr>
                <w:rFonts w:ascii="Times New Roman" w:hAnsi="Times New Roman" w:cs="Times New Roman"/>
                <w:sz w:val="24"/>
                <w:szCs w:val="24"/>
              </w:rPr>
              <w:t xml:space="preserve"> from </w:t>
            </w:r>
            <w:r w:rsidR="00474B57">
              <w:rPr>
                <w:rFonts w:ascii="Times New Roman" w:hAnsi="Times New Roman" w:cs="Times New Roman"/>
                <w:sz w:val="24"/>
                <w:szCs w:val="24"/>
              </w:rPr>
              <w:t>Harare City Council</w:t>
            </w:r>
            <w:r w:rsidRPr="00334223">
              <w:rPr>
                <w:rFonts w:ascii="Times New Roman" w:hAnsi="Times New Roman" w:cs="Times New Roman"/>
                <w:sz w:val="24"/>
                <w:szCs w:val="24"/>
              </w:rPr>
              <w:t xml:space="preserve"> and social organizers from our district. Also in attendance was the M.Ps office</w:t>
            </w:r>
            <w:r w:rsidR="00474B57">
              <w:rPr>
                <w:rFonts w:ascii="Times New Roman" w:hAnsi="Times New Roman" w:cs="Times New Roman"/>
                <w:sz w:val="24"/>
                <w:szCs w:val="24"/>
              </w:rPr>
              <w:t xml:space="preserve"> and National Aids C</w:t>
            </w:r>
            <w:r w:rsidRPr="00334223">
              <w:rPr>
                <w:rFonts w:ascii="Times New Roman" w:hAnsi="Times New Roman" w:cs="Times New Roman"/>
                <w:sz w:val="24"/>
                <w:szCs w:val="24"/>
              </w:rPr>
              <w:t>ouncil. These officials were happy for the program and promised to help KSTC in its future endeavors.</w:t>
            </w:r>
          </w:p>
          <w:p w:rsidR="00D94EE3" w:rsidRPr="00334223" w:rsidRDefault="00D94EE3" w:rsidP="00334223">
            <w:pPr>
              <w:jc w:val="both"/>
              <w:rPr>
                <w:rFonts w:ascii="Times New Roman" w:hAnsi="Times New Roman" w:cs="Times New Roman"/>
                <w:sz w:val="24"/>
                <w:szCs w:val="24"/>
              </w:rPr>
            </w:pPr>
            <w:r w:rsidRPr="00334223">
              <w:rPr>
                <w:rFonts w:ascii="Times New Roman" w:hAnsi="Times New Roman" w:cs="Times New Roman"/>
                <w:sz w:val="24"/>
                <w:szCs w:val="24"/>
              </w:rPr>
              <w:t>It was agreed that the tournament be an annual event.</w:t>
            </w:r>
          </w:p>
        </w:tc>
        <w:tc>
          <w:tcPr>
            <w:tcW w:w="3217" w:type="dxa"/>
            <w:tcBorders>
              <w:bottom w:val="single" w:sz="4" w:space="0" w:color="auto"/>
            </w:tcBorders>
            <w:shd w:val="clear" w:color="auto" w:fill="auto"/>
          </w:tcPr>
          <w:p w:rsidR="00D94EE3" w:rsidRPr="00334223" w:rsidRDefault="00C82177" w:rsidP="00334223">
            <w:pPr>
              <w:jc w:val="both"/>
              <w:rPr>
                <w:rFonts w:ascii="Times New Roman" w:hAnsi="Times New Roman" w:cs="Times New Roman"/>
                <w:sz w:val="24"/>
                <w:szCs w:val="24"/>
              </w:rPr>
            </w:pPr>
            <w:r>
              <w:rPr>
                <w:rFonts w:ascii="Times New Roman" w:hAnsi="Times New Roman" w:cs="Times New Roman"/>
                <w:sz w:val="24"/>
                <w:szCs w:val="24"/>
              </w:rPr>
              <w:lastRenderedPageBreak/>
              <w:t>Most of the cor</w:t>
            </w:r>
            <w:r w:rsidRPr="00334223">
              <w:rPr>
                <w:rFonts w:ascii="Times New Roman" w:hAnsi="Times New Roman" w:cs="Times New Roman"/>
                <w:sz w:val="24"/>
                <w:szCs w:val="24"/>
              </w:rPr>
              <w:t>porate</w:t>
            </w:r>
            <w:r>
              <w:rPr>
                <w:rFonts w:ascii="Times New Roman" w:hAnsi="Times New Roman" w:cs="Times New Roman"/>
                <w:sz w:val="24"/>
                <w:szCs w:val="24"/>
              </w:rPr>
              <w:t xml:space="preserve"> world</w:t>
            </w:r>
            <w:r w:rsidR="00D94EE3" w:rsidRPr="00334223">
              <w:rPr>
                <w:rFonts w:ascii="Times New Roman" w:hAnsi="Times New Roman" w:cs="Times New Roman"/>
                <w:sz w:val="24"/>
                <w:szCs w:val="24"/>
              </w:rPr>
              <w:t xml:space="preserve"> </w:t>
            </w:r>
            <w:r w:rsidR="00D94EE3" w:rsidRPr="00334223">
              <w:rPr>
                <w:rFonts w:ascii="Times New Roman" w:hAnsi="Times New Roman" w:cs="Times New Roman"/>
                <w:sz w:val="24"/>
                <w:szCs w:val="24"/>
              </w:rPr>
              <w:lastRenderedPageBreak/>
              <w:t>we approached turned KSTC down sighting economic hardships hence the funds we had were inadequate.</w:t>
            </w:r>
          </w:p>
        </w:tc>
        <w:tc>
          <w:tcPr>
            <w:tcW w:w="2520" w:type="dxa"/>
            <w:shd w:val="clear" w:color="auto" w:fill="auto"/>
          </w:tcPr>
          <w:p w:rsidR="00D94EE3" w:rsidRPr="00334223" w:rsidRDefault="00D94EE3" w:rsidP="00334223">
            <w:pPr>
              <w:jc w:val="both"/>
              <w:rPr>
                <w:rFonts w:ascii="Times New Roman" w:hAnsi="Times New Roman" w:cs="Times New Roman"/>
                <w:sz w:val="24"/>
                <w:szCs w:val="24"/>
              </w:rPr>
            </w:pPr>
            <w:r w:rsidRPr="00334223">
              <w:rPr>
                <w:rFonts w:ascii="Times New Roman" w:hAnsi="Times New Roman" w:cs="Times New Roman"/>
                <w:sz w:val="24"/>
                <w:szCs w:val="24"/>
              </w:rPr>
              <w:lastRenderedPageBreak/>
              <w:t>Local donors</w:t>
            </w:r>
            <w:r w:rsidR="00B67F5E">
              <w:rPr>
                <w:rFonts w:ascii="Times New Roman" w:hAnsi="Times New Roman" w:cs="Times New Roman"/>
                <w:sz w:val="24"/>
                <w:szCs w:val="24"/>
              </w:rPr>
              <w:t xml:space="preserve"> and all </w:t>
            </w:r>
            <w:r w:rsidR="00B67F5E">
              <w:rPr>
                <w:rFonts w:ascii="Times New Roman" w:hAnsi="Times New Roman" w:cs="Times New Roman"/>
                <w:sz w:val="24"/>
                <w:szCs w:val="24"/>
              </w:rPr>
              <w:lastRenderedPageBreak/>
              <w:t>other stakeholders</w:t>
            </w:r>
            <w:r w:rsidRPr="00334223">
              <w:rPr>
                <w:rFonts w:ascii="Times New Roman" w:hAnsi="Times New Roman" w:cs="Times New Roman"/>
                <w:sz w:val="24"/>
                <w:szCs w:val="24"/>
              </w:rPr>
              <w:t xml:space="preserve"> should continuously be approached and engaged in the planning and implementation process of the tournament in time</w:t>
            </w:r>
            <w:r w:rsidR="00B67F5E">
              <w:rPr>
                <w:rFonts w:ascii="Times New Roman" w:hAnsi="Times New Roman" w:cs="Times New Roman"/>
                <w:sz w:val="24"/>
                <w:szCs w:val="24"/>
              </w:rPr>
              <w:t>.</w:t>
            </w:r>
          </w:p>
          <w:p w:rsidR="00D94EE3" w:rsidRPr="00334223" w:rsidRDefault="00D94EE3" w:rsidP="00334223">
            <w:pPr>
              <w:jc w:val="both"/>
              <w:rPr>
                <w:rFonts w:ascii="Times New Roman" w:hAnsi="Times New Roman" w:cs="Times New Roman"/>
                <w:sz w:val="24"/>
                <w:szCs w:val="24"/>
              </w:rPr>
            </w:pPr>
          </w:p>
        </w:tc>
      </w:tr>
      <w:tr w:rsidR="00D94EE3" w:rsidRPr="00334223" w:rsidTr="00DB1B67">
        <w:tc>
          <w:tcPr>
            <w:tcW w:w="1463" w:type="dxa"/>
            <w:tcBorders>
              <w:top w:val="single" w:sz="4" w:space="0" w:color="auto"/>
              <w:bottom w:val="single" w:sz="4" w:space="0" w:color="auto"/>
            </w:tcBorders>
            <w:shd w:val="clear" w:color="auto" w:fill="auto"/>
          </w:tcPr>
          <w:p w:rsidR="00D94EE3" w:rsidRPr="00334223" w:rsidRDefault="00D94EE3" w:rsidP="00334223">
            <w:pPr>
              <w:jc w:val="both"/>
              <w:rPr>
                <w:rFonts w:ascii="Times New Roman" w:hAnsi="Times New Roman" w:cs="Times New Roman"/>
                <w:b/>
                <w:sz w:val="24"/>
                <w:szCs w:val="24"/>
              </w:rPr>
            </w:pPr>
            <w:r w:rsidRPr="00334223">
              <w:rPr>
                <w:rFonts w:ascii="Times New Roman" w:hAnsi="Times New Roman" w:cs="Times New Roman"/>
                <w:b/>
                <w:sz w:val="24"/>
                <w:szCs w:val="24"/>
              </w:rPr>
              <w:lastRenderedPageBreak/>
              <w:t xml:space="preserve">Sports Training </w:t>
            </w:r>
          </w:p>
          <w:p w:rsidR="00D94EE3" w:rsidRPr="00334223" w:rsidRDefault="00D94EE3" w:rsidP="00334223">
            <w:pPr>
              <w:jc w:val="both"/>
              <w:rPr>
                <w:rFonts w:ascii="Times New Roman" w:hAnsi="Times New Roman" w:cs="Times New Roman"/>
                <w:b/>
                <w:sz w:val="24"/>
                <w:szCs w:val="24"/>
              </w:rPr>
            </w:pPr>
            <w:r w:rsidRPr="00334223">
              <w:rPr>
                <w:rFonts w:ascii="Times New Roman" w:hAnsi="Times New Roman" w:cs="Times New Roman"/>
                <w:b/>
                <w:sz w:val="24"/>
                <w:szCs w:val="24"/>
              </w:rPr>
              <w:t xml:space="preserve"> </w:t>
            </w:r>
          </w:p>
        </w:tc>
        <w:tc>
          <w:tcPr>
            <w:tcW w:w="3690" w:type="dxa"/>
            <w:shd w:val="clear" w:color="auto" w:fill="auto"/>
          </w:tcPr>
          <w:p w:rsidR="00D94EE3" w:rsidRPr="00334223" w:rsidRDefault="00B67F5E" w:rsidP="00334223">
            <w:pPr>
              <w:jc w:val="both"/>
              <w:rPr>
                <w:rFonts w:ascii="Times New Roman" w:hAnsi="Times New Roman" w:cs="Times New Roman"/>
                <w:sz w:val="24"/>
                <w:szCs w:val="24"/>
              </w:rPr>
            </w:pPr>
            <w:r>
              <w:rPr>
                <w:rFonts w:ascii="Times New Roman" w:hAnsi="Times New Roman" w:cs="Times New Roman"/>
                <w:sz w:val="24"/>
                <w:szCs w:val="24"/>
              </w:rPr>
              <w:t>All</w:t>
            </w:r>
            <w:r w:rsidR="00D94EE3" w:rsidRPr="00334223">
              <w:rPr>
                <w:rFonts w:ascii="Times New Roman" w:hAnsi="Times New Roman" w:cs="Times New Roman"/>
                <w:sz w:val="24"/>
                <w:szCs w:val="24"/>
              </w:rPr>
              <w:t xml:space="preserve"> session planned for the </w:t>
            </w:r>
            <w:r w:rsidR="00072E04" w:rsidRPr="00334223">
              <w:rPr>
                <w:rFonts w:ascii="Times New Roman" w:hAnsi="Times New Roman" w:cs="Times New Roman"/>
                <w:sz w:val="24"/>
                <w:szCs w:val="24"/>
              </w:rPr>
              <w:t>year was</w:t>
            </w:r>
            <w:r w:rsidR="00D94EE3" w:rsidRPr="00334223">
              <w:rPr>
                <w:rFonts w:ascii="Times New Roman" w:hAnsi="Times New Roman" w:cs="Times New Roman"/>
                <w:sz w:val="24"/>
                <w:szCs w:val="24"/>
              </w:rPr>
              <w:t xml:space="preserve"> done. </w:t>
            </w:r>
            <w:r w:rsidR="00072E04" w:rsidRPr="00334223">
              <w:rPr>
                <w:rFonts w:ascii="Times New Roman" w:hAnsi="Times New Roman" w:cs="Times New Roman"/>
                <w:sz w:val="24"/>
                <w:szCs w:val="24"/>
              </w:rPr>
              <w:t>Students requested</w:t>
            </w:r>
            <w:r w:rsidR="00D94EE3" w:rsidRPr="00334223">
              <w:rPr>
                <w:rFonts w:ascii="Times New Roman" w:hAnsi="Times New Roman" w:cs="Times New Roman"/>
                <w:sz w:val="24"/>
                <w:szCs w:val="24"/>
              </w:rPr>
              <w:t xml:space="preserve"> for more training sessions in preparation of the tournament after lessons on every Monday, Wednesday and Friday. More youth from the community and former </w:t>
            </w:r>
            <w:r w:rsidRPr="00334223">
              <w:rPr>
                <w:rFonts w:ascii="Times New Roman" w:hAnsi="Times New Roman" w:cs="Times New Roman"/>
                <w:sz w:val="24"/>
                <w:szCs w:val="24"/>
              </w:rPr>
              <w:t>graduates participated</w:t>
            </w:r>
            <w:r w:rsidR="00D94EE3" w:rsidRPr="00334223">
              <w:rPr>
                <w:rFonts w:ascii="Times New Roman" w:hAnsi="Times New Roman" w:cs="Times New Roman"/>
                <w:sz w:val="24"/>
                <w:szCs w:val="24"/>
              </w:rPr>
              <w:t xml:space="preserve"> with KSTC students. 3 teams </w:t>
            </w:r>
            <w:r w:rsidR="00CC050A" w:rsidRPr="00334223">
              <w:rPr>
                <w:rFonts w:ascii="Times New Roman" w:hAnsi="Times New Roman" w:cs="Times New Roman"/>
                <w:sz w:val="24"/>
                <w:szCs w:val="24"/>
              </w:rPr>
              <w:t xml:space="preserve"> were</w:t>
            </w:r>
            <w:r w:rsidR="00D94EE3" w:rsidRPr="00334223">
              <w:rPr>
                <w:rFonts w:ascii="Times New Roman" w:hAnsi="Times New Roman" w:cs="Times New Roman"/>
                <w:sz w:val="24"/>
                <w:szCs w:val="24"/>
              </w:rPr>
              <w:t xml:space="preserve">  set up as follows:</w:t>
            </w:r>
          </w:p>
          <w:p w:rsidR="00D94EE3" w:rsidRPr="00334223" w:rsidRDefault="00D94EE3" w:rsidP="00334223">
            <w:pPr>
              <w:pStyle w:val="ListParagraph"/>
              <w:numPr>
                <w:ilvl w:val="0"/>
                <w:numId w:val="15"/>
              </w:numPr>
              <w:spacing w:after="200" w:line="276" w:lineRule="auto"/>
              <w:jc w:val="both"/>
              <w:rPr>
                <w:rFonts w:ascii="Times New Roman" w:hAnsi="Times New Roman" w:cs="Times New Roman"/>
                <w:sz w:val="24"/>
                <w:szCs w:val="24"/>
              </w:rPr>
            </w:pPr>
            <w:r w:rsidRPr="00334223">
              <w:rPr>
                <w:rFonts w:ascii="Times New Roman" w:hAnsi="Times New Roman" w:cs="Times New Roman"/>
                <w:sz w:val="24"/>
                <w:szCs w:val="24"/>
              </w:rPr>
              <w:t>Netball</w:t>
            </w:r>
          </w:p>
          <w:p w:rsidR="00D94EE3" w:rsidRDefault="00D94EE3" w:rsidP="00334223">
            <w:pPr>
              <w:pStyle w:val="ListParagraph"/>
              <w:numPr>
                <w:ilvl w:val="0"/>
                <w:numId w:val="15"/>
              </w:numPr>
              <w:spacing w:after="200" w:line="276" w:lineRule="auto"/>
              <w:jc w:val="both"/>
              <w:rPr>
                <w:rFonts w:ascii="Times New Roman" w:hAnsi="Times New Roman" w:cs="Times New Roman"/>
                <w:sz w:val="24"/>
                <w:szCs w:val="24"/>
              </w:rPr>
            </w:pPr>
            <w:r w:rsidRPr="00334223">
              <w:rPr>
                <w:rFonts w:ascii="Times New Roman" w:hAnsi="Times New Roman" w:cs="Times New Roman"/>
                <w:sz w:val="24"/>
                <w:szCs w:val="24"/>
              </w:rPr>
              <w:t>Volleyball and</w:t>
            </w:r>
          </w:p>
          <w:p w:rsidR="00E94E7D" w:rsidRPr="00E94E7D" w:rsidRDefault="00E94E7D" w:rsidP="00E94E7D">
            <w:pPr>
              <w:pStyle w:val="ListParagraph"/>
              <w:numPr>
                <w:ilvl w:val="0"/>
                <w:numId w:val="15"/>
              </w:numPr>
              <w:spacing w:after="200" w:line="276" w:lineRule="auto"/>
              <w:jc w:val="both"/>
            </w:pPr>
            <w:r w:rsidRPr="00E94E7D">
              <w:rPr>
                <w:rFonts w:ascii="Times New Roman" w:hAnsi="Times New Roman" w:cs="Times New Roman"/>
                <w:sz w:val="24"/>
                <w:szCs w:val="24"/>
              </w:rPr>
              <w:t>Soccer</w:t>
            </w:r>
          </w:p>
          <w:p w:rsidR="00E94E7D" w:rsidRDefault="00E94E7D" w:rsidP="00E94E7D">
            <w:pPr>
              <w:pStyle w:val="ListParagraph"/>
              <w:numPr>
                <w:ilvl w:val="0"/>
                <w:numId w:val="15"/>
              </w:numPr>
              <w:spacing w:after="200" w:line="276" w:lineRule="auto"/>
              <w:jc w:val="both"/>
            </w:pPr>
          </w:p>
          <w:p w:rsidR="00D94EE3" w:rsidRPr="00334223" w:rsidRDefault="00D94EE3" w:rsidP="00631A58">
            <w:pPr>
              <w:pStyle w:val="NoSpacing"/>
              <w:rPr>
                <w:rFonts w:ascii="Times New Roman" w:hAnsi="Times New Roman" w:cs="Times New Roman"/>
                <w:sz w:val="24"/>
                <w:szCs w:val="24"/>
              </w:rPr>
            </w:pPr>
            <w:r w:rsidRPr="00E94E7D">
              <w:t xml:space="preserve">All </w:t>
            </w:r>
            <w:r w:rsidR="00B67F5E" w:rsidRPr="00E94E7D">
              <w:t>students</w:t>
            </w:r>
            <w:r w:rsidR="008E7A61">
              <w:t xml:space="preserve"> and 14 </w:t>
            </w:r>
            <w:r w:rsidR="00631A58">
              <w:t xml:space="preserve">community </w:t>
            </w:r>
            <w:r w:rsidR="008E7A61">
              <w:t>youth</w:t>
            </w:r>
            <w:r w:rsidR="00B67F5E" w:rsidRPr="00E94E7D">
              <w:t xml:space="preserve"> participated</w:t>
            </w:r>
            <w:r w:rsidR="00631A58">
              <w:t xml:space="preserve"> forming KSTC teams.</w:t>
            </w:r>
            <w:r w:rsidR="00631A58" w:rsidRPr="00334223">
              <w:rPr>
                <w:rFonts w:ascii="Times New Roman" w:hAnsi="Times New Roman" w:cs="Times New Roman"/>
                <w:sz w:val="24"/>
                <w:szCs w:val="24"/>
              </w:rPr>
              <w:t xml:space="preserve"> </w:t>
            </w:r>
          </w:p>
        </w:tc>
        <w:tc>
          <w:tcPr>
            <w:tcW w:w="3217" w:type="dxa"/>
            <w:tcBorders>
              <w:bottom w:val="single" w:sz="4" w:space="0" w:color="auto"/>
            </w:tcBorders>
            <w:shd w:val="clear" w:color="auto" w:fill="auto"/>
          </w:tcPr>
          <w:p w:rsidR="00D94EE3" w:rsidRPr="00B67F5E" w:rsidRDefault="00B67F5E" w:rsidP="00B67F5E">
            <w:pPr>
              <w:pStyle w:val="ListParagraph"/>
              <w:numPr>
                <w:ilvl w:val="0"/>
                <w:numId w:val="20"/>
              </w:numPr>
              <w:jc w:val="both"/>
              <w:rPr>
                <w:rFonts w:ascii="Times New Roman" w:hAnsi="Times New Roman" w:cs="Times New Roman"/>
                <w:sz w:val="24"/>
                <w:szCs w:val="24"/>
              </w:rPr>
            </w:pPr>
            <w:r w:rsidRPr="00B67F5E">
              <w:rPr>
                <w:rFonts w:ascii="Times New Roman" w:hAnsi="Times New Roman" w:cs="Times New Roman"/>
                <w:sz w:val="24"/>
                <w:szCs w:val="24"/>
              </w:rPr>
              <w:t>Students found</w:t>
            </w:r>
            <w:r w:rsidR="00D94EE3" w:rsidRPr="00B67F5E">
              <w:rPr>
                <w:rFonts w:ascii="Times New Roman" w:hAnsi="Times New Roman" w:cs="Times New Roman"/>
                <w:sz w:val="24"/>
                <w:szCs w:val="24"/>
              </w:rPr>
              <w:t xml:space="preserve"> it difficult to train on both netball and volleyball grounds</w:t>
            </w:r>
            <w:r w:rsidR="001B1100" w:rsidRPr="00B67F5E">
              <w:rPr>
                <w:rFonts w:ascii="Times New Roman" w:hAnsi="Times New Roman" w:cs="Times New Roman"/>
                <w:sz w:val="24"/>
                <w:szCs w:val="24"/>
              </w:rPr>
              <w:t xml:space="preserve"> </w:t>
            </w:r>
            <w:r w:rsidRPr="00B67F5E">
              <w:rPr>
                <w:rFonts w:ascii="Times New Roman" w:hAnsi="Times New Roman" w:cs="Times New Roman"/>
                <w:sz w:val="24"/>
                <w:szCs w:val="24"/>
              </w:rPr>
              <w:t>because;</w:t>
            </w:r>
            <w:r w:rsidR="00D94EE3" w:rsidRPr="00B67F5E">
              <w:rPr>
                <w:rFonts w:ascii="Times New Roman" w:hAnsi="Times New Roman" w:cs="Times New Roman"/>
                <w:sz w:val="24"/>
                <w:szCs w:val="24"/>
              </w:rPr>
              <w:t xml:space="preserve"> </w:t>
            </w:r>
            <w:r w:rsidR="001B1100" w:rsidRPr="00B67F5E">
              <w:rPr>
                <w:rFonts w:ascii="Times New Roman" w:hAnsi="Times New Roman" w:cs="Times New Roman"/>
                <w:sz w:val="24"/>
                <w:szCs w:val="24"/>
              </w:rPr>
              <w:t>t</w:t>
            </w:r>
            <w:r w:rsidR="00D94EE3" w:rsidRPr="00B67F5E">
              <w:rPr>
                <w:rFonts w:ascii="Times New Roman" w:hAnsi="Times New Roman" w:cs="Times New Roman"/>
                <w:sz w:val="24"/>
                <w:szCs w:val="24"/>
              </w:rPr>
              <w:t xml:space="preserve">he grounds are tarred instead of required turf surface. </w:t>
            </w:r>
          </w:p>
          <w:p w:rsidR="00D94EE3" w:rsidRPr="00072E04" w:rsidRDefault="00D94EE3" w:rsidP="00072E04">
            <w:pPr>
              <w:pStyle w:val="ListParagraph"/>
              <w:numPr>
                <w:ilvl w:val="0"/>
                <w:numId w:val="20"/>
              </w:numPr>
              <w:jc w:val="both"/>
              <w:rPr>
                <w:rFonts w:ascii="Times New Roman" w:hAnsi="Times New Roman" w:cs="Times New Roman"/>
                <w:sz w:val="24"/>
                <w:szCs w:val="24"/>
              </w:rPr>
            </w:pPr>
            <w:r w:rsidRPr="00072E04">
              <w:rPr>
                <w:rFonts w:ascii="Times New Roman" w:hAnsi="Times New Roman" w:cs="Times New Roman"/>
                <w:sz w:val="24"/>
                <w:szCs w:val="24"/>
              </w:rPr>
              <w:t xml:space="preserve">On the other hand, sports training equipment such as balls, whistles and nets </w:t>
            </w:r>
            <w:r w:rsidR="00B67F5E" w:rsidRPr="00072E04">
              <w:rPr>
                <w:rFonts w:ascii="Times New Roman" w:hAnsi="Times New Roman" w:cs="Times New Roman"/>
                <w:sz w:val="24"/>
                <w:szCs w:val="24"/>
              </w:rPr>
              <w:t xml:space="preserve">were not sufficient enough. </w:t>
            </w:r>
            <w:r w:rsidRPr="00072E04">
              <w:rPr>
                <w:rFonts w:ascii="Times New Roman" w:hAnsi="Times New Roman" w:cs="Times New Roman"/>
                <w:sz w:val="24"/>
                <w:szCs w:val="24"/>
              </w:rPr>
              <w:t xml:space="preserve"> </w:t>
            </w:r>
          </w:p>
          <w:p w:rsidR="00D94EE3" w:rsidRPr="00334223" w:rsidRDefault="00D94EE3" w:rsidP="00334223">
            <w:pPr>
              <w:jc w:val="both"/>
              <w:rPr>
                <w:rFonts w:ascii="Times New Roman" w:hAnsi="Times New Roman" w:cs="Times New Roman"/>
                <w:sz w:val="24"/>
                <w:szCs w:val="24"/>
              </w:rPr>
            </w:pPr>
          </w:p>
        </w:tc>
        <w:tc>
          <w:tcPr>
            <w:tcW w:w="2520" w:type="dxa"/>
            <w:shd w:val="clear" w:color="auto" w:fill="auto"/>
          </w:tcPr>
          <w:p w:rsidR="00D94EE3" w:rsidRPr="00072E04" w:rsidRDefault="00072E04" w:rsidP="00072E04">
            <w:pPr>
              <w:pStyle w:val="ListParagraph"/>
              <w:numPr>
                <w:ilvl w:val="0"/>
                <w:numId w:val="20"/>
              </w:numPr>
              <w:jc w:val="both"/>
              <w:rPr>
                <w:rFonts w:ascii="Times New Roman" w:hAnsi="Times New Roman" w:cs="Times New Roman"/>
                <w:sz w:val="24"/>
                <w:szCs w:val="24"/>
              </w:rPr>
            </w:pPr>
            <w:r w:rsidRPr="00072E04">
              <w:rPr>
                <w:rFonts w:ascii="Times New Roman" w:hAnsi="Times New Roman" w:cs="Times New Roman"/>
                <w:sz w:val="24"/>
                <w:szCs w:val="24"/>
              </w:rPr>
              <w:t>To liaize</w:t>
            </w:r>
            <w:r w:rsidR="00D94EE3" w:rsidRPr="00072E04">
              <w:rPr>
                <w:rFonts w:ascii="Times New Roman" w:hAnsi="Times New Roman" w:cs="Times New Roman"/>
                <w:sz w:val="24"/>
                <w:szCs w:val="24"/>
              </w:rPr>
              <w:t xml:space="preserve"> with City Council for the renovation of sporting grounds.</w:t>
            </w:r>
          </w:p>
          <w:p w:rsidR="001B1100" w:rsidRPr="00334223" w:rsidRDefault="001B1100" w:rsidP="00334223">
            <w:pPr>
              <w:jc w:val="both"/>
              <w:rPr>
                <w:rFonts w:ascii="Times New Roman" w:hAnsi="Times New Roman" w:cs="Times New Roman"/>
                <w:sz w:val="24"/>
                <w:szCs w:val="24"/>
              </w:rPr>
            </w:pPr>
          </w:p>
          <w:p w:rsidR="001B1100" w:rsidRPr="00072E04" w:rsidRDefault="00072E04" w:rsidP="00072E04">
            <w:pPr>
              <w:pStyle w:val="ListParagraph"/>
              <w:numPr>
                <w:ilvl w:val="0"/>
                <w:numId w:val="20"/>
              </w:numPr>
              <w:jc w:val="both"/>
              <w:rPr>
                <w:rFonts w:ascii="Times New Roman" w:hAnsi="Times New Roman" w:cs="Times New Roman"/>
                <w:sz w:val="24"/>
                <w:szCs w:val="24"/>
              </w:rPr>
            </w:pPr>
            <w:r>
              <w:rPr>
                <w:rFonts w:ascii="Times New Roman" w:hAnsi="Times New Roman" w:cs="Times New Roman"/>
                <w:sz w:val="24"/>
                <w:szCs w:val="24"/>
              </w:rPr>
              <w:t xml:space="preserve">All training equipment must be procured earlier. </w:t>
            </w:r>
            <w:r w:rsidR="001B1100" w:rsidRPr="00072E04">
              <w:rPr>
                <w:rFonts w:ascii="Times New Roman" w:hAnsi="Times New Roman" w:cs="Times New Roman"/>
                <w:sz w:val="24"/>
                <w:szCs w:val="24"/>
              </w:rPr>
              <w:t xml:space="preserve"> </w:t>
            </w:r>
          </w:p>
        </w:tc>
      </w:tr>
      <w:tr w:rsidR="00D94EE3" w:rsidRPr="00334223" w:rsidTr="00DB1B67">
        <w:tc>
          <w:tcPr>
            <w:tcW w:w="1463" w:type="dxa"/>
            <w:shd w:val="clear" w:color="auto" w:fill="auto"/>
          </w:tcPr>
          <w:p w:rsidR="00D94EE3" w:rsidRPr="00334223" w:rsidRDefault="00D94EE3" w:rsidP="00334223">
            <w:pPr>
              <w:jc w:val="both"/>
              <w:rPr>
                <w:rFonts w:ascii="Times New Roman" w:hAnsi="Times New Roman" w:cs="Times New Roman"/>
                <w:b/>
                <w:sz w:val="24"/>
                <w:szCs w:val="24"/>
              </w:rPr>
            </w:pPr>
            <w:r w:rsidRPr="00334223">
              <w:rPr>
                <w:rFonts w:ascii="Times New Roman" w:hAnsi="Times New Roman" w:cs="Times New Roman"/>
                <w:b/>
                <w:sz w:val="24"/>
                <w:szCs w:val="24"/>
              </w:rPr>
              <w:lastRenderedPageBreak/>
              <w:t>Sports Gear Manufacturing</w:t>
            </w:r>
          </w:p>
        </w:tc>
        <w:tc>
          <w:tcPr>
            <w:tcW w:w="3690" w:type="dxa"/>
            <w:shd w:val="clear" w:color="auto" w:fill="auto"/>
          </w:tcPr>
          <w:p w:rsidR="00D94EE3" w:rsidRPr="00334223" w:rsidRDefault="00D94EE3" w:rsidP="00334223">
            <w:pPr>
              <w:jc w:val="both"/>
              <w:rPr>
                <w:rFonts w:ascii="Times New Roman" w:hAnsi="Times New Roman" w:cs="Times New Roman"/>
                <w:sz w:val="24"/>
                <w:szCs w:val="24"/>
              </w:rPr>
            </w:pPr>
            <w:r w:rsidRPr="00334223">
              <w:rPr>
                <w:rFonts w:ascii="Times New Roman" w:hAnsi="Times New Roman" w:cs="Times New Roman"/>
                <w:sz w:val="24"/>
                <w:szCs w:val="24"/>
              </w:rPr>
              <w:t xml:space="preserve">Sports gear manufacturing was a successful program. Sports uniforms for both boys </w:t>
            </w:r>
            <w:r w:rsidR="000F0018" w:rsidRPr="00334223">
              <w:rPr>
                <w:rFonts w:ascii="Times New Roman" w:hAnsi="Times New Roman" w:cs="Times New Roman"/>
                <w:sz w:val="24"/>
                <w:szCs w:val="24"/>
              </w:rPr>
              <w:t xml:space="preserve">two soccer </w:t>
            </w:r>
            <w:r w:rsidRPr="00334223">
              <w:rPr>
                <w:rFonts w:ascii="Times New Roman" w:hAnsi="Times New Roman" w:cs="Times New Roman"/>
                <w:sz w:val="24"/>
                <w:szCs w:val="24"/>
              </w:rPr>
              <w:t>and girls</w:t>
            </w:r>
            <w:r w:rsidR="000F0018" w:rsidRPr="00334223">
              <w:rPr>
                <w:rFonts w:ascii="Times New Roman" w:hAnsi="Times New Roman" w:cs="Times New Roman"/>
                <w:sz w:val="24"/>
                <w:szCs w:val="24"/>
              </w:rPr>
              <w:t xml:space="preserve"> two netball sets</w:t>
            </w:r>
            <w:r w:rsidRPr="00334223">
              <w:rPr>
                <w:rFonts w:ascii="Times New Roman" w:hAnsi="Times New Roman" w:cs="Times New Roman"/>
                <w:sz w:val="24"/>
                <w:szCs w:val="24"/>
              </w:rPr>
              <w:t xml:space="preserve"> were manufactured according to plan. FEPA financed 100% of the sports uniforms manufacturing.</w:t>
            </w:r>
          </w:p>
        </w:tc>
        <w:tc>
          <w:tcPr>
            <w:tcW w:w="3217" w:type="dxa"/>
            <w:shd w:val="clear" w:color="auto" w:fill="auto"/>
          </w:tcPr>
          <w:p w:rsidR="00D94EE3" w:rsidRPr="00334223" w:rsidRDefault="00D94EE3" w:rsidP="00334223">
            <w:pPr>
              <w:jc w:val="both"/>
              <w:rPr>
                <w:rFonts w:ascii="Times New Roman" w:hAnsi="Times New Roman" w:cs="Times New Roman"/>
                <w:sz w:val="24"/>
                <w:szCs w:val="24"/>
              </w:rPr>
            </w:pPr>
          </w:p>
        </w:tc>
        <w:tc>
          <w:tcPr>
            <w:tcW w:w="2520" w:type="dxa"/>
            <w:shd w:val="clear" w:color="auto" w:fill="auto"/>
          </w:tcPr>
          <w:p w:rsidR="00D94EE3" w:rsidRPr="00334223" w:rsidRDefault="00D94EE3" w:rsidP="00072E04">
            <w:pPr>
              <w:jc w:val="both"/>
              <w:rPr>
                <w:rFonts w:ascii="Times New Roman" w:hAnsi="Times New Roman" w:cs="Times New Roman"/>
                <w:sz w:val="24"/>
                <w:szCs w:val="24"/>
              </w:rPr>
            </w:pPr>
            <w:r w:rsidRPr="00334223">
              <w:rPr>
                <w:rFonts w:ascii="Times New Roman" w:hAnsi="Times New Roman" w:cs="Times New Roman"/>
                <w:sz w:val="24"/>
                <w:szCs w:val="24"/>
              </w:rPr>
              <w:t>KSTC should put the uniforms into good use and use these uniforms to advertise t</w:t>
            </w:r>
            <w:r w:rsidR="00072E04">
              <w:rPr>
                <w:rFonts w:ascii="Times New Roman" w:hAnsi="Times New Roman" w:cs="Times New Roman"/>
                <w:sz w:val="24"/>
                <w:szCs w:val="24"/>
              </w:rPr>
              <w:t>heir expertise in sport gear m</w:t>
            </w:r>
            <w:r w:rsidRPr="00334223">
              <w:rPr>
                <w:rFonts w:ascii="Times New Roman" w:hAnsi="Times New Roman" w:cs="Times New Roman"/>
                <w:sz w:val="24"/>
                <w:szCs w:val="24"/>
              </w:rPr>
              <w:t>anufacturing.</w:t>
            </w:r>
            <w:r w:rsidR="000F0018" w:rsidRPr="00334223">
              <w:rPr>
                <w:rFonts w:ascii="Times New Roman" w:hAnsi="Times New Roman" w:cs="Times New Roman"/>
                <w:sz w:val="24"/>
                <w:szCs w:val="24"/>
              </w:rPr>
              <w:t xml:space="preserve"> May FEPA help finance the other 2 departments with sports uniforms in 2018 for Basket and Volley ball teams.</w:t>
            </w:r>
          </w:p>
        </w:tc>
      </w:tr>
      <w:tr w:rsidR="00D94EE3" w:rsidRPr="00334223" w:rsidTr="00DB1B67">
        <w:tc>
          <w:tcPr>
            <w:tcW w:w="1463" w:type="dxa"/>
            <w:shd w:val="clear" w:color="auto" w:fill="auto"/>
          </w:tcPr>
          <w:p w:rsidR="00D94EE3" w:rsidRPr="00334223" w:rsidRDefault="00D94EE3" w:rsidP="00334223">
            <w:pPr>
              <w:jc w:val="both"/>
              <w:rPr>
                <w:rFonts w:ascii="Times New Roman" w:hAnsi="Times New Roman" w:cs="Times New Roman"/>
                <w:b/>
                <w:sz w:val="24"/>
                <w:szCs w:val="24"/>
              </w:rPr>
            </w:pPr>
            <w:r w:rsidRPr="00334223">
              <w:rPr>
                <w:rFonts w:ascii="Times New Roman" w:hAnsi="Times New Roman" w:cs="Times New Roman"/>
                <w:b/>
                <w:sz w:val="24"/>
                <w:szCs w:val="24"/>
              </w:rPr>
              <w:t>Exposure visit</w:t>
            </w:r>
          </w:p>
        </w:tc>
        <w:tc>
          <w:tcPr>
            <w:tcW w:w="3690" w:type="dxa"/>
            <w:shd w:val="clear" w:color="auto" w:fill="auto"/>
          </w:tcPr>
          <w:p w:rsidR="00D94EE3" w:rsidRPr="00334223" w:rsidRDefault="006B1901" w:rsidP="00334223">
            <w:pPr>
              <w:jc w:val="both"/>
              <w:rPr>
                <w:rFonts w:ascii="Times New Roman" w:hAnsi="Times New Roman" w:cs="Times New Roman"/>
                <w:sz w:val="24"/>
                <w:szCs w:val="24"/>
              </w:rPr>
            </w:pPr>
            <w:r>
              <w:rPr>
                <w:rFonts w:ascii="Times New Roman" w:hAnsi="Times New Roman" w:cs="Times New Roman"/>
                <w:sz w:val="24"/>
                <w:szCs w:val="24"/>
              </w:rPr>
              <w:t>The industrial visit was successful. All trainees</w:t>
            </w:r>
            <w:r w:rsidR="00D94EE3" w:rsidRPr="00334223">
              <w:rPr>
                <w:rFonts w:ascii="Times New Roman" w:hAnsi="Times New Roman" w:cs="Times New Roman"/>
                <w:sz w:val="24"/>
                <w:szCs w:val="24"/>
              </w:rPr>
              <w:t xml:space="preserve"> were taken to A</w:t>
            </w:r>
            <w:r>
              <w:rPr>
                <w:rFonts w:ascii="Times New Roman" w:hAnsi="Times New Roman" w:cs="Times New Roman"/>
                <w:sz w:val="24"/>
                <w:szCs w:val="24"/>
              </w:rPr>
              <w:t>r</w:t>
            </w:r>
            <w:r w:rsidR="00D94EE3" w:rsidRPr="00334223">
              <w:rPr>
                <w:rFonts w:ascii="Times New Roman" w:hAnsi="Times New Roman" w:cs="Times New Roman"/>
                <w:sz w:val="24"/>
                <w:szCs w:val="24"/>
              </w:rPr>
              <w:t>cher Trading a clothing manufacturing company based in Bulawayo. The company has a workforce of 600 workers including those who do welding. The trainees had a chance to see the industrial processes on a larger scale and also ask question regarding production.</w:t>
            </w:r>
          </w:p>
          <w:p w:rsidR="00D94EE3" w:rsidRPr="00334223" w:rsidRDefault="00D94EE3" w:rsidP="00334223">
            <w:pPr>
              <w:jc w:val="both"/>
              <w:rPr>
                <w:rFonts w:ascii="Times New Roman" w:hAnsi="Times New Roman" w:cs="Times New Roman"/>
                <w:sz w:val="24"/>
                <w:szCs w:val="24"/>
              </w:rPr>
            </w:pPr>
            <w:r w:rsidRPr="00334223">
              <w:rPr>
                <w:rFonts w:ascii="Times New Roman" w:hAnsi="Times New Roman" w:cs="Times New Roman"/>
                <w:sz w:val="24"/>
                <w:szCs w:val="24"/>
              </w:rPr>
              <w:t>Both the trainees and staff were highly motivated by the trip.</w:t>
            </w:r>
          </w:p>
        </w:tc>
        <w:tc>
          <w:tcPr>
            <w:tcW w:w="3217" w:type="dxa"/>
            <w:shd w:val="clear" w:color="auto" w:fill="auto"/>
          </w:tcPr>
          <w:p w:rsidR="00D94EE3" w:rsidRPr="00334223" w:rsidRDefault="00D94EE3" w:rsidP="00334223">
            <w:pPr>
              <w:jc w:val="both"/>
              <w:rPr>
                <w:rFonts w:ascii="Times New Roman" w:hAnsi="Times New Roman" w:cs="Times New Roman"/>
                <w:sz w:val="24"/>
                <w:szCs w:val="24"/>
              </w:rPr>
            </w:pPr>
            <w:r w:rsidRPr="00334223">
              <w:rPr>
                <w:rFonts w:ascii="Times New Roman" w:hAnsi="Times New Roman" w:cs="Times New Roman"/>
                <w:sz w:val="24"/>
                <w:szCs w:val="24"/>
              </w:rPr>
              <w:t>The organization had little funds for the trip. It was a one day trip which was very tiresome since its long distance.</w:t>
            </w:r>
          </w:p>
          <w:p w:rsidR="00D94EE3" w:rsidRPr="00334223" w:rsidRDefault="00D94EE3" w:rsidP="00334223">
            <w:pPr>
              <w:jc w:val="both"/>
              <w:rPr>
                <w:rFonts w:ascii="Times New Roman" w:hAnsi="Times New Roman" w:cs="Times New Roman"/>
                <w:sz w:val="24"/>
                <w:szCs w:val="24"/>
              </w:rPr>
            </w:pPr>
            <w:r w:rsidRPr="00334223">
              <w:rPr>
                <w:rFonts w:ascii="Times New Roman" w:hAnsi="Times New Roman" w:cs="Times New Roman"/>
                <w:sz w:val="24"/>
                <w:szCs w:val="24"/>
              </w:rPr>
              <w:t>The trip was done late instead of being done earlier.</w:t>
            </w:r>
          </w:p>
        </w:tc>
        <w:tc>
          <w:tcPr>
            <w:tcW w:w="2520" w:type="dxa"/>
            <w:shd w:val="clear" w:color="auto" w:fill="auto"/>
          </w:tcPr>
          <w:p w:rsidR="00D94EE3" w:rsidRPr="00334223" w:rsidRDefault="00FE2E3F" w:rsidP="00334223">
            <w:pPr>
              <w:jc w:val="both"/>
              <w:rPr>
                <w:rFonts w:ascii="Times New Roman" w:hAnsi="Times New Roman" w:cs="Times New Roman"/>
                <w:sz w:val="24"/>
                <w:szCs w:val="24"/>
              </w:rPr>
            </w:pPr>
            <w:r>
              <w:rPr>
                <w:rFonts w:ascii="Times New Roman" w:hAnsi="Times New Roman" w:cs="Times New Roman"/>
                <w:sz w:val="24"/>
                <w:szCs w:val="24"/>
              </w:rPr>
              <w:t>KSTC should continue to send students on industrial exposure visits as it has high impact on learning and preparation of graduates</w:t>
            </w:r>
            <w:r w:rsidR="00D94EE3" w:rsidRPr="00334223">
              <w:rPr>
                <w:rFonts w:ascii="Times New Roman" w:hAnsi="Times New Roman" w:cs="Times New Roman"/>
                <w:sz w:val="24"/>
                <w:szCs w:val="24"/>
              </w:rPr>
              <w:t>.</w:t>
            </w:r>
            <w:r>
              <w:rPr>
                <w:rFonts w:ascii="Times New Roman" w:hAnsi="Times New Roman" w:cs="Times New Roman"/>
                <w:sz w:val="24"/>
                <w:szCs w:val="24"/>
              </w:rPr>
              <w:t xml:space="preserve"> </w:t>
            </w:r>
          </w:p>
        </w:tc>
      </w:tr>
      <w:tr w:rsidR="00D94EE3" w:rsidRPr="00334223" w:rsidTr="00DB1B67">
        <w:tc>
          <w:tcPr>
            <w:tcW w:w="10890" w:type="dxa"/>
            <w:gridSpan w:val="4"/>
            <w:shd w:val="clear" w:color="auto" w:fill="D99594" w:themeFill="accent2" w:themeFillTint="99"/>
          </w:tcPr>
          <w:p w:rsidR="00D94EE3" w:rsidRPr="00334223" w:rsidRDefault="00D94EE3" w:rsidP="00334223">
            <w:pPr>
              <w:jc w:val="both"/>
              <w:rPr>
                <w:rFonts w:ascii="Times New Roman" w:hAnsi="Times New Roman" w:cs="Times New Roman"/>
                <w:sz w:val="24"/>
                <w:szCs w:val="24"/>
              </w:rPr>
            </w:pPr>
            <w:r w:rsidRPr="00334223">
              <w:rPr>
                <w:rFonts w:ascii="Times New Roman" w:hAnsi="Times New Roman" w:cs="Times New Roman"/>
                <w:sz w:val="24"/>
                <w:szCs w:val="24"/>
              </w:rPr>
              <w:t xml:space="preserve">OTHER </w:t>
            </w:r>
          </w:p>
        </w:tc>
      </w:tr>
      <w:tr w:rsidR="00D94EE3" w:rsidRPr="00334223" w:rsidTr="003C3738">
        <w:trPr>
          <w:trHeight w:val="2330"/>
        </w:trPr>
        <w:tc>
          <w:tcPr>
            <w:tcW w:w="1463" w:type="dxa"/>
            <w:shd w:val="clear" w:color="auto" w:fill="auto"/>
          </w:tcPr>
          <w:p w:rsidR="00D94EE3" w:rsidRPr="00334223" w:rsidRDefault="00D94EE3" w:rsidP="00334223">
            <w:pPr>
              <w:jc w:val="both"/>
              <w:rPr>
                <w:rFonts w:ascii="Times New Roman" w:hAnsi="Times New Roman" w:cs="Times New Roman"/>
                <w:b/>
                <w:sz w:val="24"/>
                <w:szCs w:val="24"/>
              </w:rPr>
            </w:pPr>
            <w:r w:rsidRPr="00334223">
              <w:rPr>
                <w:rFonts w:ascii="Times New Roman" w:hAnsi="Times New Roman" w:cs="Times New Roman"/>
                <w:b/>
                <w:sz w:val="24"/>
                <w:szCs w:val="24"/>
              </w:rPr>
              <w:t>Reports</w:t>
            </w:r>
          </w:p>
        </w:tc>
        <w:tc>
          <w:tcPr>
            <w:tcW w:w="3690" w:type="dxa"/>
            <w:shd w:val="clear" w:color="auto" w:fill="auto"/>
          </w:tcPr>
          <w:p w:rsidR="00D94EE3" w:rsidRPr="00334223" w:rsidRDefault="00D94EE3" w:rsidP="00334223">
            <w:pPr>
              <w:pStyle w:val="NoSpacing"/>
              <w:jc w:val="both"/>
              <w:rPr>
                <w:rFonts w:ascii="Times New Roman" w:hAnsi="Times New Roman" w:cs="Times New Roman"/>
                <w:sz w:val="24"/>
                <w:szCs w:val="24"/>
              </w:rPr>
            </w:pPr>
            <w:r w:rsidRPr="00334223">
              <w:rPr>
                <w:rFonts w:ascii="Times New Roman" w:hAnsi="Times New Roman" w:cs="Times New Roman"/>
                <w:sz w:val="24"/>
                <w:szCs w:val="24"/>
              </w:rPr>
              <w:t xml:space="preserve">The auditor was successfully engaged to audit the 2016 Financial year. </w:t>
            </w:r>
          </w:p>
          <w:p w:rsidR="00D94EE3" w:rsidRPr="00334223" w:rsidRDefault="005866C5" w:rsidP="00334223">
            <w:pPr>
              <w:pStyle w:val="NoSpacing"/>
              <w:jc w:val="both"/>
              <w:rPr>
                <w:rFonts w:ascii="Times New Roman" w:hAnsi="Times New Roman" w:cs="Times New Roman"/>
                <w:sz w:val="24"/>
                <w:szCs w:val="24"/>
              </w:rPr>
            </w:pPr>
            <w:r w:rsidRPr="00334223">
              <w:rPr>
                <w:rFonts w:ascii="Times New Roman" w:hAnsi="Times New Roman" w:cs="Times New Roman"/>
                <w:sz w:val="24"/>
                <w:szCs w:val="24"/>
              </w:rPr>
              <w:t xml:space="preserve">All </w:t>
            </w:r>
            <w:r w:rsidR="00D94EE3" w:rsidRPr="00334223">
              <w:rPr>
                <w:rFonts w:ascii="Times New Roman" w:hAnsi="Times New Roman" w:cs="Times New Roman"/>
                <w:sz w:val="24"/>
                <w:szCs w:val="24"/>
              </w:rPr>
              <w:t xml:space="preserve">2017 financial and narrative reports </w:t>
            </w:r>
            <w:r w:rsidR="003C3738">
              <w:rPr>
                <w:rFonts w:ascii="Times New Roman" w:hAnsi="Times New Roman" w:cs="Times New Roman"/>
                <w:sz w:val="24"/>
                <w:szCs w:val="24"/>
              </w:rPr>
              <w:t xml:space="preserve">for first 3 quarters </w:t>
            </w:r>
            <w:r w:rsidR="00D94EE3" w:rsidRPr="00334223">
              <w:rPr>
                <w:rFonts w:ascii="Times New Roman" w:hAnsi="Times New Roman" w:cs="Times New Roman"/>
                <w:sz w:val="24"/>
                <w:szCs w:val="24"/>
              </w:rPr>
              <w:t xml:space="preserve">were submitted to FEPA. </w:t>
            </w:r>
          </w:p>
        </w:tc>
        <w:tc>
          <w:tcPr>
            <w:tcW w:w="3217" w:type="dxa"/>
            <w:shd w:val="clear" w:color="auto" w:fill="auto"/>
          </w:tcPr>
          <w:p w:rsidR="00D94EE3" w:rsidRPr="00334223" w:rsidRDefault="00D94EE3" w:rsidP="00334223">
            <w:pPr>
              <w:jc w:val="both"/>
              <w:rPr>
                <w:rFonts w:ascii="Times New Roman" w:hAnsi="Times New Roman" w:cs="Times New Roman"/>
                <w:sz w:val="24"/>
                <w:szCs w:val="24"/>
              </w:rPr>
            </w:pPr>
            <w:r w:rsidRPr="00334223">
              <w:rPr>
                <w:rFonts w:ascii="Times New Roman" w:hAnsi="Times New Roman" w:cs="Times New Roman"/>
                <w:sz w:val="24"/>
                <w:szCs w:val="24"/>
              </w:rPr>
              <w:t xml:space="preserve">The 4th quarter unaudited Financial and Narrative report for the year ended 31 December 2016 were produced late as a result changes in human resources. </w:t>
            </w:r>
            <w:r w:rsidR="005866C5" w:rsidRPr="00334223">
              <w:rPr>
                <w:rFonts w:ascii="Times New Roman" w:hAnsi="Times New Roman" w:cs="Times New Roman"/>
                <w:sz w:val="24"/>
                <w:szCs w:val="24"/>
              </w:rPr>
              <w:t>It also delayed the Audit of the same period to be carried out.</w:t>
            </w:r>
          </w:p>
        </w:tc>
        <w:tc>
          <w:tcPr>
            <w:tcW w:w="2520" w:type="dxa"/>
            <w:shd w:val="clear" w:color="auto" w:fill="auto"/>
          </w:tcPr>
          <w:p w:rsidR="00D94EE3" w:rsidRPr="00334223" w:rsidRDefault="00D94EE3" w:rsidP="003C3738">
            <w:pPr>
              <w:jc w:val="both"/>
              <w:rPr>
                <w:rFonts w:ascii="Times New Roman" w:hAnsi="Times New Roman" w:cs="Times New Roman"/>
                <w:sz w:val="24"/>
                <w:szCs w:val="24"/>
              </w:rPr>
            </w:pPr>
            <w:r w:rsidRPr="00334223">
              <w:rPr>
                <w:rFonts w:ascii="Times New Roman" w:hAnsi="Times New Roman" w:cs="Times New Roman"/>
                <w:sz w:val="24"/>
                <w:szCs w:val="24"/>
              </w:rPr>
              <w:t>All reports must be submitted to FEPA</w:t>
            </w:r>
            <w:r w:rsidR="003C3738">
              <w:rPr>
                <w:rFonts w:ascii="Times New Roman" w:hAnsi="Times New Roman" w:cs="Times New Roman"/>
                <w:sz w:val="24"/>
                <w:szCs w:val="24"/>
              </w:rPr>
              <w:t xml:space="preserve"> </w:t>
            </w:r>
            <w:r w:rsidRPr="00334223">
              <w:rPr>
                <w:rFonts w:ascii="Times New Roman" w:hAnsi="Times New Roman" w:cs="Times New Roman"/>
                <w:sz w:val="24"/>
                <w:szCs w:val="24"/>
              </w:rPr>
              <w:t>as per the agreed dates. Delays of such must be communicated</w:t>
            </w:r>
            <w:r w:rsidR="003C3738">
              <w:rPr>
                <w:rFonts w:ascii="Times New Roman" w:hAnsi="Times New Roman" w:cs="Times New Roman"/>
                <w:sz w:val="24"/>
                <w:szCs w:val="24"/>
              </w:rPr>
              <w:t xml:space="preserve"> forthwith</w:t>
            </w:r>
            <w:r w:rsidRPr="00334223">
              <w:rPr>
                <w:rFonts w:ascii="Times New Roman" w:hAnsi="Times New Roman" w:cs="Times New Roman"/>
                <w:sz w:val="24"/>
                <w:szCs w:val="24"/>
              </w:rPr>
              <w:t>.</w:t>
            </w:r>
          </w:p>
        </w:tc>
      </w:tr>
      <w:tr w:rsidR="00D94EE3" w:rsidRPr="00334223" w:rsidTr="00DB1B67">
        <w:tc>
          <w:tcPr>
            <w:tcW w:w="1463" w:type="dxa"/>
            <w:shd w:val="clear" w:color="auto" w:fill="auto"/>
          </w:tcPr>
          <w:p w:rsidR="00D94EE3" w:rsidRPr="00334223" w:rsidRDefault="00D94EE3" w:rsidP="00334223">
            <w:pPr>
              <w:jc w:val="both"/>
              <w:rPr>
                <w:rFonts w:ascii="Times New Roman" w:hAnsi="Times New Roman" w:cs="Times New Roman"/>
                <w:b/>
                <w:sz w:val="24"/>
                <w:szCs w:val="24"/>
              </w:rPr>
            </w:pPr>
            <w:r w:rsidRPr="00334223">
              <w:rPr>
                <w:rFonts w:ascii="Times New Roman" w:hAnsi="Times New Roman" w:cs="Times New Roman"/>
                <w:b/>
                <w:sz w:val="24"/>
                <w:szCs w:val="24"/>
              </w:rPr>
              <w:t>Consultant Support</w:t>
            </w:r>
          </w:p>
        </w:tc>
        <w:tc>
          <w:tcPr>
            <w:tcW w:w="3690" w:type="dxa"/>
            <w:shd w:val="clear" w:color="auto" w:fill="auto"/>
          </w:tcPr>
          <w:p w:rsidR="00D94EE3" w:rsidRPr="00334223" w:rsidRDefault="00D94EE3" w:rsidP="00334223">
            <w:pPr>
              <w:jc w:val="both"/>
              <w:rPr>
                <w:rFonts w:ascii="Times New Roman" w:hAnsi="Times New Roman" w:cs="Times New Roman"/>
                <w:sz w:val="24"/>
                <w:szCs w:val="24"/>
              </w:rPr>
            </w:pPr>
            <w:r w:rsidRPr="00334223">
              <w:rPr>
                <w:rFonts w:ascii="Times New Roman" w:hAnsi="Times New Roman" w:cs="Times New Roman"/>
                <w:sz w:val="24"/>
                <w:szCs w:val="24"/>
              </w:rPr>
              <w:t xml:space="preserve">The consultant is continuously helping management to come up with refined various concept documents and many other issues. “Areas covered by the consultant and management are as follows: 2017 activity calendar, Review of 2016 end of year report, 2018-2020 funding proposal. </w:t>
            </w:r>
          </w:p>
          <w:p w:rsidR="00D94EE3" w:rsidRPr="00334223" w:rsidRDefault="005866C5" w:rsidP="00334223">
            <w:pPr>
              <w:jc w:val="both"/>
              <w:rPr>
                <w:rFonts w:ascii="Times New Roman" w:hAnsi="Times New Roman" w:cs="Times New Roman"/>
                <w:sz w:val="24"/>
                <w:szCs w:val="24"/>
              </w:rPr>
            </w:pPr>
            <w:r w:rsidRPr="00334223">
              <w:rPr>
                <w:rFonts w:ascii="Times New Roman" w:hAnsi="Times New Roman" w:cs="Times New Roman"/>
                <w:sz w:val="24"/>
                <w:szCs w:val="24"/>
              </w:rPr>
              <w:t xml:space="preserve">2017 board and staff exposure visit were also carried out to Young Africa </w:t>
            </w:r>
            <w:r w:rsidR="00AA3FE4" w:rsidRPr="00334223">
              <w:rPr>
                <w:rFonts w:ascii="Times New Roman" w:hAnsi="Times New Roman" w:cs="Times New Roman"/>
                <w:sz w:val="24"/>
                <w:szCs w:val="24"/>
              </w:rPr>
              <w:t xml:space="preserve">in Chitungwiza </w:t>
            </w:r>
            <w:r w:rsidRPr="00334223">
              <w:rPr>
                <w:rFonts w:ascii="Times New Roman" w:hAnsi="Times New Roman" w:cs="Times New Roman"/>
                <w:sz w:val="24"/>
                <w:szCs w:val="24"/>
              </w:rPr>
              <w:t xml:space="preserve">and Silveira House Hopely Projects. KSTC </w:t>
            </w:r>
            <w:r w:rsidR="00DE713E" w:rsidRPr="00334223">
              <w:rPr>
                <w:rFonts w:ascii="Times New Roman" w:hAnsi="Times New Roman" w:cs="Times New Roman"/>
                <w:sz w:val="24"/>
                <w:szCs w:val="24"/>
              </w:rPr>
              <w:t>board and staff were</w:t>
            </w:r>
            <w:r w:rsidRPr="00334223">
              <w:rPr>
                <w:rFonts w:ascii="Times New Roman" w:hAnsi="Times New Roman" w:cs="Times New Roman"/>
                <w:sz w:val="24"/>
                <w:szCs w:val="24"/>
              </w:rPr>
              <w:t xml:space="preserve"> introduced to different models being used by the</w:t>
            </w:r>
            <w:r w:rsidR="00DE713E" w:rsidRPr="00334223">
              <w:rPr>
                <w:rFonts w:ascii="Times New Roman" w:hAnsi="Times New Roman" w:cs="Times New Roman"/>
                <w:sz w:val="24"/>
                <w:szCs w:val="24"/>
              </w:rPr>
              <w:t xml:space="preserve"> two</w:t>
            </w:r>
            <w:r w:rsidRPr="00334223">
              <w:rPr>
                <w:rFonts w:ascii="Times New Roman" w:hAnsi="Times New Roman" w:cs="Times New Roman"/>
                <w:sz w:val="24"/>
                <w:szCs w:val="24"/>
              </w:rPr>
              <w:t xml:space="preserve"> non-profit making organizations.</w:t>
            </w:r>
          </w:p>
        </w:tc>
        <w:tc>
          <w:tcPr>
            <w:tcW w:w="3217" w:type="dxa"/>
            <w:shd w:val="clear" w:color="auto" w:fill="auto"/>
          </w:tcPr>
          <w:p w:rsidR="00D94EE3" w:rsidRPr="00334223" w:rsidRDefault="00D94EE3" w:rsidP="00334223">
            <w:pPr>
              <w:jc w:val="both"/>
              <w:rPr>
                <w:rFonts w:ascii="Times New Roman" w:hAnsi="Times New Roman" w:cs="Times New Roman"/>
                <w:sz w:val="24"/>
                <w:szCs w:val="24"/>
              </w:rPr>
            </w:pPr>
          </w:p>
        </w:tc>
        <w:tc>
          <w:tcPr>
            <w:tcW w:w="2520" w:type="dxa"/>
            <w:shd w:val="clear" w:color="auto" w:fill="auto"/>
          </w:tcPr>
          <w:p w:rsidR="00D94EE3" w:rsidRPr="00334223" w:rsidRDefault="00D94EE3" w:rsidP="00334223">
            <w:pPr>
              <w:jc w:val="both"/>
              <w:rPr>
                <w:rFonts w:ascii="Times New Roman" w:hAnsi="Times New Roman" w:cs="Times New Roman"/>
                <w:sz w:val="24"/>
                <w:szCs w:val="24"/>
              </w:rPr>
            </w:pPr>
            <w:r w:rsidRPr="00334223">
              <w:rPr>
                <w:rFonts w:ascii="Times New Roman" w:hAnsi="Times New Roman" w:cs="Times New Roman"/>
                <w:sz w:val="24"/>
                <w:szCs w:val="24"/>
              </w:rPr>
              <w:t>The kind of support obtained from the consultant should be put into effective use.</w:t>
            </w:r>
          </w:p>
        </w:tc>
      </w:tr>
      <w:tr w:rsidR="00D94EE3" w:rsidRPr="00334223" w:rsidTr="00DB1B67">
        <w:tc>
          <w:tcPr>
            <w:tcW w:w="1463" w:type="dxa"/>
            <w:shd w:val="clear" w:color="auto" w:fill="auto"/>
          </w:tcPr>
          <w:p w:rsidR="00D94EE3" w:rsidRPr="00334223" w:rsidRDefault="00D94EE3" w:rsidP="00334223">
            <w:pPr>
              <w:jc w:val="both"/>
              <w:rPr>
                <w:rFonts w:ascii="Times New Roman" w:hAnsi="Times New Roman" w:cs="Times New Roman"/>
                <w:b/>
                <w:sz w:val="24"/>
                <w:szCs w:val="24"/>
              </w:rPr>
            </w:pPr>
            <w:r w:rsidRPr="00334223">
              <w:rPr>
                <w:rFonts w:ascii="Times New Roman" w:hAnsi="Times New Roman" w:cs="Times New Roman"/>
                <w:b/>
                <w:sz w:val="24"/>
                <w:szCs w:val="24"/>
              </w:rPr>
              <w:lastRenderedPageBreak/>
              <w:t>Board Meetings</w:t>
            </w:r>
          </w:p>
        </w:tc>
        <w:tc>
          <w:tcPr>
            <w:tcW w:w="3690" w:type="dxa"/>
            <w:shd w:val="clear" w:color="auto" w:fill="auto"/>
          </w:tcPr>
          <w:p w:rsidR="00D94EE3" w:rsidRPr="00334223" w:rsidRDefault="00D94EE3" w:rsidP="00334223">
            <w:pPr>
              <w:pStyle w:val="NoSpacing"/>
              <w:jc w:val="both"/>
              <w:rPr>
                <w:rFonts w:ascii="Times New Roman" w:hAnsi="Times New Roman" w:cs="Times New Roman"/>
                <w:sz w:val="24"/>
                <w:szCs w:val="24"/>
              </w:rPr>
            </w:pPr>
            <w:r w:rsidRPr="00334223">
              <w:rPr>
                <w:rFonts w:ascii="Times New Roman" w:hAnsi="Times New Roman" w:cs="Times New Roman"/>
                <w:sz w:val="24"/>
                <w:szCs w:val="24"/>
              </w:rPr>
              <w:t>Board meetings were held as follows:</w:t>
            </w:r>
          </w:p>
          <w:p w:rsidR="00D94EE3" w:rsidRPr="00334223" w:rsidRDefault="00D94EE3" w:rsidP="00334223">
            <w:pPr>
              <w:pStyle w:val="NoSpacing"/>
              <w:numPr>
                <w:ilvl w:val="0"/>
                <w:numId w:val="4"/>
              </w:numPr>
              <w:jc w:val="both"/>
              <w:rPr>
                <w:rFonts w:ascii="Times New Roman" w:hAnsi="Times New Roman" w:cs="Times New Roman"/>
                <w:sz w:val="24"/>
                <w:szCs w:val="24"/>
              </w:rPr>
            </w:pPr>
            <w:r w:rsidRPr="00334223">
              <w:rPr>
                <w:rFonts w:ascii="Times New Roman" w:hAnsi="Times New Roman" w:cs="Times New Roman"/>
                <w:sz w:val="24"/>
                <w:szCs w:val="24"/>
              </w:rPr>
              <w:t>2 meetings in the 1st quarter.</w:t>
            </w:r>
          </w:p>
          <w:p w:rsidR="00D94EE3" w:rsidRPr="00334223" w:rsidRDefault="00D94EE3" w:rsidP="00334223">
            <w:pPr>
              <w:pStyle w:val="NoSpacing"/>
              <w:numPr>
                <w:ilvl w:val="0"/>
                <w:numId w:val="4"/>
              </w:numPr>
              <w:jc w:val="both"/>
              <w:rPr>
                <w:rFonts w:ascii="Times New Roman" w:hAnsi="Times New Roman" w:cs="Times New Roman"/>
                <w:sz w:val="24"/>
                <w:szCs w:val="24"/>
              </w:rPr>
            </w:pPr>
            <w:r w:rsidRPr="00334223">
              <w:rPr>
                <w:rFonts w:ascii="Times New Roman" w:hAnsi="Times New Roman" w:cs="Times New Roman"/>
                <w:sz w:val="24"/>
                <w:szCs w:val="24"/>
              </w:rPr>
              <w:t>1 meeting in the 2nd quarter.</w:t>
            </w:r>
          </w:p>
          <w:p w:rsidR="00D94EE3" w:rsidRPr="00334223" w:rsidRDefault="00D94EE3" w:rsidP="00334223">
            <w:pPr>
              <w:pStyle w:val="NoSpacing"/>
              <w:jc w:val="both"/>
              <w:rPr>
                <w:rFonts w:ascii="Times New Roman" w:hAnsi="Times New Roman" w:cs="Times New Roman"/>
                <w:sz w:val="24"/>
                <w:szCs w:val="24"/>
              </w:rPr>
            </w:pPr>
            <w:r w:rsidRPr="00334223">
              <w:rPr>
                <w:rFonts w:ascii="Times New Roman" w:hAnsi="Times New Roman" w:cs="Times New Roman"/>
                <w:sz w:val="24"/>
                <w:szCs w:val="24"/>
              </w:rPr>
              <w:t>The new board was appointed in the 2nd quarter. The new board members are as follows:</w:t>
            </w:r>
          </w:p>
          <w:p w:rsidR="00D94EE3" w:rsidRPr="00334223" w:rsidRDefault="00D94EE3" w:rsidP="00334223">
            <w:pPr>
              <w:pStyle w:val="NoSpacing"/>
              <w:numPr>
                <w:ilvl w:val="0"/>
                <w:numId w:val="16"/>
              </w:numPr>
              <w:jc w:val="both"/>
              <w:rPr>
                <w:rFonts w:ascii="Times New Roman" w:hAnsi="Times New Roman" w:cs="Times New Roman"/>
                <w:sz w:val="24"/>
                <w:szCs w:val="24"/>
              </w:rPr>
            </w:pPr>
            <w:r w:rsidRPr="00334223">
              <w:rPr>
                <w:rFonts w:ascii="Times New Roman" w:hAnsi="Times New Roman" w:cs="Times New Roman"/>
                <w:sz w:val="24"/>
                <w:szCs w:val="24"/>
              </w:rPr>
              <w:t>Mr R Mukavhi (Legal)</w:t>
            </w:r>
            <w:r w:rsidRPr="00334223">
              <w:rPr>
                <w:rFonts w:ascii="Times New Roman" w:hAnsi="Times New Roman" w:cs="Times New Roman"/>
                <w:color w:val="FF0000"/>
                <w:sz w:val="24"/>
                <w:szCs w:val="24"/>
              </w:rPr>
              <w:t xml:space="preserve"> </w:t>
            </w:r>
          </w:p>
          <w:p w:rsidR="00D94EE3" w:rsidRPr="00334223" w:rsidRDefault="00D94EE3" w:rsidP="00334223">
            <w:pPr>
              <w:pStyle w:val="NoSpacing"/>
              <w:numPr>
                <w:ilvl w:val="0"/>
                <w:numId w:val="16"/>
              </w:numPr>
              <w:jc w:val="both"/>
              <w:rPr>
                <w:rFonts w:ascii="Times New Roman" w:hAnsi="Times New Roman" w:cs="Times New Roman"/>
                <w:sz w:val="24"/>
                <w:szCs w:val="24"/>
              </w:rPr>
            </w:pPr>
            <w:r w:rsidRPr="00334223">
              <w:rPr>
                <w:rFonts w:ascii="Times New Roman" w:hAnsi="Times New Roman" w:cs="Times New Roman"/>
                <w:sz w:val="24"/>
                <w:szCs w:val="24"/>
              </w:rPr>
              <w:t xml:space="preserve">Mr C Mukungatu (Treasurer) </w:t>
            </w:r>
          </w:p>
          <w:p w:rsidR="00D94EE3" w:rsidRPr="00334223" w:rsidRDefault="00D94EE3" w:rsidP="00334223">
            <w:pPr>
              <w:pStyle w:val="NoSpacing"/>
              <w:numPr>
                <w:ilvl w:val="0"/>
                <w:numId w:val="16"/>
              </w:numPr>
              <w:jc w:val="both"/>
              <w:rPr>
                <w:rFonts w:ascii="Times New Roman" w:hAnsi="Times New Roman" w:cs="Times New Roman"/>
                <w:sz w:val="24"/>
                <w:szCs w:val="24"/>
              </w:rPr>
            </w:pPr>
            <w:r w:rsidRPr="00334223">
              <w:rPr>
                <w:rFonts w:ascii="Times New Roman" w:hAnsi="Times New Roman" w:cs="Times New Roman"/>
                <w:sz w:val="24"/>
                <w:szCs w:val="24"/>
              </w:rPr>
              <w:t>Mr Chivhenge (Social Worker)</w:t>
            </w:r>
          </w:p>
          <w:p w:rsidR="00D94EE3" w:rsidRPr="00334223" w:rsidRDefault="00D94EE3" w:rsidP="00334223">
            <w:pPr>
              <w:pStyle w:val="NoSpacing"/>
              <w:numPr>
                <w:ilvl w:val="0"/>
                <w:numId w:val="16"/>
              </w:numPr>
              <w:jc w:val="both"/>
              <w:rPr>
                <w:rFonts w:ascii="Times New Roman" w:hAnsi="Times New Roman" w:cs="Times New Roman"/>
                <w:sz w:val="24"/>
                <w:szCs w:val="24"/>
              </w:rPr>
            </w:pPr>
            <w:r w:rsidRPr="00334223">
              <w:rPr>
                <w:rFonts w:ascii="Times New Roman" w:hAnsi="Times New Roman" w:cs="Times New Roman"/>
                <w:sz w:val="24"/>
                <w:szCs w:val="24"/>
              </w:rPr>
              <w:t>Mrs O Mavhunga (Community)</w:t>
            </w:r>
          </w:p>
          <w:p w:rsidR="00D94EE3" w:rsidRPr="00334223" w:rsidRDefault="00D94EE3" w:rsidP="00334223">
            <w:pPr>
              <w:pStyle w:val="NoSpacing"/>
              <w:numPr>
                <w:ilvl w:val="0"/>
                <w:numId w:val="16"/>
              </w:numPr>
              <w:jc w:val="both"/>
              <w:rPr>
                <w:rFonts w:ascii="Times New Roman" w:hAnsi="Times New Roman" w:cs="Times New Roman"/>
                <w:sz w:val="24"/>
                <w:szCs w:val="24"/>
              </w:rPr>
            </w:pPr>
            <w:r w:rsidRPr="00334223">
              <w:rPr>
                <w:rFonts w:ascii="Times New Roman" w:hAnsi="Times New Roman" w:cs="Times New Roman"/>
                <w:sz w:val="24"/>
                <w:szCs w:val="24"/>
              </w:rPr>
              <w:t xml:space="preserve">Mrs E Usayiwevhu (Community) </w:t>
            </w:r>
          </w:p>
          <w:p w:rsidR="00D94EE3" w:rsidRPr="00334223" w:rsidRDefault="00D94EE3" w:rsidP="00334223">
            <w:pPr>
              <w:pStyle w:val="NoSpacing"/>
              <w:numPr>
                <w:ilvl w:val="0"/>
                <w:numId w:val="16"/>
              </w:numPr>
              <w:jc w:val="both"/>
              <w:rPr>
                <w:rFonts w:ascii="Times New Roman" w:hAnsi="Times New Roman" w:cs="Times New Roman"/>
                <w:sz w:val="24"/>
                <w:szCs w:val="24"/>
              </w:rPr>
            </w:pPr>
            <w:r w:rsidRPr="00334223">
              <w:rPr>
                <w:rFonts w:ascii="Times New Roman" w:hAnsi="Times New Roman" w:cs="Times New Roman"/>
                <w:sz w:val="24"/>
                <w:szCs w:val="24"/>
              </w:rPr>
              <w:t>Mrs C Nyandebvu (Founder)</w:t>
            </w:r>
          </w:p>
          <w:p w:rsidR="00D94EE3" w:rsidRPr="00334223" w:rsidRDefault="00D94EE3" w:rsidP="00334223">
            <w:pPr>
              <w:pStyle w:val="NoSpacing"/>
              <w:numPr>
                <w:ilvl w:val="0"/>
                <w:numId w:val="16"/>
              </w:numPr>
              <w:jc w:val="both"/>
              <w:rPr>
                <w:rFonts w:ascii="Times New Roman" w:hAnsi="Times New Roman" w:cs="Times New Roman"/>
                <w:sz w:val="24"/>
                <w:szCs w:val="24"/>
              </w:rPr>
            </w:pPr>
            <w:r w:rsidRPr="00334223">
              <w:rPr>
                <w:rFonts w:ascii="Times New Roman" w:hAnsi="Times New Roman" w:cs="Times New Roman"/>
                <w:sz w:val="24"/>
                <w:szCs w:val="24"/>
              </w:rPr>
              <w:t xml:space="preserve">Mr M Matemera (Coordinator) </w:t>
            </w:r>
          </w:p>
          <w:p w:rsidR="00D94EE3" w:rsidRPr="00334223" w:rsidRDefault="00D94EE3" w:rsidP="00334223">
            <w:pPr>
              <w:pStyle w:val="NoSpacing"/>
              <w:jc w:val="both"/>
              <w:rPr>
                <w:rFonts w:ascii="Times New Roman" w:hAnsi="Times New Roman" w:cs="Times New Roman"/>
                <w:sz w:val="24"/>
                <w:szCs w:val="24"/>
              </w:rPr>
            </w:pPr>
            <w:r w:rsidRPr="00334223">
              <w:rPr>
                <w:rFonts w:ascii="Times New Roman" w:hAnsi="Times New Roman" w:cs="Times New Roman"/>
                <w:sz w:val="24"/>
                <w:szCs w:val="24"/>
              </w:rPr>
              <w:t xml:space="preserve">Ms Rusinehama, Mr Mawire and Mr Chitenga resigned following the lapse of their terms. </w:t>
            </w:r>
          </w:p>
        </w:tc>
        <w:tc>
          <w:tcPr>
            <w:tcW w:w="3217" w:type="dxa"/>
            <w:shd w:val="clear" w:color="auto" w:fill="auto"/>
          </w:tcPr>
          <w:p w:rsidR="00DE713E" w:rsidRPr="00334223" w:rsidRDefault="00DE713E" w:rsidP="00334223">
            <w:pPr>
              <w:jc w:val="both"/>
              <w:rPr>
                <w:rFonts w:ascii="Times New Roman" w:hAnsi="Times New Roman" w:cs="Times New Roman"/>
                <w:sz w:val="24"/>
                <w:szCs w:val="24"/>
              </w:rPr>
            </w:pPr>
          </w:p>
        </w:tc>
        <w:tc>
          <w:tcPr>
            <w:tcW w:w="2520" w:type="dxa"/>
            <w:shd w:val="clear" w:color="auto" w:fill="auto"/>
          </w:tcPr>
          <w:p w:rsidR="00D94EE3" w:rsidRPr="00334223" w:rsidRDefault="00D94EE3" w:rsidP="00334223">
            <w:pPr>
              <w:jc w:val="both"/>
              <w:rPr>
                <w:rFonts w:ascii="Times New Roman" w:hAnsi="Times New Roman" w:cs="Times New Roman"/>
                <w:sz w:val="24"/>
                <w:szCs w:val="24"/>
              </w:rPr>
            </w:pPr>
            <w:r w:rsidRPr="00334223">
              <w:rPr>
                <w:rFonts w:ascii="Times New Roman" w:hAnsi="Times New Roman" w:cs="Times New Roman"/>
                <w:sz w:val="24"/>
                <w:szCs w:val="24"/>
              </w:rPr>
              <w:t>The board should meet according to scheduled dates.</w:t>
            </w:r>
          </w:p>
        </w:tc>
      </w:tr>
      <w:tr w:rsidR="00D94EE3" w:rsidRPr="00334223" w:rsidTr="008E7A61">
        <w:trPr>
          <w:trHeight w:val="3113"/>
        </w:trPr>
        <w:tc>
          <w:tcPr>
            <w:tcW w:w="1463" w:type="dxa"/>
            <w:shd w:val="clear" w:color="auto" w:fill="auto"/>
          </w:tcPr>
          <w:p w:rsidR="00D94EE3" w:rsidRPr="00334223" w:rsidRDefault="00D94EE3" w:rsidP="00334223">
            <w:pPr>
              <w:jc w:val="both"/>
              <w:rPr>
                <w:rFonts w:ascii="Times New Roman" w:hAnsi="Times New Roman" w:cs="Times New Roman"/>
                <w:b/>
                <w:sz w:val="24"/>
                <w:szCs w:val="24"/>
                <w:highlight w:val="magenta"/>
              </w:rPr>
            </w:pPr>
            <w:r w:rsidRPr="00334223">
              <w:rPr>
                <w:rFonts w:ascii="Times New Roman" w:hAnsi="Times New Roman" w:cs="Times New Roman"/>
                <w:b/>
                <w:sz w:val="24"/>
                <w:szCs w:val="24"/>
              </w:rPr>
              <w:t>Fundraising</w:t>
            </w:r>
          </w:p>
        </w:tc>
        <w:tc>
          <w:tcPr>
            <w:tcW w:w="3690" w:type="dxa"/>
            <w:shd w:val="clear" w:color="auto" w:fill="auto"/>
          </w:tcPr>
          <w:p w:rsidR="00D94EE3" w:rsidRPr="00334223" w:rsidRDefault="00D94EE3" w:rsidP="00334223">
            <w:pPr>
              <w:jc w:val="both"/>
              <w:rPr>
                <w:rFonts w:ascii="Times New Roman" w:hAnsi="Times New Roman" w:cs="Times New Roman"/>
                <w:sz w:val="24"/>
                <w:szCs w:val="24"/>
              </w:rPr>
            </w:pPr>
            <w:r w:rsidRPr="00334223">
              <w:rPr>
                <w:rFonts w:ascii="Times New Roman" w:hAnsi="Times New Roman" w:cs="Times New Roman"/>
                <w:sz w:val="24"/>
                <w:szCs w:val="24"/>
              </w:rPr>
              <w:t>KSTC managed to send funding proposal to the following organizations:</w:t>
            </w:r>
          </w:p>
          <w:p w:rsidR="00D94EE3" w:rsidRPr="00334223" w:rsidRDefault="00D94EE3" w:rsidP="00334223">
            <w:pPr>
              <w:pStyle w:val="ListParagraph"/>
              <w:numPr>
                <w:ilvl w:val="0"/>
                <w:numId w:val="5"/>
              </w:numPr>
              <w:spacing w:after="200" w:line="276" w:lineRule="auto"/>
              <w:jc w:val="both"/>
              <w:rPr>
                <w:rFonts w:ascii="Times New Roman" w:hAnsi="Times New Roman" w:cs="Times New Roman"/>
                <w:sz w:val="24"/>
                <w:szCs w:val="24"/>
              </w:rPr>
            </w:pPr>
            <w:r w:rsidRPr="00334223">
              <w:rPr>
                <w:rFonts w:ascii="Times New Roman" w:hAnsi="Times New Roman" w:cs="Times New Roman"/>
                <w:sz w:val="24"/>
                <w:szCs w:val="24"/>
              </w:rPr>
              <w:t>Jesus College Sub-Saharan Africa Fund for Education Funding</w:t>
            </w:r>
          </w:p>
          <w:p w:rsidR="00D94EE3" w:rsidRPr="00334223" w:rsidRDefault="00D94EE3" w:rsidP="00334223">
            <w:pPr>
              <w:pStyle w:val="ListParagraph"/>
              <w:numPr>
                <w:ilvl w:val="0"/>
                <w:numId w:val="5"/>
              </w:numPr>
              <w:spacing w:after="200" w:line="276" w:lineRule="auto"/>
              <w:jc w:val="both"/>
              <w:rPr>
                <w:rFonts w:ascii="Times New Roman" w:hAnsi="Times New Roman" w:cs="Times New Roman"/>
                <w:sz w:val="24"/>
                <w:szCs w:val="24"/>
              </w:rPr>
            </w:pPr>
            <w:r w:rsidRPr="00334223">
              <w:rPr>
                <w:rFonts w:ascii="Times New Roman" w:hAnsi="Times New Roman" w:cs="Times New Roman"/>
                <w:sz w:val="24"/>
                <w:szCs w:val="24"/>
              </w:rPr>
              <w:t>Australian Embassy</w:t>
            </w:r>
          </w:p>
          <w:p w:rsidR="00D94EE3" w:rsidRPr="00334223" w:rsidRDefault="00D94EE3" w:rsidP="00334223">
            <w:pPr>
              <w:pStyle w:val="ListParagraph"/>
              <w:numPr>
                <w:ilvl w:val="0"/>
                <w:numId w:val="5"/>
              </w:numPr>
              <w:spacing w:after="200" w:line="276" w:lineRule="auto"/>
              <w:jc w:val="both"/>
              <w:rPr>
                <w:rFonts w:ascii="Times New Roman" w:hAnsi="Times New Roman" w:cs="Times New Roman"/>
                <w:sz w:val="24"/>
                <w:szCs w:val="24"/>
              </w:rPr>
            </w:pPr>
            <w:r w:rsidRPr="00334223">
              <w:rPr>
                <w:rFonts w:ascii="Times New Roman" w:hAnsi="Times New Roman" w:cs="Times New Roman"/>
                <w:sz w:val="24"/>
                <w:szCs w:val="24"/>
              </w:rPr>
              <w:t>Brazilian Embassy</w:t>
            </w:r>
          </w:p>
          <w:p w:rsidR="00D94EE3" w:rsidRPr="00334223" w:rsidRDefault="00D94EE3" w:rsidP="00334223">
            <w:pPr>
              <w:pStyle w:val="ListParagraph"/>
              <w:numPr>
                <w:ilvl w:val="0"/>
                <w:numId w:val="5"/>
              </w:numPr>
              <w:spacing w:after="200" w:line="276" w:lineRule="auto"/>
              <w:jc w:val="both"/>
              <w:rPr>
                <w:rFonts w:ascii="Times New Roman" w:hAnsi="Times New Roman" w:cs="Times New Roman"/>
                <w:sz w:val="24"/>
                <w:szCs w:val="24"/>
              </w:rPr>
            </w:pPr>
            <w:r w:rsidRPr="00334223">
              <w:rPr>
                <w:rFonts w:ascii="Times New Roman" w:hAnsi="Times New Roman" w:cs="Times New Roman"/>
                <w:sz w:val="24"/>
                <w:szCs w:val="24"/>
              </w:rPr>
              <w:t>Canadian Embassy</w:t>
            </w:r>
          </w:p>
          <w:p w:rsidR="00D94EE3" w:rsidRPr="00334223" w:rsidRDefault="00D94EE3" w:rsidP="00334223">
            <w:pPr>
              <w:pStyle w:val="ListParagraph"/>
              <w:numPr>
                <w:ilvl w:val="0"/>
                <w:numId w:val="5"/>
              </w:numPr>
              <w:spacing w:after="200" w:line="276" w:lineRule="auto"/>
              <w:jc w:val="both"/>
              <w:rPr>
                <w:rFonts w:ascii="Times New Roman" w:hAnsi="Times New Roman" w:cs="Times New Roman"/>
                <w:sz w:val="24"/>
                <w:szCs w:val="24"/>
              </w:rPr>
            </w:pPr>
            <w:r w:rsidRPr="00334223">
              <w:rPr>
                <w:rFonts w:ascii="Times New Roman" w:hAnsi="Times New Roman" w:cs="Times New Roman"/>
                <w:sz w:val="24"/>
                <w:szCs w:val="24"/>
              </w:rPr>
              <w:t>Global giving</w:t>
            </w:r>
          </w:p>
        </w:tc>
        <w:tc>
          <w:tcPr>
            <w:tcW w:w="3217" w:type="dxa"/>
            <w:shd w:val="clear" w:color="auto" w:fill="auto"/>
          </w:tcPr>
          <w:p w:rsidR="00D94EE3" w:rsidRPr="00334223" w:rsidRDefault="00C341F7" w:rsidP="00334223">
            <w:pPr>
              <w:jc w:val="both"/>
              <w:rPr>
                <w:rFonts w:ascii="Times New Roman" w:hAnsi="Times New Roman" w:cs="Times New Roman"/>
                <w:sz w:val="24"/>
                <w:szCs w:val="24"/>
              </w:rPr>
            </w:pPr>
            <w:r>
              <w:rPr>
                <w:rFonts w:ascii="Times New Roman" w:hAnsi="Times New Roman" w:cs="Times New Roman"/>
                <w:sz w:val="24"/>
                <w:szCs w:val="24"/>
              </w:rPr>
              <w:t>Few funding proposals were sent to various donors in 2017</w:t>
            </w:r>
            <w:r w:rsidR="00D94EE3" w:rsidRPr="00334223">
              <w:rPr>
                <w:rFonts w:ascii="Times New Roman" w:hAnsi="Times New Roman" w:cs="Times New Roman"/>
                <w:sz w:val="24"/>
                <w:szCs w:val="24"/>
              </w:rPr>
              <w:t>.</w:t>
            </w:r>
          </w:p>
        </w:tc>
        <w:tc>
          <w:tcPr>
            <w:tcW w:w="2520" w:type="dxa"/>
            <w:shd w:val="clear" w:color="auto" w:fill="auto"/>
          </w:tcPr>
          <w:p w:rsidR="00D94EE3" w:rsidRPr="00334223" w:rsidRDefault="00D94EE3" w:rsidP="00334223">
            <w:pPr>
              <w:jc w:val="both"/>
              <w:rPr>
                <w:rFonts w:ascii="Times New Roman" w:hAnsi="Times New Roman" w:cs="Times New Roman"/>
                <w:sz w:val="24"/>
                <w:szCs w:val="24"/>
              </w:rPr>
            </w:pPr>
            <w:r w:rsidRPr="00334223">
              <w:rPr>
                <w:rFonts w:ascii="Times New Roman" w:hAnsi="Times New Roman" w:cs="Times New Roman"/>
                <w:sz w:val="24"/>
                <w:szCs w:val="24"/>
              </w:rPr>
              <w:t>KSTC should keep on writing effective proposals to different funding Organizations.</w:t>
            </w:r>
          </w:p>
          <w:p w:rsidR="00D94EE3" w:rsidRPr="00334223" w:rsidRDefault="00D94EE3" w:rsidP="00334223">
            <w:pPr>
              <w:jc w:val="both"/>
              <w:rPr>
                <w:rFonts w:ascii="Times New Roman" w:hAnsi="Times New Roman" w:cs="Times New Roman"/>
                <w:sz w:val="24"/>
                <w:szCs w:val="24"/>
              </w:rPr>
            </w:pPr>
          </w:p>
        </w:tc>
      </w:tr>
      <w:tr w:rsidR="00D94EE3" w:rsidRPr="00334223" w:rsidTr="00DB1B67">
        <w:tc>
          <w:tcPr>
            <w:tcW w:w="1463" w:type="dxa"/>
            <w:shd w:val="clear" w:color="auto" w:fill="auto"/>
          </w:tcPr>
          <w:p w:rsidR="00D94EE3" w:rsidRPr="00334223" w:rsidRDefault="009812F4" w:rsidP="00334223">
            <w:pPr>
              <w:jc w:val="both"/>
              <w:rPr>
                <w:rFonts w:ascii="Times New Roman" w:hAnsi="Times New Roman" w:cs="Times New Roman"/>
                <w:b/>
                <w:sz w:val="24"/>
                <w:szCs w:val="24"/>
                <w:highlight w:val="magenta"/>
              </w:rPr>
            </w:pPr>
            <w:r>
              <w:rPr>
                <w:rFonts w:ascii="Times New Roman" w:hAnsi="Times New Roman" w:cs="Times New Roman"/>
                <w:b/>
                <w:sz w:val="24"/>
                <w:szCs w:val="24"/>
              </w:rPr>
              <w:t>2017</w:t>
            </w:r>
            <w:r w:rsidR="00D94EE3" w:rsidRPr="00334223">
              <w:rPr>
                <w:rFonts w:ascii="Times New Roman" w:hAnsi="Times New Roman" w:cs="Times New Roman"/>
                <w:b/>
                <w:sz w:val="24"/>
                <w:szCs w:val="24"/>
              </w:rPr>
              <w:t xml:space="preserve"> Graduates Employment </w:t>
            </w:r>
          </w:p>
        </w:tc>
        <w:tc>
          <w:tcPr>
            <w:tcW w:w="3690" w:type="dxa"/>
            <w:shd w:val="clear" w:color="auto" w:fill="auto"/>
          </w:tcPr>
          <w:p w:rsidR="00D94EE3" w:rsidRPr="00334223" w:rsidRDefault="009812F4" w:rsidP="009812F4">
            <w:pPr>
              <w:jc w:val="both"/>
              <w:rPr>
                <w:rFonts w:ascii="Times New Roman" w:hAnsi="Times New Roman" w:cs="Times New Roman"/>
                <w:sz w:val="24"/>
                <w:szCs w:val="24"/>
              </w:rPr>
            </w:pPr>
            <w:r>
              <w:rPr>
                <w:rFonts w:ascii="Times New Roman" w:hAnsi="Times New Roman" w:cs="Times New Roman"/>
                <w:sz w:val="24"/>
                <w:szCs w:val="24"/>
              </w:rPr>
              <w:t>As tabulated below 8 graduates of 2017</w:t>
            </w:r>
            <w:r w:rsidR="00D94EE3" w:rsidRPr="00334223">
              <w:rPr>
                <w:rFonts w:ascii="Times New Roman" w:hAnsi="Times New Roman" w:cs="Times New Roman"/>
                <w:sz w:val="24"/>
                <w:szCs w:val="24"/>
              </w:rPr>
              <w:t xml:space="preserve"> class </w:t>
            </w:r>
            <w:r>
              <w:rPr>
                <w:rFonts w:ascii="Times New Roman" w:hAnsi="Times New Roman" w:cs="Times New Roman"/>
                <w:sz w:val="24"/>
                <w:szCs w:val="24"/>
              </w:rPr>
              <w:t>are already employed in the informal sector.</w:t>
            </w:r>
            <w:r w:rsidR="00D94EE3" w:rsidRPr="00334223">
              <w:rPr>
                <w:rFonts w:ascii="Times New Roman" w:hAnsi="Times New Roman" w:cs="Times New Roman"/>
                <w:sz w:val="24"/>
                <w:szCs w:val="24"/>
              </w:rPr>
              <w:t xml:space="preserve"> Of these </w:t>
            </w:r>
            <w:r>
              <w:rPr>
                <w:rFonts w:ascii="Times New Roman" w:hAnsi="Times New Roman" w:cs="Times New Roman"/>
                <w:sz w:val="24"/>
                <w:szCs w:val="24"/>
              </w:rPr>
              <w:t>8</w:t>
            </w:r>
            <w:r w:rsidR="00D94EE3" w:rsidRPr="00334223">
              <w:rPr>
                <w:rFonts w:ascii="Times New Roman" w:hAnsi="Times New Roman" w:cs="Times New Roman"/>
                <w:sz w:val="24"/>
                <w:szCs w:val="24"/>
              </w:rPr>
              <w:t xml:space="preserve"> graduates </w:t>
            </w:r>
            <w:r>
              <w:rPr>
                <w:rFonts w:ascii="Times New Roman" w:hAnsi="Times New Roman" w:cs="Times New Roman"/>
                <w:sz w:val="24"/>
                <w:szCs w:val="24"/>
              </w:rPr>
              <w:t>3</w:t>
            </w:r>
            <w:r w:rsidR="00D94EE3" w:rsidRPr="00334223">
              <w:rPr>
                <w:rFonts w:ascii="Times New Roman" w:hAnsi="Times New Roman" w:cs="Times New Roman"/>
                <w:sz w:val="24"/>
                <w:szCs w:val="24"/>
              </w:rPr>
              <w:t xml:space="preserve"> were on bursary. </w:t>
            </w:r>
          </w:p>
        </w:tc>
        <w:tc>
          <w:tcPr>
            <w:tcW w:w="3217" w:type="dxa"/>
            <w:shd w:val="clear" w:color="auto" w:fill="auto"/>
          </w:tcPr>
          <w:p w:rsidR="00D94EE3" w:rsidRPr="00334223" w:rsidRDefault="009812F4" w:rsidP="00334223">
            <w:pPr>
              <w:jc w:val="both"/>
              <w:rPr>
                <w:rFonts w:ascii="Times New Roman" w:hAnsi="Times New Roman" w:cs="Times New Roman"/>
                <w:sz w:val="24"/>
                <w:szCs w:val="24"/>
              </w:rPr>
            </w:pPr>
            <w:r>
              <w:rPr>
                <w:rFonts w:ascii="Times New Roman" w:hAnsi="Times New Roman" w:cs="Times New Roman"/>
                <w:sz w:val="24"/>
                <w:szCs w:val="24"/>
              </w:rPr>
              <w:t xml:space="preserve">Graduates indicated lake of capital to start their own initiatives in the community. </w:t>
            </w:r>
          </w:p>
          <w:p w:rsidR="00D94EE3" w:rsidRPr="00334223" w:rsidRDefault="00D94EE3" w:rsidP="00334223">
            <w:pPr>
              <w:jc w:val="both"/>
              <w:rPr>
                <w:rFonts w:ascii="Times New Roman" w:hAnsi="Times New Roman" w:cs="Times New Roman"/>
                <w:sz w:val="24"/>
                <w:szCs w:val="24"/>
              </w:rPr>
            </w:pPr>
          </w:p>
        </w:tc>
        <w:tc>
          <w:tcPr>
            <w:tcW w:w="2520" w:type="dxa"/>
            <w:shd w:val="clear" w:color="auto" w:fill="auto"/>
          </w:tcPr>
          <w:p w:rsidR="00DE713E" w:rsidRPr="00334223" w:rsidRDefault="009812F4" w:rsidP="00334223">
            <w:pPr>
              <w:jc w:val="both"/>
              <w:rPr>
                <w:rFonts w:ascii="Times New Roman" w:hAnsi="Times New Roman" w:cs="Times New Roman"/>
                <w:sz w:val="24"/>
                <w:szCs w:val="24"/>
              </w:rPr>
            </w:pPr>
            <w:r>
              <w:rPr>
                <w:rFonts w:ascii="Times New Roman" w:hAnsi="Times New Roman" w:cs="Times New Roman"/>
                <w:sz w:val="24"/>
                <w:szCs w:val="24"/>
              </w:rPr>
              <w:t xml:space="preserve">KSTC should </w:t>
            </w:r>
            <w:r w:rsidR="0029354B">
              <w:rPr>
                <w:rFonts w:ascii="Times New Roman" w:hAnsi="Times New Roman" w:cs="Times New Roman"/>
                <w:sz w:val="24"/>
                <w:szCs w:val="24"/>
              </w:rPr>
              <w:t>c</w:t>
            </w:r>
            <w:r>
              <w:rPr>
                <w:rFonts w:ascii="Times New Roman" w:hAnsi="Times New Roman" w:cs="Times New Roman"/>
                <w:sz w:val="24"/>
                <w:szCs w:val="24"/>
              </w:rPr>
              <w:t xml:space="preserve">ontinue to engage Fepa for </w:t>
            </w:r>
            <w:r w:rsidR="0029354B">
              <w:rPr>
                <w:rFonts w:ascii="Times New Roman" w:hAnsi="Times New Roman" w:cs="Times New Roman"/>
                <w:sz w:val="24"/>
                <w:szCs w:val="24"/>
              </w:rPr>
              <w:t>graduates’ loan fund</w:t>
            </w:r>
            <w:r w:rsidR="00DE713E" w:rsidRPr="00334223">
              <w:rPr>
                <w:rFonts w:ascii="Times New Roman" w:hAnsi="Times New Roman" w:cs="Times New Roman"/>
                <w:sz w:val="24"/>
                <w:szCs w:val="24"/>
              </w:rPr>
              <w:t xml:space="preserve">. </w:t>
            </w:r>
          </w:p>
        </w:tc>
      </w:tr>
      <w:tr w:rsidR="00D94EE3" w:rsidRPr="00334223" w:rsidTr="00DB1B67">
        <w:tc>
          <w:tcPr>
            <w:tcW w:w="10890" w:type="dxa"/>
            <w:gridSpan w:val="4"/>
            <w:shd w:val="clear" w:color="auto" w:fill="auto"/>
          </w:tcPr>
          <w:tbl>
            <w:tblPr>
              <w:tblStyle w:val="TableGrid"/>
              <w:tblW w:w="10890" w:type="dxa"/>
              <w:tblLayout w:type="fixed"/>
              <w:tblLook w:val="04A0" w:firstRow="1" w:lastRow="0" w:firstColumn="1" w:lastColumn="0" w:noHBand="0" w:noVBand="1"/>
            </w:tblPr>
            <w:tblGrid>
              <w:gridCol w:w="10890"/>
            </w:tblGrid>
            <w:tr w:rsidR="00D94EE3" w:rsidRPr="00334223" w:rsidTr="00DB1B67">
              <w:tc>
                <w:tcPr>
                  <w:tcW w:w="10890" w:type="dxa"/>
                </w:tcPr>
                <w:p w:rsidR="00D94EE3" w:rsidRPr="00334223" w:rsidRDefault="0029354B" w:rsidP="00334223">
                  <w:pP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2017</w:t>
                  </w:r>
                  <w:r w:rsidR="00D94EE3" w:rsidRPr="00334223">
                    <w:rPr>
                      <w:rFonts w:ascii="Times New Roman" w:eastAsia="Times New Roman" w:hAnsi="Times New Roman" w:cs="Times New Roman"/>
                      <w:b/>
                      <w:bCs/>
                      <w:color w:val="000000"/>
                      <w:sz w:val="24"/>
                      <w:szCs w:val="24"/>
                    </w:rPr>
                    <w:t xml:space="preserve"> GRADUATES EMPLOYMENT SUMMERY</w:t>
                  </w:r>
                </w:p>
              </w:tc>
            </w:tr>
          </w:tbl>
          <w:tbl>
            <w:tblPr>
              <w:tblW w:w="9085" w:type="dxa"/>
              <w:tblLayout w:type="fixed"/>
              <w:tblLook w:val="04A0" w:firstRow="1" w:lastRow="0" w:firstColumn="1" w:lastColumn="0" w:noHBand="0" w:noVBand="1"/>
            </w:tblPr>
            <w:tblGrid>
              <w:gridCol w:w="1705"/>
              <w:gridCol w:w="1710"/>
              <w:gridCol w:w="1980"/>
              <w:gridCol w:w="2070"/>
              <w:gridCol w:w="270"/>
              <w:gridCol w:w="1350"/>
            </w:tblGrid>
            <w:tr w:rsidR="009812F4" w:rsidRPr="00334223" w:rsidTr="009812F4">
              <w:trPr>
                <w:trHeight w:val="320"/>
              </w:trPr>
              <w:tc>
                <w:tcPr>
                  <w:tcW w:w="1705" w:type="dxa"/>
                  <w:tcBorders>
                    <w:top w:val="nil"/>
                    <w:left w:val="single" w:sz="8" w:space="0" w:color="auto"/>
                    <w:bottom w:val="single" w:sz="8" w:space="0" w:color="auto"/>
                    <w:right w:val="single" w:sz="4" w:space="0" w:color="auto"/>
                  </w:tcBorders>
                  <w:shd w:val="clear" w:color="auto" w:fill="auto"/>
                  <w:noWrap/>
                  <w:vAlign w:val="bottom"/>
                  <w:hideMark/>
                </w:tcPr>
                <w:p w:rsidR="009812F4" w:rsidRPr="00334223" w:rsidRDefault="009812F4" w:rsidP="00334223">
                  <w:pPr>
                    <w:spacing w:after="0" w:line="240" w:lineRule="auto"/>
                    <w:jc w:val="both"/>
                    <w:rPr>
                      <w:rFonts w:ascii="Times New Roman" w:eastAsia="Times New Roman" w:hAnsi="Times New Roman" w:cs="Times New Roman"/>
                      <w:b/>
                      <w:bCs/>
                      <w:color w:val="000000"/>
                      <w:sz w:val="24"/>
                      <w:szCs w:val="24"/>
                    </w:rPr>
                  </w:pPr>
                  <w:r w:rsidRPr="00334223">
                    <w:rPr>
                      <w:rFonts w:ascii="Times New Roman" w:eastAsia="Times New Roman" w:hAnsi="Times New Roman" w:cs="Times New Roman"/>
                      <w:b/>
                      <w:bCs/>
                      <w:color w:val="000000"/>
                      <w:sz w:val="24"/>
                      <w:szCs w:val="24"/>
                    </w:rPr>
                    <w:t> </w:t>
                  </w:r>
                </w:p>
              </w:tc>
              <w:tc>
                <w:tcPr>
                  <w:tcW w:w="1710" w:type="dxa"/>
                  <w:tcBorders>
                    <w:top w:val="nil"/>
                    <w:left w:val="nil"/>
                    <w:bottom w:val="single" w:sz="8" w:space="0" w:color="auto"/>
                    <w:right w:val="single" w:sz="4" w:space="0" w:color="auto"/>
                  </w:tcBorders>
                  <w:shd w:val="clear" w:color="auto" w:fill="auto"/>
                  <w:noWrap/>
                  <w:vAlign w:val="bottom"/>
                  <w:hideMark/>
                </w:tcPr>
                <w:p w:rsidR="009812F4" w:rsidRPr="00334223" w:rsidRDefault="009812F4" w:rsidP="00334223">
                  <w:pPr>
                    <w:spacing w:after="0" w:line="240" w:lineRule="auto"/>
                    <w:jc w:val="both"/>
                    <w:rPr>
                      <w:rFonts w:ascii="Times New Roman" w:eastAsia="Times New Roman" w:hAnsi="Times New Roman" w:cs="Times New Roman"/>
                      <w:b/>
                      <w:bCs/>
                      <w:color w:val="000000"/>
                      <w:sz w:val="24"/>
                      <w:szCs w:val="24"/>
                    </w:rPr>
                  </w:pPr>
                  <w:r w:rsidRPr="00334223">
                    <w:rPr>
                      <w:rFonts w:ascii="Times New Roman" w:eastAsia="Times New Roman" w:hAnsi="Times New Roman" w:cs="Times New Roman"/>
                      <w:b/>
                      <w:bCs/>
                      <w:color w:val="000000"/>
                      <w:sz w:val="24"/>
                      <w:szCs w:val="24"/>
                    </w:rPr>
                    <w:t>Formal sector</w:t>
                  </w:r>
                </w:p>
              </w:tc>
              <w:tc>
                <w:tcPr>
                  <w:tcW w:w="1980" w:type="dxa"/>
                  <w:tcBorders>
                    <w:top w:val="nil"/>
                    <w:left w:val="nil"/>
                    <w:bottom w:val="single" w:sz="8" w:space="0" w:color="auto"/>
                    <w:right w:val="single" w:sz="4" w:space="0" w:color="auto"/>
                  </w:tcBorders>
                  <w:shd w:val="clear" w:color="auto" w:fill="auto"/>
                  <w:noWrap/>
                  <w:vAlign w:val="bottom"/>
                  <w:hideMark/>
                </w:tcPr>
                <w:p w:rsidR="009812F4" w:rsidRPr="00334223" w:rsidRDefault="009812F4" w:rsidP="00334223">
                  <w:pPr>
                    <w:spacing w:after="0" w:line="240" w:lineRule="auto"/>
                    <w:jc w:val="both"/>
                    <w:rPr>
                      <w:rFonts w:ascii="Times New Roman" w:eastAsia="Times New Roman" w:hAnsi="Times New Roman" w:cs="Times New Roman"/>
                      <w:b/>
                      <w:bCs/>
                      <w:color w:val="000000"/>
                      <w:sz w:val="24"/>
                      <w:szCs w:val="24"/>
                    </w:rPr>
                  </w:pPr>
                  <w:r w:rsidRPr="00334223">
                    <w:rPr>
                      <w:rFonts w:ascii="Times New Roman" w:eastAsia="Times New Roman" w:hAnsi="Times New Roman" w:cs="Times New Roman"/>
                      <w:b/>
                      <w:bCs/>
                      <w:color w:val="000000"/>
                      <w:sz w:val="24"/>
                      <w:szCs w:val="24"/>
                    </w:rPr>
                    <w:t>Informal Sector</w:t>
                  </w:r>
                </w:p>
              </w:tc>
              <w:tc>
                <w:tcPr>
                  <w:tcW w:w="2070" w:type="dxa"/>
                  <w:tcBorders>
                    <w:top w:val="nil"/>
                    <w:left w:val="nil"/>
                    <w:bottom w:val="single" w:sz="8" w:space="0" w:color="auto"/>
                    <w:right w:val="single" w:sz="4" w:space="0" w:color="auto"/>
                  </w:tcBorders>
                  <w:shd w:val="clear" w:color="auto" w:fill="auto"/>
                  <w:noWrap/>
                  <w:vAlign w:val="bottom"/>
                  <w:hideMark/>
                </w:tcPr>
                <w:p w:rsidR="009812F4" w:rsidRPr="00334223" w:rsidRDefault="009812F4" w:rsidP="00334223">
                  <w:pPr>
                    <w:spacing w:after="0" w:line="240" w:lineRule="auto"/>
                    <w:jc w:val="both"/>
                    <w:rPr>
                      <w:rFonts w:ascii="Times New Roman" w:eastAsia="Times New Roman" w:hAnsi="Times New Roman" w:cs="Times New Roman"/>
                      <w:b/>
                      <w:bCs/>
                      <w:color w:val="000000"/>
                      <w:sz w:val="24"/>
                      <w:szCs w:val="24"/>
                    </w:rPr>
                  </w:pPr>
                  <w:r w:rsidRPr="00334223">
                    <w:rPr>
                      <w:rFonts w:ascii="Times New Roman" w:eastAsia="Times New Roman" w:hAnsi="Times New Roman" w:cs="Times New Roman"/>
                      <w:b/>
                      <w:bCs/>
                      <w:color w:val="000000"/>
                      <w:sz w:val="24"/>
                      <w:szCs w:val="24"/>
                    </w:rPr>
                    <w:t>Department Total</w:t>
                  </w:r>
                </w:p>
              </w:tc>
              <w:tc>
                <w:tcPr>
                  <w:tcW w:w="270" w:type="dxa"/>
                  <w:tcBorders>
                    <w:top w:val="nil"/>
                    <w:left w:val="nil"/>
                    <w:bottom w:val="single" w:sz="8" w:space="0" w:color="auto"/>
                    <w:right w:val="single" w:sz="4" w:space="0" w:color="auto"/>
                  </w:tcBorders>
                  <w:shd w:val="clear" w:color="000000" w:fill="E46D0A"/>
                  <w:noWrap/>
                  <w:vAlign w:val="bottom"/>
                  <w:hideMark/>
                </w:tcPr>
                <w:p w:rsidR="009812F4" w:rsidRPr="00334223" w:rsidRDefault="009812F4" w:rsidP="00334223">
                  <w:pPr>
                    <w:spacing w:after="0" w:line="240" w:lineRule="auto"/>
                    <w:jc w:val="both"/>
                    <w:rPr>
                      <w:rFonts w:ascii="Times New Roman" w:eastAsia="Times New Roman" w:hAnsi="Times New Roman" w:cs="Times New Roman"/>
                      <w:b/>
                      <w:bCs/>
                      <w:color w:val="000000"/>
                      <w:sz w:val="24"/>
                      <w:szCs w:val="24"/>
                    </w:rPr>
                  </w:pPr>
                  <w:r w:rsidRPr="00334223">
                    <w:rPr>
                      <w:rFonts w:ascii="Times New Roman" w:eastAsia="Times New Roman" w:hAnsi="Times New Roman" w:cs="Times New Roman"/>
                      <w:b/>
                      <w:bCs/>
                      <w:color w:val="000000"/>
                      <w:sz w:val="24"/>
                      <w:szCs w:val="24"/>
                    </w:rPr>
                    <w:t> </w:t>
                  </w:r>
                </w:p>
              </w:tc>
              <w:tc>
                <w:tcPr>
                  <w:tcW w:w="1350" w:type="dxa"/>
                  <w:tcBorders>
                    <w:top w:val="nil"/>
                    <w:left w:val="nil"/>
                    <w:bottom w:val="single" w:sz="8" w:space="0" w:color="auto"/>
                    <w:right w:val="single" w:sz="4" w:space="0" w:color="auto"/>
                  </w:tcBorders>
                  <w:shd w:val="clear" w:color="000000" w:fill="C5BE97"/>
                  <w:noWrap/>
                  <w:vAlign w:val="bottom"/>
                  <w:hideMark/>
                </w:tcPr>
                <w:p w:rsidR="009812F4" w:rsidRPr="00334223" w:rsidRDefault="009812F4" w:rsidP="00334223">
                  <w:pPr>
                    <w:spacing w:after="0" w:line="240" w:lineRule="auto"/>
                    <w:jc w:val="both"/>
                    <w:rPr>
                      <w:rFonts w:ascii="Times New Roman" w:eastAsia="Times New Roman" w:hAnsi="Times New Roman" w:cs="Times New Roman"/>
                      <w:b/>
                      <w:bCs/>
                      <w:color w:val="000000"/>
                      <w:sz w:val="24"/>
                      <w:szCs w:val="24"/>
                    </w:rPr>
                  </w:pPr>
                  <w:r w:rsidRPr="00334223">
                    <w:rPr>
                      <w:rFonts w:ascii="Times New Roman" w:eastAsia="Times New Roman" w:hAnsi="Times New Roman" w:cs="Times New Roman"/>
                      <w:b/>
                      <w:bCs/>
                      <w:color w:val="000000"/>
                      <w:sz w:val="24"/>
                      <w:szCs w:val="24"/>
                    </w:rPr>
                    <w:t>Bursary</w:t>
                  </w:r>
                </w:p>
              </w:tc>
            </w:tr>
            <w:tr w:rsidR="009812F4" w:rsidRPr="00334223" w:rsidTr="009812F4">
              <w:trPr>
                <w:trHeight w:val="310"/>
              </w:trPr>
              <w:tc>
                <w:tcPr>
                  <w:tcW w:w="1705" w:type="dxa"/>
                  <w:tcBorders>
                    <w:top w:val="nil"/>
                    <w:left w:val="single" w:sz="8" w:space="0" w:color="auto"/>
                    <w:bottom w:val="single" w:sz="4" w:space="0" w:color="auto"/>
                    <w:right w:val="single" w:sz="4" w:space="0" w:color="auto"/>
                  </w:tcBorders>
                  <w:shd w:val="clear" w:color="auto" w:fill="auto"/>
                  <w:noWrap/>
                  <w:vAlign w:val="bottom"/>
                  <w:hideMark/>
                </w:tcPr>
                <w:p w:rsidR="009812F4" w:rsidRPr="00334223" w:rsidRDefault="009812F4" w:rsidP="00334223">
                  <w:pPr>
                    <w:spacing w:after="0" w:line="240" w:lineRule="auto"/>
                    <w:jc w:val="both"/>
                    <w:rPr>
                      <w:rFonts w:ascii="Times New Roman" w:eastAsia="Times New Roman" w:hAnsi="Times New Roman" w:cs="Times New Roman"/>
                      <w:b/>
                      <w:bCs/>
                      <w:color w:val="000000"/>
                      <w:sz w:val="24"/>
                      <w:szCs w:val="24"/>
                    </w:rPr>
                  </w:pPr>
                  <w:r w:rsidRPr="00334223">
                    <w:rPr>
                      <w:rFonts w:ascii="Times New Roman" w:eastAsia="Times New Roman" w:hAnsi="Times New Roman" w:cs="Times New Roman"/>
                      <w:b/>
                      <w:bCs/>
                      <w:color w:val="000000"/>
                      <w:sz w:val="24"/>
                      <w:szCs w:val="24"/>
                    </w:rPr>
                    <w:t>Dressmaking</w:t>
                  </w:r>
                </w:p>
              </w:tc>
              <w:tc>
                <w:tcPr>
                  <w:tcW w:w="1710" w:type="dxa"/>
                  <w:tcBorders>
                    <w:top w:val="nil"/>
                    <w:left w:val="nil"/>
                    <w:bottom w:val="single" w:sz="4" w:space="0" w:color="auto"/>
                    <w:right w:val="single" w:sz="4" w:space="0" w:color="auto"/>
                  </w:tcBorders>
                  <w:shd w:val="clear" w:color="auto" w:fill="auto"/>
                  <w:noWrap/>
                  <w:vAlign w:val="bottom"/>
                  <w:hideMark/>
                </w:tcPr>
                <w:p w:rsidR="009812F4" w:rsidRPr="00334223" w:rsidRDefault="009812F4" w:rsidP="00334223">
                  <w:pPr>
                    <w:spacing w:after="0" w:line="240" w:lineRule="auto"/>
                    <w:jc w:val="both"/>
                    <w:rPr>
                      <w:rFonts w:ascii="Times New Roman" w:eastAsia="Times New Roman" w:hAnsi="Times New Roman" w:cs="Times New Roman"/>
                      <w:color w:val="000000"/>
                      <w:sz w:val="24"/>
                      <w:szCs w:val="24"/>
                    </w:rPr>
                  </w:pPr>
                </w:p>
              </w:tc>
              <w:tc>
                <w:tcPr>
                  <w:tcW w:w="1980" w:type="dxa"/>
                  <w:tcBorders>
                    <w:top w:val="nil"/>
                    <w:left w:val="nil"/>
                    <w:bottom w:val="single" w:sz="4" w:space="0" w:color="auto"/>
                    <w:right w:val="single" w:sz="4" w:space="0" w:color="auto"/>
                  </w:tcBorders>
                  <w:shd w:val="clear" w:color="auto" w:fill="auto"/>
                  <w:noWrap/>
                  <w:vAlign w:val="bottom"/>
                  <w:hideMark/>
                </w:tcPr>
                <w:p w:rsidR="009812F4" w:rsidRPr="00334223" w:rsidRDefault="009812F4" w:rsidP="0033422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070" w:type="dxa"/>
                  <w:tcBorders>
                    <w:top w:val="nil"/>
                    <w:left w:val="nil"/>
                    <w:bottom w:val="single" w:sz="4" w:space="0" w:color="auto"/>
                    <w:right w:val="single" w:sz="4" w:space="0" w:color="auto"/>
                  </w:tcBorders>
                  <w:shd w:val="clear" w:color="auto" w:fill="auto"/>
                  <w:noWrap/>
                  <w:vAlign w:val="bottom"/>
                  <w:hideMark/>
                </w:tcPr>
                <w:p w:rsidR="009812F4" w:rsidRPr="00334223" w:rsidRDefault="009812F4" w:rsidP="0033422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70" w:type="dxa"/>
                  <w:tcBorders>
                    <w:top w:val="nil"/>
                    <w:left w:val="nil"/>
                    <w:bottom w:val="single" w:sz="4" w:space="0" w:color="auto"/>
                    <w:right w:val="single" w:sz="4" w:space="0" w:color="auto"/>
                  </w:tcBorders>
                  <w:shd w:val="clear" w:color="000000" w:fill="E46D0A"/>
                  <w:noWrap/>
                  <w:vAlign w:val="bottom"/>
                  <w:hideMark/>
                </w:tcPr>
                <w:p w:rsidR="009812F4" w:rsidRPr="00334223" w:rsidRDefault="009812F4" w:rsidP="00334223">
                  <w:pPr>
                    <w:spacing w:after="0" w:line="240" w:lineRule="auto"/>
                    <w:jc w:val="both"/>
                    <w:rPr>
                      <w:rFonts w:ascii="Times New Roman" w:eastAsia="Times New Roman" w:hAnsi="Times New Roman" w:cs="Times New Roman"/>
                      <w:color w:val="000000"/>
                      <w:sz w:val="24"/>
                      <w:szCs w:val="24"/>
                    </w:rPr>
                  </w:pPr>
                  <w:r w:rsidRPr="00334223">
                    <w:rPr>
                      <w:rFonts w:ascii="Times New Roman" w:eastAsia="Times New Roman" w:hAnsi="Times New Roman" w:cs="Times New Roman"/>
                      <w:color w:val="000000"/>
                      <w:sz w:val="24"/>
                      <w:szCs w:val="24"/>
                    </w:rPr>
                    <w:t> </w:t>
                  </w:r>
                </w:p>
              </w:tc>
              <w:tc>
                <w:tcPr>
                  <w:tcW w:w="1350" w:type="dxa"/>
                  <w:tcBorders>
                    <w:top w:val="nil"/>
                    <w:left w:val="nil"/>
                    <w:bottom w:val="single" w:sz="4" w:space="0" w:color="auto"/>
                    <w:right w:val="single" w:sz="4" w:space="0" w:color="auto"/>
                  </w:tcBorders>
                  <w:shd w:val="clear" w:color="000000" w:fill="C5BE97"/>
                  <w:noWrap/>
                  <w:vAlign w:val="bottom"/>
                  <w:hideMark/>
                </w:tcPr>
                <w:p w:rsidR="009812F4" w:rsidRPr="00334223" w:rsidRDefault="009812F4" w:rsidP="00334223">
                  <w:pPr>
                    <w:spacing w:after="0" w:line="240" w:lineRule="auto"/>
                    <w:jc w:val="both"/>
                    <w:rPr>
                      <w:rFonts w:ascii="Times New Roman" w:eastAsia="Times New Roman" w:hAnsi="Times New Roman" w:cs="Times New Roman"/>
                      <w:color w:val="000000"/>
                      <w:sz w:val="24"/>
                      <w:szCs w:val="24"/>
                    </w:rPr>
                  </w:pPr>
                  <w:r w:rsidRPr="00334223">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2</w:t>
                  </w:r>
                </w:p>
              </w:tc>
            </w:tr>
            <w:tr w:rsidR="009812F4" w:rsidRPr="00334223" w:rsidTr="009812F4">
              <w:trPr>
                <w:trHeight w:val="290"/>
              </w:trPr>
              <w:tc>
                <w:tcPr>
                  <w:tcW w:w="1705" w:type="dxa"/>
                  <w:tcBorders>
                    <w:top w:val="nil"/>
                    <w:left w:val="single" w:sz="8" w:space="0" w:color="auto"/>
                    <w:bottom w:val="single" w:sz="4" w:space="0" w:color="auto"/>
                    <w:right w:val="single" w:sz="4" w:space="0" w:color="auto"/>
                  </w:tcBorders>
                  <w:shd w:val="clear" w:color="auto" w:fill="auto"/>
                  <w:noWrap/>
                  <w:vAlign w:val="bottom"/>
                  <w:hideMark/>
                </w:tcPr>
                <w:p w:rsidR="009812F4" w:rsidRPr="00334223" w:rsidRDefault="009812F4" w:rsidP="00334223">
                  <w:pPr>
                    <w:spacing w:after="0" w:line="240" w:lineRule="auto"/>
                    <w:jc w:val="both"/>
                    <w:rPr>
                      <w:rFonts w:ascii="Times New Roman" w:eastAsia="Times New Roman" w:hAnsi="Times New Roman" w:cs="Times New Roman"/>
                      <w:b/>
                      <w:bCs/>
                      <w:color w:val="000000"/>
                      <w:sz w:val="24"/>
                      <w:szCs w:val="24"/>
                    </w:rPr>
                  </w:pPr>
                  <w:r w:rsidRPr="00334223">
                    <w:rPr>
                      <w:rFonts w:ascii="Times New Roman" w:eastAsia="Times New Roman" w:hAnsi="Times New Roman" w:cs="Times New Roman"/>
                      <w:b/>
                      <w:bCs/>
                      <w:color w:val="000000"/>
                      <w:sz w:val="24"/>
                      <w:szCs w:val="24"/>
                    </w:rPr>
                    <w:t>Interior Décor</w:t>
                  </w:r>
                </w:p>
              </w:tc>
              <w:tc>
                <w:tcPr>
                  <w:tcW w:w="1710" w:type="dxa"/>
                  <w:tcBorders>
                    <w:top w:val="nil"/>
                    <w:left w:val="nil"/>
                    <w:bottom w:val="single" w:sz="4" w:space="0" w:color="auto"/>
                    <w:right w:val="single" w:sz="4" w:space="0" w:color="auto"/>
                  </w:tcBorders>
                  <w:shd w:val="clear" w:color="auto" w:fill="auto"/>
                  <w:noWrap/>
                  <w:vAlign w:val="bottom"/>
                  <w:hideMark/>
                </w:tcPr>
                <w:p w:rsidR="009812F4" w:rsidRPr="00334223" w:rsidRDefault="009812F4" w:rsidP="00334223">
                  <w:pPr>
                    <w:spacing w:after="0" w:line="240" w:lineRule="auto"/>
                    <w:jc w:val="both"/>
                    <w:rPr>
                      <w:rFonts w:ascii="Times New Roman" w:eastAsia="Times New Roman" w:hAnsi="Times New Roman" w:cs="Times New Roman"/>
                      <w:color w:val="000000"/>
                      <w:sz w:val="24"/>
                      <w:szCs w:val="24"/>
                    </w:rPr>
                  </w:pPr>
                </w:p>
              </w:tc>
              <w:tc>
                <w:tcPr>
                  <w:tcW w:w="1980" w:type="dxa"/>
                  <w:tcBorders>
                    <w:top w:val="nil"/>
                    <w:left w:val="nil"/>
                    <w:bottom w:val="single" w:sz="4" w:space="0" w:color="auto"/>
                    <w:right w:val="single" w:sz="4" w:space="0" w:color="auto"/>
                  </w:tcBorders>
                  <w:shd w:val="clear" w:color="auto" w:fill="auto"/>
                  <w:noWrap/>
                  <w:vAlign w:val="bottom"/>
                  <w:hideMark/>
                </w:tcPr>
                <w:p w:rsidR="009812F4" w:rsidRPr="00334223" w:rsidRDefault="009812F4" w:rsidP="0033422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070" w:type="dxa"/>
                  <w:tcBorders>
                    <w:top w:val="nil"/>
                    <w:left w:val="nil"/>
                    <w:bottom w:val="single" w:sz="4" w:space="0" w:color="auto"/>
                    <w:right w:val="single" w:sz="4" w:space="0" w:color="auto"/>
                  </w:tcBorders>
                  <w:shd w:val="clear" w:color="auto" w:fill="auto"/>
                  <w:noWrap/>
                  <w:vAlign w:val="bottom"/>
                  <w:hideMark/>
                </w:tcPr>
                <w:p w:rsidR="009812F4" w:rsidRPr="00334223" w:rsidRDefault="009812F4" w:rsidP="0033422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70" w:type="dxa"/>
                  <w:tcBorders>
                    <w:top w:val="nil"/>
                    <w:left w:val="nil"/>
                    <w:bottom w:val="single" w:sz="4" w:space="0" w:color="auto"/>
                    <w:right w:val="single" w:sz="4" w:space="0" w:color="auto"/>
                  </w:tcBorders>
                  <w:shd w:val="clear" w:color="000000" w:fill="E46D0A"/>
                  <w:noWrap/>
                  <w:vAlign w:val="bottom"/>
                  <w:hideMark/>
                </w:tcPr>
                <w:p w:rsidR="009812F4" w:rsidRPr="00334223" w:rsidRDefault="009812F4" w:rsidP="00334223">
                  <w:pPr>
                    <w:spacing w:after="0" w:line="240" w:lineRule="auto"/>
                    <w:jc w:val="both"/>
                    <w:rPr>
                      <w:rFonts w:ascii="Times New Roman" w:eastAsia="Times New Roman" w:hAnsi="Times New Roman" w:cs="Times New Roman"/>
                      <w:color w:val="000000"/>
                      <w:sz w:val="24"/>
                      <w:szCs w:val="24"/>
                    </w:rPr>
                  </w:pPr>
                  <w:r w:rsidRPr="00334223">
                    <w:rPr>
                      <w:rFonts w:ascii="Times New Roman" w:eastAsia="Times New Roman" w:hAnsi="Times New Roman" w:cs="Times New Roman"/>
                      <w:color w:val="000000"/>
                      <w:sz w:val="24"/>
                      <w:szCs w:val="24"/>
                    </w:rPr>
                    <w:t> </w:t>
                  </w:r>
                </w:p>
              </w:tc>
              <w:tc>
                <w:tcPr>
                  <w:tcW w:w="1350" w:type="dxa"/>
                  <w:tcBorders>
                    <w:top w:val="nil"/>
                    <w:left w:val="nil"/>
                    <w:bottom w:val="single" w:sz="4" w:space="0" w:color="auto"/>
                    <w:right w:val="single" w:sz="4" w:space="0" w:color="auto"/>
                  </w:tcBorders>
                  <w:shd w:val="clear" w:color="000000" w:fill="C5BE97"/>
                  <w:noWrap/>
                  <w:vAlign w:val="bottom"/>
                  <w:hideMark/>
                </w:tcPr>
                <w:p w:rsidR="009812F4" w:rsidRPr="00334223" w:rsidRDefault="009812F4" w:rsidP="00334223">
                  <w:pPr>
                    <w:spacing w:after="0" w:line="240" w:lineRule="auto"/>
                    <w:jc w:val="both"/>
                    <w:rPr>
                      <w:rFonts w:ascii="Times New Roman" w:eastAsia="Times New Roman" w:hAnsi="Times New Roman" w:cs="Times New Roman"/>
                      <w:color w:val="000000"/>
                      <w:sz w:val="24"/>
                      <w:szCs w:val="24"/>
                    </w:rPr>
                  </w:pPr>
                </w:p>
              </w:tc>
            </w:tr>
            <w:tr w:rsidR="009812F4" w:rsidRPr="00334223" w:rsidTr="009812F4">
              <w:trPr>
                <w:trHeight w:val="300"/>
              </w:trPr>
              <w:tc>
                <w:tcPr>
                  <w:tcW w:w="1705" w:type="dxa"/>
                  <w:tcBorders>
                    <w:top w:val="nil"/>
                    <w:left w:val="single" w:sz="8" w:space="0" w:color="auto"/>
                    <w:bottom w:val="nil"/>
                    <w:right w:val="single" w:sz="4" w:space="0" w:color="auto"/>
                  </w:tcBorders>
                  <w:shd w:val="clear" w:color="auto" w:fill="auto"/>
                  <w:noWrap/>
                  <w:vAlign w:val="bottom"/>
                  <w:hideMark/>
                </w:tcPr>
                <w:p w:rsidR="009812F4" w:rsidRPr="00334223" w:rsidRDefault="009812F4" w:rsidP="00334223">
                  <w:pPr>
                    <w:spacing w:after="0" w:line="240" w:lineRule="auto"/>
                    <w:jc w:val="both"/>
                    <w:rPr>
                      <w:rFonts w:ascii="Times New Roman" w:eastAsia="Times New Roman" w:hAnsi="Times New Roman" w:cs="Times New Roman"/>
                      <w:b/>
                      <w:bCs/>
                      <w:color w:val="000000"/>
                      <w:sz w:val="24"/>
                      <w:szCs w:val="24"/>
                    </w:rPr>
                  </w:pPr>
                  <w:r w:rsidRPr="00334223">
                    <w:rPr>
                      <w:rFonts w:ascii="Times New Roman" w:eastAsia="Times New Roman" w:hAnsi="Times New Roman" w:cs="Times New Roman"/>
                      <w:b/>
                      <w:bCs/>
                      <w:color w:val="000000"/>
                      <w:sz w:val="24"/>
                      <w:szCs w:val="24"/>
                    </w:rPr>
                    <w:t>Welding</w:t>
                  </w:r>
                </w:p>
              </w:tc>
              <w:tc>
                <w:tcPr>
                  <w:tcW w:w="1710" w:type="dxa"/>
                  <w:tcBorders>
                    <w:top w:val="nil"/>
                    <w:left w:val="nil"/>
                    <w:bottom w:val="nil"/>
                    <w:right w:val="single" w:sz="4" w:space="0" w:color="auto"/>
                  </w:tcBorders>
                  <w:shd w:val="clear" w:color="auto" w:fill="auto"/>
                  <w:noWrap/>
                  <w:vAlign w:val="bottom"/>
                  <w:hideMark/>
                </w:tcPr>
                <w:p w:rsidR="009812F4" w:rsidRPr="00334223" w:rsidRDefault="009812F4" w:rsidP="00334223">
                  <w:pPr>
                    <w:spacing w:after="0" w:line="240" w:lineRule="auto"/>
                    <w:jc w:val="both"/>
                    <w:rPr>
                      <w:rFonts w:ascii="Times New Roman" w:eastAsia="Times New Roman" w:hAnsi="Times New Roman" w:cs="Times New Roman"/>
                      <w:color w:val="000000"/>
                      <w:sz w:val="24"/>
                      <w:szCs w:val="24"/>
                    </w:rPr>
                  </w:pPr>
                </w:p>
              </w:tc>
              <w:tc>
                <w:tcPr>
                  <w:tcW w:w="1980" w:type="dxa"/>
                  <w:tcBorders>
                    <w:top w:val="nil"/>
                    <w:left w:val="nil"/>
                    <w:bottom w:val="nil"/>
                    <w:right w:val="single" w:sz="4" w:space="0" w:color="auto"/>
                  </w:tcBorders>
                  <w:shd w:val="clear" w:color="auto" w:fill="auto"/>
                  <w:noWrap/>
                  <w:vAlign w:val="bottom"/>
                  <w:hideMark/>
                </w:tcPr>
                <w:p w:rsidR="009812F4" w:rsidRPr="00334223" w:rsidRDefault="009812F4" w:rsidP="0033422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070" w:type="dxa"/>
                  <w:tcBorders>
                    <w:top w:val="nil"/>
                    <w:left w:val="nil"/>
                    <w:bottom w:val="nil"/>
                    <w:right w:val="single" w:sz="4" w:space="0" w:color="auto"/>
                  </w:tcBorders>
                  <w:shd w:val="clear" w:color="auto" w:fill="auto"/>
                  <w:noWrap/>
                  <w:vAlign w:val="bottom"/>
                  <w:hideMark/>
                </w:tcPr>
                <w:p w:rsidR="009812F4" w:rsidRPr="00334223" w:rsidRDefault="009812F4" w:rsidP="0033422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70" w:type="dxa"/>
                  <w:tcBorders>
                    <w:top w:val="nil"/>
                    <w:left w:val="nil"/>
                    <w:bottom w:val="nil"/>
                    <w:right w:val="single" w:sz="4" w:space="0" w:color="auto"/>
                  </w:tcBorders>
                  <w:shd w:val="clear" w:color="000000" w:fill="E46D0A"/>
                  <w:noWrap/>
                  <w:vAlign w:val="bottom"/>
                  <w:hideMark/>
                </w:tcPr>
                <w:p w:rsidR="009812F4" w:rsidRPr="00334223" w:rsidRDefault="009812F4" w:rsidP="00334223">
                  <w:pPr>
                    <w:spacing w:after="0" w:line="240" w:lineRule="auto"/>
                    <w:jc w:val="both"/>
                    <w:rPr>
                      <w:rFonts w:ascii="Times New Roman" w:eastAsia="Times New Roman" w:hAnsi="Times New Roman" w:cs="Times New Roman"/>
                      <w:color w:val="000000"/>
                      <w:sz w:val="24"/>
                      <w:szCs w:val="24"/>
                    </w:rPr>
                  </w:pPr>
                  <w:r w:rsidRPr="00334223">
                    <w:rPr>
                      <w:rFonts w:ascii="Times New Roman" w:eastAsia="Times New Roman" w:hAnsi="Times New Roman" w:cs="Times New Roman"/>
                      <w:color w:val="000000"/>
                      <w:sz w:val="24"/>
                      <w:szCs w:val="24"/>
                    </w:rPr>
                    <w:t> </w:t>
                  </w:r>
                </w:p>
              </w:tc>
              <w:tc>
                <w:tcPr>
                  <w:tcW w:w="1350" w:type="dxa"/>
                  <w:tcBorders>
                    <w:top w:val="nil"/>
                    <w:left w:val="nil"/>
                    <w:bottom w:val="nil"/>
                    <w:right w:val="single" w:sz="4" w:space="0" w:color="auto"/>
                  </w:tcBorders>
                  <w:shd w:val="clear" w:color="000000" w:fill="C5BE97"/>
                  <w:noWrap/>
                  <w:vAlign w:val="bottom"/>
                  <w:hideMark/>
                </w:tcPr>
                <w:p w:rsidR="009812F4" w:rsidRPr="00334223" w:rsidRDefault="009812F4" w:rsidP="0033422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9812F4" w:rsidRPr="00334223" w:rsidTr="009812F4">
              <w:trPr>
                <w:trHeight w:val="300"/>
              </w:trPr>
              <w:tc>
                <w:tcPr>
                  <w:tcW w:w="170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9812F4" w:rsidRPr="00334223" w:rsidRDefault="009812F4" w:rsidP="00334223">
                  <w:pPr>
                    <w:spacing w:after="0" w:line="240" w:lineRule="auto"/>
                    <w:jc w:val="both"/>
                    <w:rPr>
                      <w:rFonts w:ascii="Times New Roman" w:eastAsia="Times New Roman" w:hAnsi="Times New Roman" w:cs="Times New Roman"/>
                      <w:b/>
                      <w:bCs/>
                      <w:color w:val="000000"/>
                      <w:sz w:val="24"/>
                      <w:szCs w:val="24"/>
                    </w:rPr>
                  </w:pPr>
                  <w:r w:rsidRPr="00334223">
                    <w:rPr>
                      <w:rFonts w:ascii="Times New Roman" w:eastAsia="Times New Roman" w:hAnsi="Times New Roman" w:cs="Times New Roman"/>
                      <w:b/>
                      <w:bCs/>
                      <w:color w:val="000000"/>
                      <w:sz w:val="24"/>
                      <w:szCs w:val="24"/>
                    </w:rPr>
                    <w:t>TOTAL</w:t>
                  </w:r>
                </w:p>
              </w:tc>
              <w:tc>
                <w:tcPr>
                  <w:tcW w:w="1710" w:type="dxa"/>
                  <w:tcBorders>
                    <w:top w:val="single" w:sz="8" w:space="0" w:color="auto"/>
                    <w:left w:val="nil"/>
                    <w:bottom w:val="single" w:sz="8" w:space="0" w:color="auto"/>
                    <w:right w:val="single" w:sz="4" w:space="0" w:color="auto"/>
                  </w:tcBorders>
                  <w:shd w:val="clear" w:color="auto" w:fill="auto"/>
                  <w:noWrap/>
                  <w:vAlign w:val="bottom"/>
                  <w:hideMark/>
                </w:tcPr>
                <w:p w:rsidR="009812F4" w:rsidRPr="00334223" w:rsidRDefault="009812F4" w:rsidP="00334223">
                  <w:pPr>
                    <w:spacing w:after="0" w:line="240" w:lineRule="auto"/>
                    <w:jc w:val="both"/>
                    <w:rPr>
                      <w:rFonts w:ascii="Times New Roman" w:eastAsia="Times New Roman" w:hAnsi="Times New Roman" w:cs="Times New Roman"/>
                      <w:b/>
                      <w:bCs/>
                      <w:color w:val="000000"/>
                      <w:sz w:val="24"/>
                      <w:szCs w:val="24"/>
                    </w:rPr>
                  </w:pPr>
                </w:p>
              </w:tc>
              <w:tc>
                <w:tcPr>
                  <w:tcW w:w="1980" w:type="dxa"/>
                  <w:tcBorders>
                    <w:top w:val="single" w:sz="8" w:space="0" w:color="auto"/>
                    <w:left w:val="nil"/>
                    <w:bottom w:val="single" w:sz="8" w:space="0" w:color="auto"/>
                    <w:right w:val="single" w:sz="4" w:space="0" w:color="auto"/>
                  </w:tcBorders>
                  <w:shd w:val="clear" w:color="auto" w:fill="auto"/>
                  <w:noWrap/>
                  <w:vAlign w:val="bottom"/>
                  <w:hideMark/>
                </w:tcPr>
                <w:p w:rsidR="009812F4" w:rsidRPr="00334223" w:rsidRDefault="009812F4" w:rsidP="00334223">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8</w:t>
                  </w:r>
                </w:p>
              </w:tc>
              <w:tc>
                <w:tcPr>
                  <w:tcW w:w="2070" w:type="dxa"/>
                  <w:tcBorders>
                    <w:top w:val="single" w:sz="8" w:space="0" w:color="auto"/>
                    <w:left w:val="nil"/>
                    <w:bottom w:val="single" w:sz="8" w:space="0" w:color="auto"/>
                    <w:right w:val="single" w:sz="4" w:space="0" w:color="auto"/>
                  </w:tcBorders>
                  <w:shd w:val="clear" w:color="auto" w:fill="auto"/>
                  <w:noWrap/>
                  <w:vAlign w:val="bottom"/>
                  <w:hideMark/>
                </w:tcPr>
                <w:p w:rsidR="009812F4" w:rsidRPr="00334223" w:rsidRDefault="009812F4" w:rsidP="00334223">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8</w:t>
                  </w:r>
                </w:p>
              </w:tc>
              <w:tc>
                <w:tcPr>
                  <w:tcW w:w="270" w:type="dxa"/>
                  <w:tcBorders>
                    <w:top w:val="single" w:sz="8" w:space="0" w:color="auto"/>
                    <w:left w:val="nil"/>
                    <w:bottom w:val="single" w:sz="8" w:space="0" w:color="auto"/>
                    <w:right w:val="single" w:sz="4" w:space="0" w:color="auto"/>
                  </w:tcBorders>
                  <w:shd w:val="clear" w:color="000000" w:fill="E46D0A"/>
                  <w:noWrap/>
                  <w:vAlign w:val="bottom"/>
                  <w:hideMark/>
                </w:tcPr>
                <w:p w:rsidR="009812F4" w:rsidRPr="00334223" w:rsidRDefault="009812F4" w:rsidP="00334223">
                  <w:pPr>
                    <w:spacing w:after="0" w:line="240" w:lineRule="auto"/>
                    <w:jc w:val="both"/>
                    <w:rPr>
                      <w:rFonts w:ascii="Times New Roman" w:eastAsia="Times New Roman" w:hAnsi="Times New Roman" w:cs="Times New Roman"/>
                      <w:b/>
                      <w:bCs/>
                      <w:color w:val="000000"/>
                      <w:sz w:val="24"/>
                      <w:szCs w:val="24"/>
                    </w:rPr>
                  </w:pPr>
                  <w:r w:rsidRPr="00334223">
                    <w:rPr>
                      <w:rFonts w:ascii="Times New Roman" w:eastAsia="Times New Roman" w:hAnsi="Times New Roman" w:cs="Times New Roman"/>
                      <w:b/>
                      <w:bCs/>
                      <w:color w:val="000000"/>
                      <w:sz w:val="24"/>
                      <w:szCs w:val="24"/>
                    </w:rPr>
                    <w:t> </w:t>
                  </w:r>
                </w:p>
              </w:tc>
              <w:tc>
                <w:tcPr>
                  <w:tcW w:w="1350" w:type="dxa"/>
                  <w:tcBorders>
                    <w:top w:val="single" w:sz="8" w:space="0" w:color="auto"/>
                    <w:left w:val="nil"/>
                    <w:bottom w:val="single" w:sz="8" w:space="0" w:color="auto"/>
                    <w:right w:val="single" w:sz="4" w:space="0" w:color="auto"/>
                  </w:tcBorders>
                  <w:shd w:val="clear" w:color="000000" w:fill="C5BE97"/>
                  <w:noWrap/>
                  <w:vAlign w:val="bottom"/>
                  <w:hideMark/>
                </w:tcPr>
                <w:p w:rsidR="009812F4" w:rsidRPr="00334223" w:rsidRDefault="009812F4" w:rsidP="00334223">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w:t>
                  </w:r>
                </w:p>
              </w:tc>
            </w:tr>
          </w:tbl>
          <w:p w:rsidR="00D94EE3" w:rsidRPr="00334223" w:rsidRDefault="00D94EE3" w:rsidP="00334223">
            <w:pPr>
              <w:jc w:val="both"/>
              <w:rPr>
                <w:rFonts w:ascii="Times New Roman" w:hAnsi="Times New Roman" w:cs="Times New Roman"/>
                <w:sz w:val="24"/>
                <w:szCs w:val="24"/>
              </w:rPr>
            </w:pPr>
          </w:p>
        </w:tc>
      </w:tr>
    </w:tbl>
    <w:p w:rsidR="00D94EE3" w:rsidRPr="00334223" w:rsidRDefault="00D94EE3" w:rsidP="00ED1AA8">
      <w:pPr>
        <w:jc w:val="both"/>
        <w:rPr>
          <w:rFonts w:ascii="Times New Roman" w:hAnsi="Times New Roman" w:cs="Times New Roman"/>
          <w:sz w:val="24"/>
          <w:szCs w:val="24"/>
        </w:rPr>
      </w:pPr>
      <w:r w:rsidRPr="00334223">
        <w:rPr>
          <w:rFonts w:ascii="Times New Roman" w:hAnsi="Times New Roman" w:cs="Times New Roman"/>
          <w:sz w:val="24"/>
          <w:szCs w:val="24"/>
        </w:rPr>
        <w:lastRenderedPageBreak/>
        <w:t>MARKETING – ROAD SHOW TEAM</w:t>
      </w:r>
      <w:r w:rsidRPr="00334223">
        <w:rPr>
          <w:rFonts w:ascii="Times New Roman" w:hAnsi="Times New Roman" w:cs="Times New Roman"/>
          <w:noProof/>
          <w:sz w:val="24"/>
          <w:szCs w:val="24"/>
        </w:rPr>
        <w:drawing>
          <wp:inline distT="0" distB="0" distL="0" distR="0">
            <wp:extent cx="6692900" cy="8335139"/>
            <wp:effectExtent l="19050" t="0" r="0" b="0"/>
            <wp:docPr id="2" name="Picture 1" descr="C:\Users\Z Book\Desktop\All KSTC\M M\KSTC PICS\Program Marketing\2017-03-07-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 Book\Desktop\All KSTC\M M\KSTC PICS\Program Marketing\2017-03-07-252.jpg"/>
                    <pic:cNvPicPr>
                      <a:picLocks noChangeAspect="1" noChangeArrowheads="1"/>
                    </pic:cNvPicPr>
                  </pic:nvPicPr>
                  <pic:blipFill>
                    <a:blip r:embed="rId9" cstate="print"/>
                    <a:srcRect/>
                    <a:stretch>
                      <a:fillRect/>
                    </a:stretch>
                  </pic:blipFill>
                  <pic:spPr bwMode="auto">
                    <a:xfrm>
                      <a:off x="0" y="0"/>
                      <a:ext cx="6692900" cy="8335139"/>
                    </a:xfrm>
                    <a:prstGeom prst="rect">
                      <a:avLst/>
                    </a:prstGeom>
                    <a:noFill/>
                    <a:ln w="9525">
                      <a:noFill/>
                      <a:miter lim="800000"/>
                      <a:headEnd/>
                      <a:tailEnd/>
                    </a:ln>
                  </pic:spPr>
                </pic:pic>
              </a:graphicData>
            </a:graphic>
          </wp:inline>
        </w:drawing>
      </w:r>
    </w:p>
    <w:p w:rsidR="00D94EE3" w:rsidRPr="00334223" w:rsidRDefault="00D94EE3" w:rsidP="00334223">
      <w:pPr>
        <w:pStyle w:val="NoSpacing"/>
        <w:jc w:val="both"/>
        <w:rPr>
          <w:rFonts w:ascii="Times New Roman" w:hAnsi="Times New Roman" w:cs="Times New Roman"/>
          <w:sz w:val="24"/>
          <w:szCs w:val="24"/>
        </w:rPr>
      </w:pPr>
      <w:r w:rsidRPr="00334223">
        <w:rPr>
          <w:rFonts w:ascii="Times New Roman" w:hAnsi="Times New Roman" w:cs="Times New Roman"/>
          <w:sz w:val="24"/>
          <w:szCs w:val="24"/>
        </w:rPr>
        <w:lastRenderedPageBreak/>
        <w:t>SPORTS GEAR MANUFACTURING</w:t>
      </w:r>
    </w:p>
    <w:p w:rsidR="00D94EE3" w:rsidRPr="00334223" w:rsidRDefault="00D94EE3" w:rsidP="00334223">
      <w:pPr>
        <w:pStyle w:val="NoSpacing"/>
        <w:jc w:val="both"/>
        <w:rPr>
          <w:rFonts w:ascii="Times New Roman" w:hAnsi="Times New Roman" w:cs="Times New Roman"/>
          <w:sz w:val="24"/>
          <w:szCs w:val="24"/>
        </w:rPr>
      </w:pPr>
      <w:r w:rsidRPr="00334223">
        <w:rPr>
          <w:rFonts w:ascii="Times New Roman" w:hAnsi="Times New Roman" w:cs="Times New Roman"/>
          <w:noProof/>
          <w:sz w:val="24"/>
          <w:szCs w:val="24"/>
        </w:rPr>
        <w:drawing>
          <wp:inline distT="0" distB="0" distL="0" distR="0">
            <wp:extent cx="6794500" cy="4778375"/>
            <wp:effectExtent l="19050" t="0" r="6350" b="0"/>
            <wp:docPr id="3" name="Picture 2" descr="C:\Users\Z Book\Desktop\All KSTC\M M\KSTC PICS\Sports Gear\2017-03-24-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 Book\Desktop\All KSTC\M M\KSTC PICS\Sports Gear\2017-03-24-273.jpg"/>
                    <pic:cNvPicPr>
                      <a:picLocks noChangeAspect="1" noChangeArrowheads="1"/>
                    </pic:cNvPicPr>
                  </pic:nvPicPr>
                  <pic:blipFill>
                    <a:blip r:embed="rId10" cstate="print"/>
                    <a:srcRect/>
                    <a:stretch>
                      <a:fillRect/>
                    </a:stretch>
                  </pic:blipFill>
                  <pic:spPr bwMode="auto">
                    <a:xfrm>
                      <a:off x="0" y="0"/>
                      <a:ext cx="6794500" cy="4778375"/>
                    </a:xfrm>
                    <a:prstGeom prst="rect">
                      <a:avLst/>
                    </a:prstGeom>
                    <a:noFill/>
                    <a:ln w="9525">
                      <a:noFill/>
                      <a:miter lim="800000"/>
                      <a:headEnd/>
                      <a:tailEnd/>
                    </a:ln>
                  </pic:spPr>
                </pic:pic>
              </a:graphicData>
            </a:graphic>
          </wp:inline>
        </w:drawing>
      </w:r>
    </w:p>
    <w:p w:rsidR="00D94EE3" w:rsidRPr="00334223" w:rsidRDefault="00D94EE3" w:rsidP="00334223">
      <w:pPr>
        <w:pStyle w:val="NoSpacing"/>
        <w:jc w:val="both"/>
        <w:rPr>
          <w:rFonts w:ascii="Times New Roman" w:hAnsi="Times New Roman" w:cs="Times New Roman"/>
          <w:sz w:val="24"/>
          <w:szCs w:val="24"/>
        </w:rPr>
      </w:pPr>
    </w:p>
    <w:p w:rsidR="00D94EE3" w:rsidRPr="00334223" w:rsidRDefault="00D94EE3" w:rsidP="00334223">
      <w:pPr>
        <w:pStyle w:val="NoSpacing"/>
        <w:jc w:val="both"/>
        <w:rPr>
          <w:rFonts w:ascii="Times New Roman" w:hAnsi="Times New Roman" w:cs="Times New Roman"/>
          <w:sz w:val="24"/>
          <w:szCs w:val="24"/>
        </w:rPr>
      </w:pPr>
    </w:p>
    <w:p w:rsidR="00D94EE3" w:rsidRPr="00334223" w:rsidRDefault="00D94EE3" w:rsidP="00334223">
      <w:pPr>
        <w:pStyle w:val="NoSpacing"/>
        <w:jc w:val="both"/>
        <w:rPr>
          <w:rFonts w:ascii="Times New Roman" w:hAnsi="Times New Roman" w:cs="Times New Roman"/>
          <w:sz w:val="24"/>
          <w:szCs w:val="24"/>
        </w:rPr>
      </w:pPr>
    </w:p>
    <w:p w:rsidR="00D94EE3" w:rsidRPr="00334223" w:rsidRDefault="00D94EE3" w:rsidP="00334223">
      <w:pPr>
        <w:pStyle w:val="NoSpacing"/>
        <w:jc w:val="both"/>
        <w:rPr>
          <w:rFonts w:ascii="Times New Roman" w:hAnsi="Times New Roman" w:cs="Times New Roman"/>
          <w:sz w:val="24"/>
          <w:szCs w:val="24"/>
        </w:rPr>
      </w:pPr>
    </w:p>
    <w:p w:rsidR="00D94EE3" w:rsidRPr="00334223" w:rsidRDefault="00D94EE3" w:rsidP="00334223">
      <w:pPr>
        <w:pStyle w:val="NoSpacing"/>
        <w:jc w:val="both"/>
        <w:rPr>
          <w:rFonts w:ascii="Times New Roman" w:hAnsi="Times New Roman" w:cs="Times New Roman"/>
          <w:sz w:val="24"/>
          <w:szCs w:val="24"/>
        </w:rPr>
      </w:pPr>
    </w:p>
    <w:p w:rsidR="00D94EE3" w:rsidRPr="00334223" w:rsidRDefault="00D94EE3" w:rsidP="00334223">
      <w:pPr>
        <w:pStyle w:val="NoSpacing"/>
        <w:jc w:val="both"/>
        <w:rPr>
          <w:rFonts w:ascii="Times New Roman" w:hAnsi="Times New Roman" w:cs="Times New Roman"/>
          <w:sz w:val="24"/>
          <w:szCs w:val="24"/>
        </w:rPr>
      </w:pPr>
    </w:p>
    <w:p w:rsidR="00D94EE3" w:rsidRPr="00334223" w:rsidRDefault="00D94EE3" w:rsidP="00334223">
      <w:pPr>
        <w:pStyle w:val="NoSpacing"/>
        <w:jc w:val="both"/>
        <w:rPr>
          <w:rFonts w:ascii="Times New Roman" w:hAnsi="Times New Roman" w:cs="Times New Roman"/>
          <w:sz w:val="24"/>
          <w:szCs w:val="24"/>
        </w:rPr>
      </w:pPr>
    </w:p>
    <w:p w:rsidR="00D94EE3" w:rsidRPr="00334223" w:rsidRDefault="00D94EE3" w:rsidP="00334223">
      <w:pPr>
        <w:pStyle w:val="NoSpacing"/>
        <w:jc w:val="both"/>
        <w:rPr>
          <w:rFonts w:ascii="Times New Roman" w:hAnsi="Times New Roman" w:cs="Times New Roman"/>
          <w:sz w:val="24"/>
          <w:szCs w:val="24"/>
        </w:rPr>
      </w:pPr>
    </w:p>
    <w:p w:rsidR="00D94EE3" w:rsidRPr="00334223" w:rsidRDefault="00D94EE3" w:rsidP="00334223">
      <w:pPr>
        <w:pStyle w:val="NoSpacing"/>
        <w:jc w:val="both"/>
        <w:rPr>
          <w:rFonts w:ascii="Times New Roman" w:hAnsi="Times New Roman" w:cs="Times New Roman"/>
          <w:sz w:val="24"/>
          <w:szCs w:val="24"/>
        </w:rPr>
      </w:pPr>
    </w:p>
    <w:p w:rsidR="00D94EE3" w:rsidRPr="00334223" w:rsidRDefault="00D94EE3" w:rsidP="00334223">
      <w:pPr>
        <w:pStyle w:val="NoSpacing"/>
        <w:jc w:val="both"/>
        <w:rPr>
          <w:rFonts w:ascii="Times New Roman" w:hAnsi="Times New Roman" w:cs="Times New Roman"/>
          <w:sz w:val="24"/>
          <w:szCs w:val="24"/>
        </w:rPr>
      </w:pPr>
    </w:p>
    <w:p w:rsidR="00D94EE3" w:rsidRPr="00334223" w:rsidRDefault="00D94EE3" w:rsidP="00334223">
      <w:pPr>
        <w:pStyle w:val="NoSpacing"/>
        <w:jc w:val="both"/>
        <w:rPr>
          <w:rFonts w:ascii="Times New Roman" w:hAnsi="Times New Roman" w:cs="Times New Roman"/>
          <w:sz w:val="24"/>
          <w:szCs w:val="24"/>
        </w:rPr>
      </w:pPr>
    </w:p>
    <w:p w:rsidR="00D94EE3" w:rsidRPr="00334223" w:rsidRDefault="00D94EE3" w:rsidP="00334223">
      <w:pPr>
        <w:pStyle w:val="NoSpacing"/>
        <w:jc w:val="both"/>
        <w:rPr>
          <w:rFonts w:ascii="Times New Roman" w:hAnsi="Times New Roman" w:cs="Times New Roman"/>
          <w:sz w:val="24"/>
          <w:szCs w:val="24"/>
        </w:rPr>
      </w:pPr>
    </w:p>
    <w:p w:rsidR="00D94EE3" w:rsidRPr="00334223" w:rsidRDefault="00D94EE3" w:rsidP="00334223">
      <w:pPr>
        <w:pStyle w:val="NoSpacing"/>
        <w:jc w:val="both"/>
        <w:rPr>
          <w:rFonts w:ascii="Times New Roman" w:hAnsi="Times New Roman" w:cs="Times New Roman"/>
          <w:sz w:val="24"/>
          <w:szCs w:val="24"/>
        </w:rPr>
      </w:pPr>
    </w:p>
    <w:p w:rsidR="00D94EE3" w:rsidRPr="00334223" w:rsidRDefault="00D94EE3" w:rsidP="00334223">
      <w:pPr>
        <w:pStyle w:val="NoSpacing"/>
        <w:jc w:val="both"/>
        <w:rPr>
          <w:rFonts w:ascii="Times New Roman" w:hAnsi="Times New Roman" w:cs="Times New Roman"/>
          <w:sz w:val="24"/>
          <w:szCs w:val="24"/>
        </w:rPr>
      </w:pPr>
    </w:p>
    <w:p w:rsidR="00D94EE3" w:rsidRPr="00334223" w:rsidRDefault="00D94EE3" w:rsidP="00334223">
      <w:pPr>
        <w:pStyle w:val="NoSpacing"/>
        <w:jc w:val="both"/>
        <w:rPr>
          <w:rFonts w:ascii="Times New Roman" w:hAnsi="Times New Roman" w:cs="Times New Roman"/>
          <w:sz w:val="24"/>
          <w:szCs w:val="24"/>
        </w:rPr>
      </w:pPr>
    </w:p>
    <w:p w:rsidR="00D94EE3" w:rsidRPr="00334223" w:rsidRDefault="00D94EE3" w:rsidP="00334223">
      <w:pPr>
        <w:pStyle w:val="NoSpacing"/>
        <w:jc w:val="both"/>
        <w:rPr>
          <w:rFonts w:ascii="Times New Roman" w:hAnsi="Times New Roman" w:cs="Times New Roman"/>
          <w:sz w:val="24"/>
          <w:szCs w:val="24"/>
        </w:rPr>
      </w:pPr>
    </w:p>
    <w:p w:rsidR="00D94EE3" w:rsidRPr="00334223" w:rsidRDefault="00D94EE3" w:rsidP="00334223">
      <w:pPr>
        <w:pStyle w:val="NoSpacing"/>
        <w:jc w:val="both"/>
        <w:rPr>
          <w:rFonts w:ascii="Times New Roman" w:hAnsi="Times New Roman" w:cs="Times New Roman"/>
          <w:sz w:val="24"/>
          <w:szCs w:val="24"/>
        </w:rPr>
      </w:pPr>
    </w:p>
    <w:p w:rsidR="00D94EE3" w:rsidRPr="00334223" w:rsidRDefault="00D94EE3" w:rsidP="00334223">
      <w:pPr>
        <w:pStyle w:val="NoSpacing"/>
        <w:jc w:val="both"/>
        <w:rPr>
          <w:rFonts w:ascii="Times New Roman" w:hAnsi="Times New Roman" w:cs="Times New Roman"/>
          <w:sz w:val="24"/>
          <w:szCs w:val="24"/>
        </w:rPr>
      </w:pPr>
    </w:p>
    <w:p w:rsidR="00D94EE3" w:rsidRPr="00334223" w:rsidRDefault="00D94EE3" w:rsidP="00334223">
      <w:pPr>
        <w:pStyle w:val="NoSpacing"/>
        <w:jc w:val="both"/>
        <w:rPr>
          <w:rFonts w:ascii="Times New Roman" w:hAnsi="Times New Roman" w:cs="Times New Roman"/>
          <w:sz w:val="24"/>
          <w:szCs w:val="24"/>
        </w:rPr>
      </w:pPr>
    </w:p>
    <w:p w:rsidR="00D94EE3" w:rsidRPr="00334223" w:rsidRDefault="00D94EE3" w:rsidP="00334223">
      <w:pPr>
        <w:pStyle w:val="NoSpacing"/>
        <w:jc w:val="both"/>
        <w:rPr>
          <w:rFonts w:ascii="Times New Roman" w:hAnsi="Times New Roman" w:cs="Times New Roman"/>
          <w:sz w:val="24"/>
          <w:szCs w:val="24"/>
        </w:rPr>
      </w:pPr>
    </w:p>
    <w:p w:rsidR="00D94EE3" w:rsidRPr="00334223" w:rsidRDefault="00D94EE3" w:rsidP="00334223">
      <w:pPr>
        <w:pStyle w:val="NoSpacing"/>
        <w:jc w:val="both"/>
        <w:rPr>
          <w:rFonts w:ascii="Times New Roman" w:hAnsi="Times New Roman" w:cs="Times New Roman"/>
          <w:sz w:val="24"/>
          <w:szCs w:val="24"/>
        </w:rPr>
      </w:pPr>
    </w:p>
    <w:p w:rsidR="00D94EE3" w:rsidRPr="00334223" w:rsidRDefault="00D94EE3" w:rsidP="00334223">
      <w:pPr>
        <w:pStyle w:val="NoSpacing"/>
        <w:jc w:val="both"/>
        <w:rPr>
          <w:rFonts w:ascii="Times New Roman" w:hAnsi="Times New Roman" w:cs="Times New Roman"/>
          <w:sz w:val="24"/>
          <w:szCs w:val="24"/>
        </w:rPr>
      </w:pPr>
    </w:p>
    <w:p w:rsidR="00D94EE3" w:rsidRPr="00334223" w:rsidRDefault="00D94EE3" w:rsidP="00334223">
      <w:pPr>
        <w:pStyle w:val="NoSpacing"/>
        <w:jc w:val="both"/>
        <w:rPr>
          <w:rFonts w:ascii="Times New Roman" w:hAnsi="Times New Roman" w:cs="Times New Roman"/>
          <w:sz w:val="24"/>
          <w:szCs w:val="24"/>
        </w:rPr>
      </w:pPr>
      <w:r w:rsidRPr="00334223">
        <w:rPr>
          <w:rFonts w:ascii="Times New Roman" w:hAnsi="Times New Roman" w:cs="Times New Roman"/>
          <w:sz w:val="24"/>
          <w:szCs w:val="24"/>
        </w:rPr>
        <w:t>THEATER TRAINING SESSION</w:t>
      </w:r>
      <w:r w:rsidR="00630487" w:rsidRPr="00334223">
        <w:rPr>
          <w:rFonts w:ascii="Times New Roman" w:hAnsi="Times New Roman" w:cs="Times New Roman"/>
          <w:sz w:val="24"/>
          <w:szCs w:val="24"/>
        </w:rPr>
        <w:t xml:space="preserve"> WITH TALENT MAGATSI STANDING IN WHITE DRESS FORMAR GRADUATE 2011</w:t>
      </w:r>
    </w:p>
    <w:p w:rsidR="00D94EE3" w:rsidRPr="00334223" w:rsidRDefault="00D94EE3" w:rsidP="00334223">
      <w:pPr>
        <w:pStyle w:val="NoSpacing"/>
        <w:jc w:val="both"/>
        <w:rPr>
          <w:rFonts w:ascii="Times New Roman" w:hAnsi="Times New Roman" w:cs="Times New Roman"/>
          <w:sz w:val="24"/>
          <w:szCs w:val="24"/>
        </w:rPr>
      </w:pPr>
      <w:r w:rsidRPr="00334223">
        <w:rPr>
          <w:rFonts w:ascii="Times New Roman" w:hAnsi="Times New Roman" w:cs="Times New Roman"/>
          <w:noProof/>
          <w:sz w:val="24"/>
          <w:szCs w:val="24"/>
        </w:rPr>
        <w:drawing>
          <wp:inline distT="0" distB="0" distL="0" distR="0">
            <wp:extent cx="6858000" cy="5143500"/>
            <wp:effectExtent l="19050" t="0" r="0" b="0"/>
            <wp:docPr id="4" name="Picture 3" descr="C:\Users\Z Book\Desktop\All KSTC\M M\KSTC PICS\Theater\2017-03-24-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 Book\Desktop\All KSTC\M M\KSTC PICS\Theater\2017-03-24-269.jpg"/>
                    <pic:cNvPicPr>
                      <a:picLocks noChangeAspect="1" noChangeArrowheads="1"/>
                    </pic:cNvPicPr>
                  </pic:nvPicPr>
                  <pic:blipFill>
                    <a:blip r:embed="rId11" cstate="print"/>
                    <a:srcRect/>
                    <a:stretch>
                      <a:fillRect/>
                    </a:stretch>
                  </pic:blipFill>
                  <pic:spPr bwMode="auto">
                    <a:xfrm>
                      <a:off x="0" y="0"/>
                      <a:ext cx="6858000" cy="5143500"/>
                    </a:xfrm>
                    <a:prstGeom prst="rect">
                      <a:avLst/>
                    </a:prstGeom>
                    <a:noFill/>
                    <a:ln w="9525">
                      <a:noFill/>
                      <a:miter lim="800000"/>
                      <a:headEnd/>
                      <a:tailEnd/>
                    </a:ln>
                  </pic:spPr>
                </pic:pic>
              </a:graphicData>
            </a:graphic>
          </wp:inline>
        </w:drawing>
      </w:r>
    </w:p>
    <w:p w:rsidR="00D94EE3" w:rsidRPr="00334223" w:rsidRDefault="00D94EE3" w:rsidP="00334223">
      <w:pPr>
        <w:pStyle w:val="NoSpacing"/>
        <w:jc w:val="both"/>
        <w:rPr>
          <w:rFonts w:ascii="Times New Roman" w:hAnsi="Times New Roman" w:cs="Times New Roman"/>
          <w:sz w:val="24"/>
          <w:szCs w:val="24"/>
        </w:rPr>
      </w:pPr>
    </w:p>
    <w:p w:rsidR="00D94EE3" w:rsidRPr="00334223" w:rsidRDefault="00D94EE3" w:rsidP="00334223">
      <w:pPr>
        <w:pStyle w:val="NoSpacing"/>
        <w:jc w:val="both"/>
        <w:rPr>
          <w:rFonts w:ascii="Times New Roman" w:hAnsi="Times New Roman" w:cs="Times New Roman"/>
          <w:sz w:val="24"/>
          <w:szCs w:val="24"/>
        </w:rPr>
      </w:pPr>
    </w:p>
    <w:p w:rsidR="00D94EE3" w:rsidRPr="00334223" w:rsidRDefault="00D94EE3" w:rsidP="00334223">
      <w:pPr>
        <w:pStyle w:val="NoSpacing"/>
        <w:jc w:val="both"/>
        <w:rPr>
          <w:rFonts w:ascii="Times New Roman" w:hAnsi="Times New Roman" w:cs="Times New Roman"/>
          <w:sz w:val="24"/>
          <w:szCs w:val="24"/>
        </w:rPr>
      </w:pPr>
    </w:p>
    <w:p w:rsidR="00D94EE3" w:rsidRPr="00334223" w:rsidRDefault="00D94EE3" w:rsidP="00334223">
      <w:pPr>
        <w:pStyle w:val="NoSpacing"/>
        <w:jc w:val="both"/>
        <w:rPr>
          <w:rFonts w:ascii="Times New Roman" w:hAnsi="Times New Roman" w:cs="Times New Roman"/>
          <w:sz w:val="24"/>
          <w:szCs w:val="24"/>
        </w:rPr>
      </w:pPr>
    </w:p>
    <w:p w:rsidR="00D94EE3" w:rsidRPr="00334223" w:rsidRDefault="00D94EE3" w:rsidP="00334223">
      <w:pPr>
        <w:pStyle w:val="NoSpacing"/>
        <w:jc w:val="both"/>
        <w:rPr>
          <w:rFonts w:ascii="Times New Roman" w:hAnsi="Times New Roman" w:cs="Times New Roman"/>
          <w:sz w:val="24"/>
          <w:szCs w:val="24"/>
        </w:rPr>
      </w:pPr>
    </w:p>
    <w:p w:rsidR="00D94EE3" w:rsidRPr="00334223" w:rsidRDefault="00D94EE3" w:rsidP="00334223">
      <w:pPr>
        <w:pStyle w:val="NoSpacing"/>
        <w:jc w:val="both"/>
        <w:rPr>
          <w:rFonts w:ascii="Times New Roman" w:hAnsi="Times New Roman" w:cs="Times New Roman"/>
          <w:sz w:val="24"/>
          <w:szCs w:val="24"/>
        </w:rPr>
      </w:pPr>
    </w:p>
    <w:p w:rsidR="00D94EE3" w:rsidRPr="00334223" w:rsidRDefault="00D94EE3" w:rsidP="00334223">
      <w:pPr>
        <w:pStyle w:val="NoSpacing"/>
        <w:jc w:val="both"/>
        <w:rPr>
          <w:rFonts w:ascii="Times New Roman" w:hAnsi="Times New Roman" w:cs="Times New Roman"/>
          <w:sz w:val="24"/>
          <w:szCs w:val="24"/>
        </w:rPr>
      </w:pPr>
    </w:p>
    <w:p w:rsidR="00D94EE3" w:rsidRPr="00334223" w:rsidRDefault="00D94EE3" w:rsidP="00334223">
      <w:pPr>
        <w:pStyle w:val="NoSpacing"/>
        <w:jc w:val="both"/>
        <w:rPr>
          <w:rFonts w:ascii="Times New Roman" w:hAnsi="Times New Roman" w:cs="Times New Roman"/>
          <w:sz w:val="24"/>
          <w:szCs w:val="24"/>
        </w:rPr>
      </w:pPr>
    </w:p>
    <w:p w:rsidR="00D94EE3" w:rsidRPr="00334223" w:rsidRDefault="00D94EE3" w:rsidP="00334223">
      <w:pPr>
        <w:pStyle w:val="NoSpacing"/>
        <w:jc w:val="both"/>
        <w:rPr>
          <w:rFonts w:ascii="Times New Roman" w:hAnsi="Times New Roman" w:cs="Times New Roman"/>
          <w:sz w:val="24"/>
          <w:szCs w:val="24"/>
        </w:rPr>
      </w:pPr>
    </w:p>
    <w:p w:rsidR="00D94EE3" w:rsidRPr="00334223" w:rsidRDefault="00D94EE3" w:rsidP="00334223">
      <w:pPr>
        <w:pStyle w:val="NoSpacing"/>
        <w:jc w:val="both"/>
        <w:rPr>
          <w:rFonts w:ascii="Times New Roman" w:hAnsi="Times New Roman" w:cs="Times New Roman"/>
          <w:sz w:val="24"/>
          <w:szCs w:val="24"/>
        </w:rPr>
      </w:pPr>
    </w:p>
    <w:p w:rsidR="00D94EE3" w:rsidRPr="00334223" w:rsidRDefault="00D94EE3" w:rsidP="00334223">
      <w:pPr>
        <w:pStyle w:val="NoSpacing"/>
        <w:jc w:val="both"/>
        <w:rPr>
          <w:rFonts w:ascii="Times New Roman" w:hAnsi="Times New Roman" w:cs="Times New Roman"/>
          <w:sz w:val="24"/>
          <w:szCs w:val="24"/>
        </w:rPr>
      </w:pPr>
    </w:p>
    <w:p w:rsidR="00D94EE3" w:rsidRPr="00334223" w:rsidRDefault="00D94EE3" w:rsidP="00334223">
      <w:pPr>
        <w:pStyle w:val="NoSpacing"/>
        <w:jc w:val="both"/>
        <w:rPr>
          <w:rFonts w:ascii="Times New Roman" w:hAnsi="Times New Roman" w:cs="Times New Roman"/>
          <w:sz w:val="24"/>
          <w:szCs w:val="24"/>
        </w:rPr>
      </w:pPr>
    </w:p>
    <w:p w:rsidR="00D94EE3" w:rsidRPr="00334223" w:rsidRDefault="00D94EE3" w:rsidP="00334223">
      <w:pPr>
        <w:pStyle w:val="NoSpacing"/>
        <w:jc w:val="both"/>
        <w:rPr>
          <w:rFonts w:ascii="Times New Roman" w:hAnsi="Times New Roman" w:cs="Times New Roman"/>
          <w:sz w:val="24"/>
          <w:szCs w:val="24"/>
        </w:rPr>
      </w:pPr>
    </w:p>
    <w:p w:rsidR="00D94EE3" w:rsidRPr="00334223" w:rsidRDefault="00D94EE3" w:rsidP="00334223">
      <w:pPr>
        <w:pStyle w:val="NoSpacing"/>
        <w:jc w:val="both"/>
        <w:rPr>
          <w:rFonts w:ascii="Times New Roman" w:hAnsi="Times New Roman" w:cs="Times New Roman"/>
          <w:sz w:val="24"/>
          <w:szCs w:val="24"/>
        </w:rPr>
      </w:pPr>
    </w:p>
    <w:p w:rsidR="00D94EE3" w:rsidRPr="00334223" w:rsidRDefault="00D94EE3" w:rsidP="00334223">
      <w:pPr>
        <w:pStyle w:val="NoSpacing"/>
        <w:jc w:val="both"/>
        <w:rPr>
          <w:rFonts w:ascii="Times New Roman" w:hAnsi="Times New Roman" w:cs="Times New Roman"/>
          <w:sz w:val="24"/>
          <w:szCs w:val="24"/>
        </w:rPr>
      </w:pPr>
    </w:p>
    <w:p w:rsidR="00D94EE3" w:rsidRPr="00334223" w:rsidRDefault="00D94EE3" w:rsidP="00334223">
      <w:pPr>
        <w:pStyle w:val="NoSpacing"/>
        <w:jc w:val="both"/>
        <w:rPr>
          <w:rFonts w:ascii="Times New Roman" w:hAnsi="Times New Roman" w:cs="Times New Roman"/>
          <w:sz w:val="24"/>
          <w:szCs w:val="24"/>
        </w:rPr>
      </w:pPr>
    </w:p>
    <w:p w:rsidR="00D94EE3" w:rsidRPr="00334223" w:rsidRDefault="00D94EE3" w:rsidP="00334223">
      <w:pPr>
        <w:pStyle w:val="NoSpacing"/>
        <w:jc w:val="both"/>
        <w:rPr>
          <w:rFonts w:ascii="Times New Roman" w:hAnsi="Times New Roman" w:cs="Times New Roman"/>
          <w:sz w:val="24"/>
          <w:szCs w:val="24"/>
        </w:rPr>
      </w:pPr>
    </w:p>
    <w:p w:rsidR="00D94EE3" w:rsidRPr="00334223" w:rsidRDefault="00D94EE3" w:rsidP="00334223">
      <w:pPr>
        <w:pStyle w:val="NoSpacing"/>
        <w:jc w:val="both"/>
        <w:rPr>
          <w:rFonts w:ascii="Times New Roman" w:hAnsi="Times New Roman" w:cs="Times New Roman"/>
          <w:sz w:val="24"/>
          <w:szCs w:val="24"/>
        </w:rPr>
      </w:pPr>
    </w:p>
    <w:p w:rsidR="00D94EE3" w:rsidRPr="00334223" w:rsidRDefault="00D94EE3" w:rsidP="00334223">
      <w:pPr>
        <w:pStyle w:val="NoSpacing"/>
        <w:jc w:val="both"/>
        <w:rPr>
          <w:rFonts w:ascii="Times New Roman" w:hAnsi="Times New Roman" w:cs="Times New Roman"/>
          <w:sz w:val="24"/>
          <w:szCs w:val="24"/>
        </w:rPr>
      </w:pPr>
    </w:p>
    <w:p w:rsidR="00D94EE3" w:rsidRPr="00334223" w:rsidRDefault="00D01D99" w:rsidP="00334223">
      <w:pPr>
        <w:pStyle w:val="NoSpacing"/>
        <w:jc w:val="both"/>
        <w:rPr>
          <w:rFonts w:ascii="Times New Roman" w:hAnsi="Times New Roman" w:cs="Times New Roman"/>
          <w:sz w:val="24"/>
          <w:szCs w:val="24"/>
        </w:rPr>
      </w:pPr>
      <w:r>
        <w:rPr>
          <w:rFonts w:ascii="Times New Roman" w:hAnsi="Times New Roman" w:cs="Times New Roman"/>
          <w:sz w:val="24"/>
          <w:szCs w:val="24"/>
        </w:rPr>
        <w:t>INDUSTRIAL EXPOSURE VISIT – ARCHER TRAING IN BULAWAYO</w:t>
      </w:r>
    </w:p>
    <w:p w:rsidR="00D94EE3" w:rsidRDefault="00544630" w:rsidP="00334223">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858000" cy="3856872"/>
            <wp:effectExtent l="19050" t="0" r="0" b="0"/>
            <wp:docPr id="1" name="Picture 3" descr="C:\Users\Z Book\Desktop\All KSTC\2017\M M\KSTC PICS 2017\Exposure Visit - Archer Trading byo 2017\IMG_20171123_152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 Book\Desktop\All KSTC\2017\M M\KSTC PICS 2017\Exposure Visit - Archer Trading byo 2017\IMG_20171123_152848.jpg"/>
                    <pic:cNvPicPr>
                      <a:picLocks noChangeAspect="1" noChangeArrowheads="1"/>
                    </pic:cNvPicPr>
                  </pic:nvPicPr>
                  <pic:blipFill>
                    <a:blip r:embed="rId12" cstate="print"/>
                    <a:srcRect/>
                    <a:stretch>
                      <a:fillRect/>
                    </a:stretch>
                  </pic:blipFill>
                  <pic:spPr bwMode="auto">
                    <a:xfrm>
                      <a:off x="0" y="0"/>
                      <a:ext cx="6858000" cy="3856872"/>
                    </a:xfrm>
                    <a:prstGeom prst="rect">
                      <a:avLst/>
                    </a:prstGeom>
                    <a:noFill/>
                    <a:ln w="9525">
                      <a:noFill/>
                      <a:miter lim="800000"/>
                      <a:headEnd/>
                      <a:tailEnd/>
                    </a:ln>
                  </pic:spPr>
                </pic:pic>
              </a:graphicData>
            </a:graphic>
          </wp:inline>
        </w:drawing>
      </w:r>
    </w:p>
    <w:p w:rsidR="00544630" w:rsidRDefault="00544630" w:rsidP="00334223">
      <w:pPr>
        <w:jc w:val="both"/>
        <w:rPr>
          <w:rFonts w:ascii="Times New Roman" w:hAnsi="Times New Roman" w:cs="Times New Roman"/>
          <w:sz w:val="24"/>
          <w:szCs w:val="24"/>
        </w:rPr>
      </w:pPr>
    </w:p>
    <w:p w:rsidR="00D01D99" w:rsidRDefault="00D01D99" w:rsidP="00334223">
      <w:pPr>
        <w:jc w:val="both"/>
        <w:rPr>
          <w:rFonts w:ascii="Times New Roman" w:hAnsi="Times New Roman" w:cs="Times New Roman"/>
          <w:sz w:val="24"/>
          <w:szCs w:val="24"/>
        </w:rPr>
      </w:pPr>
    </w:p>
    <w:p w:rsidR="00D01D99" w:rsidRDefault="00D01D99" w:rsidP="00334223">
      <w:pPr>
        <w:jc w:val="both"/>
        <w:rPr>
          <w:rFonts w:ascii="Times New Roman" w:hAnsi="Times New Roman" w:cs="Times New Roman"/>
          <w:sz w:val="24"/>
          <w:szCs w:val="24"/>
        </w:rPr>
      </w:pPr>
    </w:p>
    <w:p w:rsidR="00D01D99" w:rsidRDefault="00D01D99" w:rsidP="00334223">
      <w:pPr>
        <w:jc w:val="both"/>
        <w:rPr>
          <w:rFonts w:ascii="Times New Roman" w:hAnsi="Times New Roman" w:cs="Times New Roman"/>
          <w:sz w:val="24"/>
          <w:szCs w:val="24"/>
        </w:rPr>
      </w:pPr>
    </w:p>
    <w:p w:rsidR="00D01D99" w:rsidRDefault="00D01D99" w:rsidP="00334223">
      <w:pPr>
        <w:jc w:val="both"/>
        <w:rPr>
          <w:rFonts w:ascii="Times New Roman" w:hAnsi="Times New Roman" w:cs="Times New Roman"/>
          <w:sz w:val="24"/>
          <w:szCs w:val="24"/>
        </w:rPr>
      </w:pPr>
    </w:p>
    <w:p w:rsidR="00D01D99" w:rsidRDefault="00D01D99" w:rsidP="00334223">
      <w:pPr>
        <w:jc w:val="both"/>
        <w:rPr>
          <w:rFonts w:ascii="Times New Roman" w:hAnsi="Times New Roman" w:cs="Times New Roman"/>
          <w:sz w:val="24"/>
          <w:szCs w:val="24"/>
        </w:rPr>
      </w:pPr>
    </w:p>
    <w:p w:rsidR="00D01D99" w:rsidRDefault="00D01D99" w:rsidP="00334223">
      <w:pPr>
        <w:jc w:val="both"/>
        <w:rPr>
          <w:rFonts w:ascii="Times New Roman" w:hAnsi="Times New Roman" w:cs="Times New Roman"/>
          <w:sz w:val="24"/>
          <w:szCs w:val="24"/>
        </w:rPr>
      </w:pPr>
    </w:p>
    <w:p w:rsidR="00D01D99" w:rsidRDefault="00D01D99" w:rsidP="00334223">
      <w:pPr>
        <w:jc w:val="both"/>
        <w:rPr>
          <w:rFonts w:ascii="Times New Roman" w:hAnsi="Times New Roman" w:cs="Times New Roman"/>
          <w:sz w:val="24"/>
          <w:szCs w:val="24"/>
        </w:rPr>
      </w:pPr>
    </w:p>
    <w:p w:rsidR="00D01D99" w:rsidRDefault="00D01D99" w:rsidP="00334223">
      <w:pPr>
        <w:jc w:val="both"/>
        <w:rPr>
          <w:rFonts w:ascii="Times New Roman" w:hAnsi="Times New Roman" w:cs="Times New Roman"/>
          <w:sz w:val="24"/>
          <w:szCs w:val="24"/>
        </w:rPr>
      </w:pPr>
    </w:p>
    <w:p w:rsidR="00D01D99" w:rsidRDefault="00D01D99" w:rsidP="00334223">
      <w:pPr>
        <w:jc w:val="both"/>
        <w:rPr>
          <w:rFonts w:ascii="Times New Roman" w:hAnsi="Times New Roman" w:cs="Times New Roman"/>
          <w:sz w:val="24"/>
          <w:szCs w:val="24"/>
        </w:rPr>
      </w:pPr>
    </w:p>
    <w:p w:rsidR="00D01D99" w:rsidRDefault="00D01D99" w:rsidP="00334223">
      <w:pPr>
        <w:jc w:val="both"/>
        <w:rPr>
          <w:rFonts w:ascii="Times New Roman" w:hAnsi="Times New Roman" w:cs="Times New Roman"/>
          <w:sz w:val="24"/>
          <w:szCs w:val="24"/>
        </w:rPr>
      </w:pPr>
    </w:p>
    <w:p w:rsidR="00D01D99" w:rsidRDefault="00D01D99" w:rsidP="00334223">
      <w:pPr>
        <w:jc w:val="both"/>
        <w:rPr>
          <w:rFonts w:ascii="Times New Roman" w:hAnsi="Times New Roman" w:cs="Times New Roman"/>
          <w:sz w:val="24"/>
          <w:szCs w:val="24"/>
        </w:rPr>
      </w:pPr>
    </w:p>
    <w:p w:rsidR="00D01D99" w:rsidRDefault="00D01D99" w:rsidP="00334223">
      <w:pPr>
        <w:jc w:val="both"/>
        <w:rPr>
          <w:rFonts w:ascii="Times New Roman" w:hAnsi="Times New Roman" w:cs="Times New Roman"/>
          <w:sz w:val="24"/>
          <w:szCs w:val="24"/>
        </w:rPr>
      </w:pPr>
    </w:p>
    <w:p w:rsidR="00D01D99" w:rsidRDefault="00D01D99" w:rsidP="00334223">
      <w:pPr>
        <w:jc w:val="both"/>
        <w:rPr>
          <w:rFonts w:ascii="Times New Roman" w:hAnsi="Times New Roman" w:cs="Times New Roman"/>
          <w:sz w:val="24"/>
          <w:szCs w:val="24"/>
        </w:rPr>
      </w:pPr>
      <w:r>
        <w:rPr>
          <w:rFonts w:ascii="Times New Roman" w:hAnsi="Times New Roman" w:cs="Times New Roman"/>
          <w:sz w:val="24"/>
          <w:szCs w:val="24"/>
        </w:rPr>
        <w:lastRenderedPageBreak/>
        <w:t>SPORTS TOURNAMENT – AMACHER CYCLIST COMPETITION (SENIOUR MALE CATEGORY)</w:t>
      </w:r>
    </w:p>
    <w:p w:rsidR="00D01D99" w:rsidRDefault="00544630" w:rsidP="00334223">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858000" cy="5144895"/>
            <wp:effectExtent l="19050" t="0" r="0" b="0"/>
            <wp:docPr id="6" name="Picture 4" descr="C:\Users\Z Book\Desktop\All KSTC\2017\M M\KSTC PICS 2017\MEGA Sports Tournament\IMG_2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 Book\Desktop\All KSTC\2017\M M\KSTC PICS 2017\MEGA Sports Tournament\IMG_2602.JPG"/>
                    <pic:cNvPicPr>
                      <a:picLocks noChangeAspect="1" noChangeArrowheads="1"/>
                    </pic:cNvPicPr>
                  </pic:nvPicPr>
                  <pic:blipFill>
                    <a:blip r:embed="rId13" cstate="print"/>
                    <a:srcRect/>
                    <a:stretch>
                      <a:fillRect/>
                    </a:stretch>
                  </pic:blipFill>
                  <pic:spPr bwMode="auto">
                    <a:xfrm>
                      <a:off x="0" y="0"/>
                      <a:ext cx="6858000" cy="5144895"/>
                    </a:xfrm>
                    <a:prstGeom prst="rect">
                      <a:avLst/>
                    </a:prstGeom>
                    <a:noFill/>
                    <a:ln w="9525">
                      <a:noFill/>
                      <a:miter lim="800000"/>
                      <a:headEnd/>
                      <a:tailEnd/>
                    </a:ln>
                  </pic:spPr>
                </pic:pic>
              </a:graphicData>
            </a:graphic>
          </wp:inline>
        </w:drawing>
      </w:r>
    </w:p>
    <w:p w:rsidR="00D01D99" w:rsidRPr="00D01D99" w:rsidRDefault="00D01D99" w:rsidP="00D01D99">
      <w:pPr>
        <w:rPr>
          <w:rFonts w:ascii="Times New Roman" w:hAnsi="Times New Roman" w:cs="Times New Roman"/>
          <w:sz w:val="24"/>
          <w:szCs w:val="24"/>
        </w:rPr>
      </w:pPr>
    </w:p>
    <w:p w:rsidR="00D01D99" w:rsidRPr="00D01D99" w:rsidRDefault="00D01D99" w:rsidP="00D01D99">
      <w:pPr>
        <w:rPr>
          <w:rFonts w:ascii="Times New Roman" w:hAnsi="Times New Roman" w:cs="Times New Roman"/>
          <w:sz w:val="24"/>
          <w:szCs w:val="24"/>
        </w:rPr>
      </w:pPr>
    </w:p>
    <w:p w:rsidR="00D01D99" w:rsidRPr="00D01D99" w:rsidRDefault="00D01D99" w:rsidP="00D01D99">
      <w:pPr>
        <w:rPr>
          <w:rFonts w:ascii="Times New Roman" w:hAnsi="Times New Roman" w:cs="Times New Roman"/>
          <w:sz w:val="24"/>
          <w:szCs w:val="24"/>
        </w:rPr>
      </w:pPr>
    </w:p>
    <w:p w:rsidR="00D01D99" w:rsidRPr="00D01D99" w:rsidRDefault="00D01D99" w:rsidP="00D01D99">
      <w:pPr>
        <w:rPr>
          <w:rFonts w:ascii="Times New Roman" w:hAnsi="Times New Roman" w:cs="Times New Roman"/>
          <w:sz w:val="24"/>
          <w:szCs w:val="24"/>
        </w:rPr>
      </w:pPr>
    </w:p>
    <w:p w:rsidR="00D01D99" w:rsidRPr="00D01D99" w:rsidRDefault="00D01D99" w:rsidP="00D01D99">
      <w:pPr>
        <w:rPr>
          <w:rFonts w:ascii="Times New Roman" w:hAnsi="Times New Roman" w:cs="Times New Roman"/>
          <w:sz w:val="24"/>
          <w:szCs w:val="24"/>
        </w:rPr>
      </w:pPr>
    </w:p>
    <w:p w:rsidR="00D01D99" w:rsidRPr="00D01D99" w:rsidRDefault="00D01D99" w:rsidP="00D01D99">
      <w:pPr>
        <w:rPr>
          <w:rFonts w:ascii="Times New Roman" w:hAnsi="Times New Roman" w:cs="Times New Roman"/>
          <w:sz w:val="24"/>
          <w:szCs w:val="24"/>
        </w:rPr>
      </w:pPr>
    </w:p>
    <w:p w:rsidR="00D01D99" w:rsidRPr="00D01D99" w:rsidRDefault="00D01D99" w:rsidP="00D01D99">
      <w:pPr>
        <w:rPr>
          <w:rFonts w:ascii="Times New Roman" w:hAnsi="Times New Roman" w:cs="Times New Roman"/>
          <w:sz w:val="24"/>
          <w:szCs w:val="24"/>
        </w:rPr>
      </w:pPr>
    </w:p>
    <w:p w:rsidR="00D01D99" w:rsidRDefault="00D01D99" w:rsidP="00D01D99">
      <w:pPr>
        <w:rPr>
          <w:rFonts w:ascii="Times New Roman" w:hAnsi="Times New Roman" w:cs="Times New Roman"/>
          <w:sz w:val="24"/>
          <w:szCs w:val="24"/>
        </w:rPr>
      </w:pPr>
    </w:p>
    <w:p w:rsidR="00544630" w:rsidRDefault="00544630" w:rsidP="00D01D99">
      <w:pPr>
        <w:ind w:firstLine="720"/>
        <w:rPr>
          <w:rFonts w:ascii="Times New Roman" w:hAnsi="Times New Roman" w:cs="Times New Roman"/>
          <w:sz w:val="24"/>
          <w:szCs w:val="24"/>
        </w:rPr>
      </w:pPr>
    </w:p>
    <w:p w:rsidR="00D01D99" w:rsidRDefault="00D01D99" w:rsidP="00D01D99">
      <w:pPr>
        <w:ind w:firstLine="720"/>
        <w:rPr>
          <w:rFonts w:ascii="Times New Roman" w:hAnsi="Times New Roman" w:cs="Times New Roman"/>
          <w:sz w:val="24"/>
          <w:szCs w:val="24"/>
        </w:rPr>
      </w:pPr>
    </w:p>
    <w:p w:rsidR="00D01D99" w:rsidRDefault="00D01D99" w:rsidP="00D01D99">
      <w:pPr>
        <w:jc w:val="both"/>
        <w:rPr>
          <w:rFonts w:ascii="Times New Roman" w:hAnsi="Times New Roman" w:cs="Times New Roman"/>
          <w:sz w:val="24"/>
          <w:szCs w:val="24"/>
        </w:rPr>
      </w:pPr>
      <w:r>
        <w:rPr>
          <w:rFonts w:ascii="Times New Roman" w:hAnsi="Times New Roman" w:cs="Times New Roman"/>
          <w:sz w:val="24"/>
          <w:szCs w:val="24"/>
        </w:rPr>
        <w:t>SPORTS TOURNAMENT – NETBALL COMPETITION (OPEN GIRLS)</w:t>
      </w:r>
    </w:p>
    <w:p w:rsidR="00544630" w:rsidRDefault="005726CA" w:rsidP="00334223">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858000" cy="5147907"/>
            <wp:effectExtent l="19050" t="0" r="0" b="0"/>
            <wp:docPr id="7" name="Picture 5" descr="C:\Users\Z Book\Desktop\All KSTC\2017\M M\KSTC PICS 2017\MEGA Sports Tournament\DSCN0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 Book\Desktop\All KSTC\2017\M M\KSTC PICS 2017\MEGA Sports Tournament\DSCN0493.JPG"/>
                    <pic:cNvPicPr>
                      <a:picLocks noChangeAspect="1" noChangeArrowheads="1"/>
                    </pic:cNvPicPr>
                  </pic:nvPicPr>
                  <pic:blipFill>
                    <a:blip r:embed="rId14" cstate="print"/>
                    <a:srcRect/>
                    <a:stretch>
                      <a:fillRect/>
                    </a:stretch>
                  </pic:blipFill>
                  <pic:spPr bwMode="auto">
                    <a:xfrm>
                      <a:off x="0" y="0"/>
                      <a:ext cx="6858000" cy="5147907"/>
                    </a:xfrm>
                    <a:prstGeom prst="rect">
                      <a:avLst/>
                    </a:prstGeom>
                    <a:noFill/>
                    <a:ln w="9525">
                      <a:noFill/>
                      <a:miter lim="800000"/>
                      <a:headEnd/>
                      <a:tailEnd/>
                    </a:ln>
                  </pic:spPr>
                </pic:pic>
              </a:graphicData>
            </a:graphic>
          </wp:inline>
        </w:drawing>
      </w:r>
    </w:p>
    <w:p w:rsidR="00544630" w:rsidRDefault="00544630" w:rsidP="00334223">
      <w:pPr>
        <w:jc w:val="both"/>
        <w:rPr>
          <w:rFonts w:ascii="Times New Roman" w:hAnsi="Times New Roman" w:cs="Times New Roman"/>
          <w:sz w:val="24"/>
          <w:szCs w:val="24"/>
        </w:rPr>
      </w:pPr>
    </w:p>
    <w:p w:rsidR="00544630" w:rsidRDefault="00544630" w:rsidP="00334223">
      <w:pPr>
        <w:jc w:val="both"/>
        <w:rPr>
          <w:rFonts w:ascii="Times New Roman" w:hAnsi="Times New Roman" w:cs="Times New Roman"/>
          <w:sz w:val="24"/>
          <w:szCs w:val="24"/>
        </w:rPr>
      </w:pPr>
    </w:p>
    <w:p w:rsidR="00D01D99" w:rsidRDefault="00D01D99" w:rsidP="00334223">
      <w:pPr>
        <w:jc w:val="both"/>
        <w:rPr>
          <w:rFonts w:ascii="Times New Roman" w:hAnsi="Times New Roman" w:cs="Times New Roman"/>
          <w:sz w:val="24"/>
          <w:szCs w:val="24"/>
        </w:rPr>
      </w:pPr>
    </w:p>
    <w:p w:rsidR="00D01D99" w:rsidRDefault="00D01D99" w:rsidP="00334223">
      <w:pPr>
        <w:jc w:val="both"/>
        <w:rPr>
          <w:rFonts w:ascii="Times New Roman" w:hAnsi="Times New Roman" w:cs="Times New Roman"/>
          <w:sz w:val="24"/>
          <w:szCs w:val="24"/>
        </w:rPr>
      </w:pPr>
    </w:p>
    <w:p w:rsidR="00D01D99" w:rsidRDefault="00D01D99" w:rsidP="00334223">
      <w:pPr>
        <w:jc w:val="both"/>
        <w:rPr>
          <w:rFonts w:ascii="Times New Roman" w:hAnsi="Times New Roman" w:cs="Times New Roman"/>
          <w:sz w:val="24"/>
          <w:szCs w:val="24"/>
        </w:rPr>
      </w:pPr>
    </w:p>
    <w:p w:rsidR="00D01D99" w:rsidRDefault="00D01D99" w:rsidP="00334223">
      <w:pPr>
        <w:jc w:val="both"/>
        <w:rPr>
          <w:rFonts w:ascii="Times New Roman" w:hAnsi="Times New Roman" w:cs="Times New Roman"/>
          <w:sz w:val="24"/>
          <w:szCs w:val="24"/>
        </w:rPr>
      </w:pPr>
    </w:p>
    <w:p w:rsidR="00D01D99" w:rsidRDefault="00D01D99" w:rsidP="00334223">
      <w:pPr>
        <w:jc w:val="both"/>
        <w:rPr>
          <w:rFonts w:ascii="Times New Roman" w:hAnsi="Times New Roman" w:cs="Times New Roman"/>
          <w:sz w:val="24"/>
          <w:szCs w:val="24"/>
        </w:rPr>
      </w:pPr>
    </w:p>
    <w:p w:rsidR="00D01D99" w:rsidRDefault="00D01D99" w:rsidP="00334223">
      <w:pPr>
        <w:jc w:val="both"/>
        <w:rPr>
          <w:rFonts w:ascii="Times New Roman" w:hAnsi="Times New Roman" w:cs="Times New Roman"/>
          <w:sz w:val="24"/>
          <w:szCs w:val="24"/>
        </w:rPr>
      </w:pPr>
    </w:p>
    <w:p w:rsidR="00D01D99" w:rsidRDefault="00D01D99" w:rsidP="00334223">
      <w:pPr>
        <w:jc w:val="both"/>
        <w:rPr>
          <w:rFonts w:ascii="Times New Roman" w:hAnsi="Times New Roman" w:cs="Times New Roman"/>
          <w:sz w:val="24"/>
          <w:szCs w:val="24"/>
        </w:rPr>
      </w:pPr>
    </w:p>
    <w:p w:rsidR="00D01D99" w:rsidRDefault="00D01D99" w:rsidP="00334223">
      <w:pPr>
        <w:jc w:val="both"/>
        <w:rPr>
          <w:rFonts w:ascii="Times New Roman" w:hAnsi="Times New Roman" w:cs="Times New Roman"/>
          <w:sz w:val="24"/>
          <w:szCs w:val="24"/>
        </w:rPr>
      </w:pPr>
    </w:p>
    <w:p w:rsidR="00D01D99" w:rsidRDefault="00D01D99" w:rsidP="00334223">
      <w:pPr>
        <w:jc w:val="both"/>
        <w:rPr>
          <w:rFonts w:ascii="Times New Roman" w:hAnsi="Times New Roman" w:cs="Times New Roman"/>
          <w:sz w:val="24"/>
          <w:szCs w:val="24"/>
        </w:rPr>
      </w:pPr>
      <w:r>
        <w:rPr>
          <w:rFonts w:ascii="Times New Roman" w:hAnsi="Times New Roman" w:cs="Times New Roman"/>
          <w:sz w:val="24"/>
          <w:szCs w:val="24"/>
        </w:rPr>
        <w:t>GRADUATION DAY – GRADUATES AND PARENTS</w:t>
      </w:r>
    </w:p>
    <w:p w:rsidR="00544630" w:rsidRDefault="005726CA" w:rsidP="00334223">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858000" cy="5147907"/>
            <wp:effectExtent l="19050" t="0" r="0" b="0"/>
            <wp:docPr id="8" name="Picture 6" descr="C:\Users\Z Book\Desktop\All KSTC\2017\M M\KSTC PICS 2017\Graduation\DSCN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 Book\Desktop\All KSTC\2017\M M\KSTC PICS 2017\Graduation\DSCN0943.JPG"/>
                    <pic:cNvPicPr>
                      <a:picLocks noChangeAspect="1" noChangeArrowheads="1"/>
                    </pic:cNvPicPr>
                  </pic:nvPicPr>
                  <pic:blipFill>
                    <a:blip r:embed="rId15" cstate="print"/>
                    <a:srcRect/>
                    <a:stretch>
                      <a:fillRect/>
                    </a:stretch>
                  </pic:blipFill>
                  <pic:spPr bwMode="auto">
                    <a:xfrm>
                      <a:off x="0" y="0"/>
                      <a:ext cx="6858000" cy="5147907"/>
                    </a:xfrm>
                    <a:prstGeom prst="rect">
                      <a:avLst/>
                    </a:prstGeom>
                    <a:noFill/>
                    <a:ln w="9525">
                      <a:noFill/>
                      <a:miter lim="800000"/>
                      <a:headEnd/>
                      <a:tailEnd/>
                    </a:ln>
                  </pic:spPr>
                </pic:pic>
              </a:graphicData>
            </a:graphic>
          </wp:inline>
        </w:drawing>
      </w:r>
    </w:p>
    <w:p w:rsidR="00544630" w:rsidRPr="00334223" w:rsidRDefault="00544630" w:rsidP="00334223">
      <w:pPr>
        <w:jc w:val="both"/>
        <w:rPr>
          <w:rFonts w:ascii="Times New Roman" w:hAnsi="Times New Roman" w:cs="Times New Roman"/>
          <w:sz w:val="24"/>
          <w:szCs w:val="24"/>
        </w:rPr>
      </w:pPr>
    </w:p>
    <w:sectPr w:rsidR="00544630" w:rsidRPr="00334223" w:rsidSect="00D94EE3">
      <w:footerReference w:type="default" r:id="rId16"/>
      <w:headerReference w:type="first" r:id="rId17"/>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3842" w:rsidRDefault="002B3842">
      <w:pPr>
        <w:spacing w:after="0" w:line="240" w:lineRule="auto"/>
      </w:pPr>
      <w:r>
        <w:separator/>
      </w:r>
    </w:p>
  </w:endnote>
  <w:endnote w:type="continuationSeparator" w:id="0">
    <w:p w:rsidR="002B3842" w:rsidRDefault="002B38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55" w:rsidRDefault="00D51355">
    <w:pPr>
      <w:pStyle w:val="Footer"/>
      <w:pBdr>
        <w:top w:val="thinThickSmallGap" w:sz="24" w:space="1" w:color="622423" w:themeColor="accent2" w:themeShade="7F"/>
      </w:pBdr>
      <w:rPr>
        <w:rFonts w:asciiTheme="majorHAnsi" w:hAnsiTheme="majorHAnsi"/>
      </w:rPr>
    </w:pPr>
    <w:r>
      <w:rPr>
        <w:rFonts w:asciiTheme="majorHAnsi" w:hAnsiTheme="majorHAnsi"/>
      </w:rPr>
      <w:t xml:space="preserve">KSTC formally YET – NARRATIVE REPORT </w:t>
    </w:r>
    <w:r w:rsidR="00422131">
      <w:rPr>
        <w:rFonts w:asciiTheme="majorHAnsi" w:hAnsiTheme="majorHAnsi"/>
      </w:rPr>
      <w:t>JAN – DEC 2017</w:t>
    </w:r>
    <w:r>
      <w:rPr>
        <w:rFonts w:asciiTheme="majorHAnsi" w:hAnsiTheme="majorHAnsi"/>
      </w:rPr>
      <w:ptab w:relativeTo="margin" w:alignment="right" w:leader="none"/>
    </w:r>
    <w:r>
      <w:rPr>
        <w:rFonts w:asciiTheme="majorHAnsi" w:hAnsiTheme="majorHAnsi"/>
      </w:rPr>
      <w:t xml:space="preserve">Page </w:t>
    </w:r>
    <w:r w:rsidR="002B3842">
      <w:fldChar w:fldCharType="begin"/>
    </w:r>
    <w:r w:rsidR="002B3842">
      <w:instrText xml:space="preserve"> PAGE   \* MERGEFORMAT </w:instrText>
    </w:r>
    <w:r w:rsidR="002B3842">
      <w:fldChar w:fldCharType="separate"/>
    </w:r>
    <w:r w:rsidR="00080D09" w:rsidRPr="00080D09">
      <w:rPr>
        <w:rFonts w:asciiTheme="majorHAnsi" w:hAnsiTheme="majorHAnsi"/>
        <w:noProof/>
      </w:rPr>
      <w:t>3</w:t>
    </w:r>
    <w:r w:rsidR="002B3842">
      <w:rPr>
        <w:rFonts w:asciiTheme="majorHAnsi" w:hAnsiTheme="majorHAnsi"/>
        <w:noProof/>
      </w:rPr>
      <w:fldChar w:fldCharType="end"/>
    </w:r>
  </w:p>
  <w:p w:rsidR="009812F4" w:rsidRDefault="009812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3842" w:rsidRDefault="002B3842">
      <w:pPr>
        <w:spacing w:after="0" w:line="240" w:lineRule="auto"/>
      </w:pPr>
      <w:r>
        <w:separator/>
      </w:r>
    </w:p>
  </w:footnote>
  <w:footnote w:type="continuationSeparator" w:id="0">
    <w:p w:rsidR="002B3842" w:rsidRDefault="002B38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F4" w:rsidRDefault="009812F4" w:rsidP="00D94EE3">
    <w:pPr>
      <w:pStyle w:val="Header"/>
      <w:jc w:val="right"/>
    </w:pPr>
    <w:r w:rsidRPr="00B60216">
      <w:rPr>
        <w:noProof/>
      </w:rPr>
      <w:drawing>
        <wp:inline distT="0" distB="0" distL="0" distR="0">
          <wp:extent cx="684451" cy="666750"/>
          <wp:effectExtent l="19050" t="0" r="1349" b="0"/>
          <wp:docPr id="5" name="Picture 1" descr="D:\BACKUP 8,10,14\Documents\KSTC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CKUP 8,10,14\Documents\KSTC New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4451" cy="666750"/>
                  </a:xfrm>
                  <a:prstGeom prst="rect">
                    <a:avLst/>
                  </a:prstGeom>
                  <a:noFill/>
                  <a:ln>
                    <a:noFill/>
                  </a:ln>
                </pic:spPr>
              </pic:pic>
            </a:graphicData>
          </a:graphic>
        </wp:inline>
      </w:drawing>
    </w:r>
  </w:p>
  <w:p w:rsidR="009812F4" w:rsidRDefault="009812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5AC0"/>
      </v:shape>
    </w:pict>
  </w:numPicBullet>
  <w:abstractNum w:abstractNumId="0">
    <w:nsid w:val="075D2181"/>
    <w:multiLevelType w:val="hybridMultilevel"/>
    <w:tmpl w:val="E6DE8F6E"/>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C65E10"/>
    <w:multiLevelType w:val="hybridMultilevel"/>
    <w:tmpl w:val="9E5C98F4"/>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CB54EE"/>
    <w:multiLevelType w:val="hybridMultilevel"/>
    <w:tmpl w:val="11509DDC"/>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264271"/>
    <w:multiLevelType w:val="hybridMultilevel"/>
    <w:tmpl w:val="E3003B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9C6D6F"/>
    <w:multiLevelType w:val="hybridMultilevel"/>
    <w:tmpl w:val="A3127AD4"/>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193027"/>
    <w:multiLevelType w:val="hybridMultilevel"/>
    <w:tmpl w:val="1772ED08"/>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292BEF"/>
    <w:multiLevelType w:val="hybridMultilevel"/>
    <w:tmpl w:val="396AE5E6"/>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B94868"/>
    <w:multiLevelType w:val="hybridMultilevel"/>
    <w:tmpl w:val="21B21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9E7EE0"/>
    <w:multiLevelType w:val="hybridMultilevel"/>
    <w:tmpl w:val="CD52491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051FB6"/>
    <w:multiLevelType w:val="hybridMultilevel"/>
    <w:tmpl w:val="4BE28B4E"/>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0E6DDB"/>
    <w:multiLevelType w:val="hybridMultilevel"/>
    <w:tmpl w:val="8438F546"/>
    <w:lvl w:ilvl="0" w:tplc="3A9E07C8">
      <w:start w:val="1"/>
      <w:numFmt w:val="bullet"/>
      <w:lvlText w:val=""/>
      <w:lvlJc w:val="left"/>
      <w:pPr>
        <w:ind w:left="780" w:hanging="360"/>
      </w:pPr>
      <w:rPr>
        <w:rFonts w:ascii="Symbol" w:hAnsi="Symbol" w:hint="default"/>
        <w:color w:val="auto"/>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nsid w:val="284F2859"/>
    <w:multiLevelType w:val="hybridMultilevel"/>
    <w:tmpl w:val="812E2DE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6104F6"/>
    <w:multiLevelType w:val="hybridMultilevel"/>
    <w:tmpl w:val="04C42D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4E2EEF"/>
    <w:multiLevelType w:val="hybridMultilevel"/>
    <w:tmpl w:val="FCBA31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5141A9"/>
    <w:multiLevelType w:val="hybridMultilevel"/>
    <w:tmpl w:val="F9CC8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246747"/>
    <w:multiLevelType w:val="hybridMultilevel"/>
    <w:tmpl w:val="9E4C3D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7CD1679"/>
    <w:multiLevelType w:val="hybridMultilevel"/>
    <w:tmpl w:val="A08A5308"/>
    <w:lvl w:ilvl="0" w:tplc="3A9E07C8">
      <w:start w:val="1"/>
      <w:numFmt w:val="bullet"/>
      <w:lvlText w:val=""/>
      <w:lvlJc w:val="left"/>
      <w:pPr>
        <w:ind w:left="780" w:hanging="360"/>
      </w:pPr>
      <w:rPr>
        <w:rFonts w:ascii="Symbol" w:hAnsi="Symbol" w:hint="default"/>
        <w:color w:val="auto"/>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nsid w:val="625B0662"/>
    <w:multiLevelType w:val="hybridMultilevel"/>
    <w:tmpl w:val="41DAB0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1995D97"/>
    <w:multiLevelType w:val="hybridMultilevel"/>
    <w:tmpl w:val="3642DDDA"/>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43900FB"/>
    <w:multiLevelType w:val="hybridMultilevel"/>
    <w:tmpl w:val="92ECE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
  </w:num>
  <w:num w:numId="3">
    <w:abstractNumId w:val="16"/>
  </w:num>
  <w:num w:numId="4">
    <w:abstractNumId w:val="5"/>
  </w:num>
  <w:num w:numId="5">
    <w:abstractNumId w:val="7"/>
  </w:num>
  <w:num w:numId="6">
    <w:abstractNumId w:val="14"/>
  </w:num>
  <w:num w:numId="7">
    <w:abstractNumId w:val="19"/>
  </w:num>
  <w:num w:numId="8">
    <w:abstractNumId w:val="13"/>
  </w:num>
  <w:num w:numId="9">
    <w:abstractNumId w:val="12"/>
  </w:num>
  <w:num w:numId="10">
    <w:abstractNumId w:val="9"/>
  </w:num>
  <w:num w:numId="11">
    <w:abstractNumId w:val="0"/>
  </w:num>
  <w:num w:numId="12">
    <w:abstractNumId w:val="10"/>
  </w:num>
  <w:num w:numId="13">
    <w:abstractNumId w:val="4"/>
  </w:num>
  <w:num w:numId="14">
    <w:abstractNumId w:val="1"/>
  </w:num>
  <w:num w:numId="15">
    <w:abstractNumId w:val="6"/>
  </w:num>
  <w:num w:numId="16">
    <w:abstractNumId w:val="11"/>
  </w:num>
  <w:num w:numId="17">
    <w:abstractNumId w:val="8"/>
  </w:num>
  <w:num w:numId="18">
    <w:abstractNumId w:val="17"/>
  </w:num>
  <w:num w:numId="19">
    <w:abstractNumId w:val="15"/>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4EE3"/>
    <w:rsid w:val="00061AA2"/>
    <w:rsid w:val="00072E04"/>
    <w:rsid w:val="000740CB"/>
    <w:rsid w:val="00080B5A"/>
    <w:rsid w:val="00080D09"/>
    <w:rsid w:val="000A26C1"/>
    <w:rsid w:val="000F0018"/>
    <w:rsid w:val="0017099F"/>
    <w:rsid w:val="001B1100"/>
    <w:rsid w:val="001B1E48"/>
    <w:rsid w:val="001C4633"/>
    <w:rsid w:val="001D4FFE"/>
    <w:rsid w:val="00224237"/>
    <w:rsid w:val="002409AB"/>
    <w:rsid w:val="0029354B"/>
    <w:rsid w:val="002A105F"/>
    <w:rsid w:val="002B3842"/>
    <w:rsid w:val="002D0B5F"/>
    <w:rsid w:val="002F6F25"/>
    <w:rsid w:val="00322E31"/>
    <w:rsid w:val="00334223"/>
    <w:rsid w:val="003358E2"/>
    <w:rsid w:val="00360443"/>
    <w:rsid w:val="00362CA1"/>
    <w:rsid w:val="00377669"/>
    <w:rsid w:val="003865C3"/>
    <w:rsid w:val="003C3738"/>
    <w:rsid w:val="003E614A"/>
    <w:rsid w:val="00422131"/>
    <w:rsid w:val="00456B64"/>
    <w:rsid w:val="00474B57"/>
    <w:rsid w:val="0053134E"/>
    <w:rsid w:val="005360D3"/>
    <w:rsid w:val="00544630"/>
    <w:rsid w:val="00544901"/>
    <w:rsid w:val="00552F62"/>
    <w:rsid w:val="00560F45"/>
    <w:rsid w:val="005726CA"/>
    <w:rsid w:val="005866C5"/>
    <w:rsid w:val="005D0FDC"/>
    <w:rsid w:val="00602107"/>
    <w:rsid w:val="00630487"/>
    <w:rsid w:val="00631A58"/>
    <w:rsid w:val="00660FD2"/>
    <w:rsid w:val="00677657"/>
    <w:rsid w:val="00682988"/>
    <w:rsid w:val="006B1901"/>
    <w:rsid w:val="006E05C8"/>
    <w:rsid w:val="00717D11"/>
    <w:rsid w:val="00760E4F"/>
    <w:rsid w:val="00795CE8"/>
    <w:rsid w:val="007A622F"/>
    <w:rsid w:val="007C356B"/>
    <w:rsid w:val="007E4949"/>
    <w:rsid w:val="008976AB"/>
    <w:rsid w:val="008D1961"/>
    <w:rsid w:val="008E77D9"/>
    <w:rsid w:val="008E7A61"/>
    <w:rsid w:val="009120F9"/>
    <w:rsid w:val="00930F71"/>
    <w:rsid w:val="009613E5"/>
    <w:rsid w:val="00967FEF"/>
    <w:rsid w:val="009812F4"/>
    <w:rsid w:val="00995B2C"/>
    <w:rsid w:val="00A04DD1"/>
    <w:rsid w:val="00A17A35"/>
    <w:rsid w:val="00A87EC7"/>
    <w:rsid w:val="00A945BA"/>
    <w:rsid w:val="00AA3FE4"/>
    <w:rsid w:val="00AB24CA"/>
    <w:rsid w:val="00B2104F"/>
    <w:rsid w:val="00B53AAE"/>
    <w:rsid w:val="00B67F5E"/>
    <w:rsid w:val="00B76534"/>
    <w:rsid w:val="00B870E8"/>
    <w:rsid w:val="00B91F2C"/>
    <w:rsid w:val="00B92335"/>
    <w:rsid w:val="00BC4DAC"/>
    <w:rsid w:val="00BE19CC"/>
    <w:rsid w:val="00C13572"/>
    <w:rsid w:val="00C341F7"/>
    <w:rsid w:val="00C469EF"/>
    <w:rsid w:val="00C6670F"/>
    <w:rsid w:val="00C82177"/>
    <w:rsid w:val="00C978AE"/>
    <w:rsid w:val="00CA2A07"/>
    <w:rsid w:val="00CB0F4B"/>
    <w:rsid w:val="00CB1B21"/>
    <w:rsid w:val="00CB3EFA"/>
    <w:rsid w:val="00CC050A"/>
    <w:rsid w:val="00D01D99"/>
    <w:rsid w:val="00D33C8D"/>
    <w:rsid w:val="00D51355"/>
    <w:rsid w:val="00D82E09"/>
    <w:rsid w:val="00D94EE3"/>
    <w:rsid w:val="00DB1B67"/>
    <w:rsid w:val="00DD327E"/>
    <w:rsid w:val="00DE713E"/>
    <w:rsid w:val="00E26DE3"/>
    <w:rsid w:val="00E4446E"/>
    <w:rsid w:val="00E6413C"/>
    <w:rsid w:val="00E94E7D"/>
    <w:rsid w:val="00EC42D6"/>
    <w:rsid w:val="00ED1AA8"/>
    <w:rsid w:val="00ED5ADF"/>
    <w:rsid w:val="00EE0CAC"/>
    <w:rsid w:val="00F02DDD"/>
    <w:rsid w:val="00F427F4"/>
    <w:rsid w:val="00F435C1"/>
    <w:rsid w:val="00F71967"/>
    <w:rsid w:val="00F83032"/>
    <w:rsid w:val="00FE2E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4E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94E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D94E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4EE3"/>
  </w:style>
  <w:style w:type="paragraph" w:styleId="ListParagraph">
    <w:name w:val="List Paragraph"/>
    <w:basedOn w:val="Normal"/>
    <w:uiPriority w:val="34"/>
    <w:qFormat/>
    <w:rsid w:val="00D94EE3"/>
    <w:pPr>
      <w:ind w:left="720"/>
      <w:contextualSpacing/>
    </w:pPr>
  </w:style>
  <w:style w:type="paragraph" w:styleId="NoSpacing">
    <w:name w:val="No Spacing"/>
    <w:uiPriority w:val="1"/>
    <w:qFormat/>
    <w:rsid w:val="00D94EE3"/>
    <w:pPr>
      <w:spacing w:after="0" w:line="240" w:lineRule="auto"/>
    </w:pPr>
  </w:style>
  <w:style w:type="paragraph" w:styleId="Header">
    <w:name w:val="header"/>
    <w:basedOn w:val="Normal"/>
    <w:link w:val="HeaderChar"/>
    <w:uiPriority w:val="99"/>
    <w:unhideWhenUsed/>
    <w:rsid w:val="00D94E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4EE3"/>
  </w:style>
  <w:style w:type="paragraph" w:styleId="Revision">
    <w:name w:val="Revision"/>
    <w:hidden/>
    <w:uiPriority w:val="99"/>
    <w:semiHidden/>
    <w:rsid w:val="00456B64"/>
    <w:pPr>
      <w:spacing w:after="0" w:line="240" w:lineRule="auto"/>
    </w:pPr>
  </w:style>
  <w:style w:type="paragraph" w:styleId="BalloonText">
    <w:name w:val="Balloon Text"/>
    <w:basedOn w:val="Normal"/>
    <w:link w:val="BalloonTextChar"/>
    <w:uiPriority w:val="99"/>
    <w:semiHidden/>
    <w:unhideWhenUsed/>
    <w:rsid w:val="00456B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6B64"/>
    <w:rPr>
      <w:rFonts w:ascii="Tahoma" w:hAnsi="Tahoma" w:cs="Tahoma"/>
      <w:sz w:val="16"/>
      <w:szCs w:val="16"/>
    </w:rPr>
  </w:style>
  <w:style w:type="paragraph" w:styleId="NormalWeb">
    <w:name w:val="Normal (Web)"/>
    <w:basedOn w:val="Normal"/>
    <w:uiPriority w:val="99"/>
    <w:unhideWhenUsed/>
    <w:rsid w:val="003342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AB24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4E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94E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D94E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4EE3"/>
  </w:style>
  <w:style w:type="paragraph" w:styleId="ListParagraph">
    <w:name w:val="List Paragraph"/>
    <w:basedOn w:val="Normal"/>
    <w:uiPriority w:val="34"/>
    <w:qFormat/>
    <w:rsid w:val="00D94EE3"/>
    <w:pPr>
      <w:ind w:left="720"/>
      <w:contextualSpacing/>
    </w:pPr>
  </w:style>
  <w:style w:type="paragraph" w:styleId="NoSpacing">
    <w:name w:val="No Spacing"/>
    <w:uiPriority w:val="1"/>
    <w:qFormat/>
    <w:rsid w:val="00D94EE3"/>
    <w:pPr>
      <w:spacing w:after="0" w:line="240" w:lineRule="auto"/>
    </w:pPr>
  </w:style>
  <w:style w:type="paragraph" w:styleId="Header">
    <w:name w:val="header"/>
    <w:basedOn w:val="Normal"/>
    <w:link w:val="HeaderChar"/>
    <w:uiPriority w:val="99"/>
    <w:unhideWhenUsed/>
    <w:rsid w:val="00D94E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4EE3"/>
  </w:style>
  <w:style w:type="paragraph" w:styleId="Revision">
    <w:name w:val="Revision"/>
    <w:hidden/>
    <w:uiPriority w:val="99"/>
    <w:semiHidden/>
    <w:rsid w:val="00456B64"/>
    <w:pPr>
      <w:spacing w:after="0" w:line="240" w:lineRule="auto"/>
    </w:pPr>
  </w:style>
  <w:style w:type="paragraph" w:styleId="BalloonText">
    <w:name w:val="Balloon Text"/>
    <w:basedOn w:val="Normal"/>
    <w:link w:val="BalloonTextChar"/>
    <w:uiPriority w:val="99"/>
    <w:semiHidden/>
    <w:unhideWhenUsed/>
    <w:rsid w:val="00456B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6B64"/>
    <w:rPr>
      <w:rFonts w:ascii="Tahoma" w:hAnsi="Tahoma" w:cs="Tahoma"/>
      <w:sz w:val="16"/>
      <w:szCs w:val="16"/>
    </w:rPr>
  </w:style>
  <w:style w:type="paragraph" w:styleId="NormalWeb">
    <w:name w:val="Normal (Web)"/>
    <w:basedOn w:val="Normal"/>
    <w:uiPriority w:val="99"/>
    <w:unhideWhenUsed/>
    <w:rsid w:val="003342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AB24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144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3D64ACBC4304164AC236961A3D1ED62"/>
        <w:category>
          <w:name w:val="General"/>
          <w:gallery w:val="placeholder"/>
        </w:category>
        <w:types>
          <w:type w:val="bbPlcHdr"/>
        </w:types>
        <w:behaviors>
          <w:behavior w:val="content"/>
        </w:behaviors>
        <w:guid w:val="{A7FA5F00-526E-4D78-931A-15D90D7AB4F5}"/>
      </w:docPartPr>
      <w:docPartBody>
        <w:p w:rsidR="00556522" w:rsidRDefault="00AC3C84" w:rsidP="00AC3C84">
          <w:pPr>
            <w:pStyle w:val="83D64ACBC4304164AC236961A3D1ED62"/>
          </w:pPr>
          <w:r>
            <w:rPr>
              <w:rFonts w:asciiTheme="majorHAnsi" w:eastAsiaTheme="majorEastAsia" w:hAnsiTheme="majorHAnsi" w:cstheme="majorBidi"/>
              <w:sz w:val="72"/>
              <w:szCs w:val="72"/>
            </w:rPr>
            <w:t>[Type the document title]</w:t>
          </w:r>
        </w:p>
      </w:docPartBody>
    </w:docPart>
    <w:docPart>
      <w:docPartPr>
        <w:name w:val="628E6475BDC541E1983CE55CC93CDF2B"/>
        <w:category>
          <w:name w:val="General"/>
          <w:gallery w:val="placeholder"/>
        </w:category>
        <w:types>
          <w:type w:val="bbPlcHdr"/>
        </w:types>
        <w:behaviors>
          <w:behavior w:val="content"/>
        </w:behaviors>
        <w:guid w:val="{8DD8DE86-612F-462D-93B9-9FF3EAB6BF36}"/>
      </w:docPartPr>
      <w:docPartBody>
        <w:p w:rsidR="00556522" w:rsidRDefault="00AC3C84" w:rsidP="00AC3C84">
          <w:pPr>
            <w:pStyle w:val="628E6475BDC541E1983CE55CC93CDF2B"/>
          </w:pPr>
          <w:r>
            <w:rPr>
              <w:rFonts w:asciiTheme="majorHAnsi" w:eastAsiaTheme="majorEastAsia" w:hAnsiTheme="majorHAnsi" w:cstheme="majorBidi"/>
              <w:sz w:val="36"/>
              <w:szCs w:val="36"/>
            </w:rPr>
            <w:t>[Pick the date]</w:t>
          </w:r>
        </w:p>
      </w:docPartBody>
    </w:docPart>
    <w:docPart>
      <w:docPartPr>
        <w:name w:val="D3257CA080BC49349B88A0F53588C4A6"/>
        <w:category>
          <w:name w:val="General"/>
          <w:gallery w:val="placeholder"/>
        </w:category>
        <w:types>
          <w:type w:val="bbPlcHdr"/>
        </w:types>
        <w:behaviors>
          <w:behavior w:val="content"/>
        </w:behaviors>
        <w:guid w:val="{C87B65A3-1B71-4116-A4BA-AABB15D23ABE}"/>
      </w:docPartPr>
      <w:docPartBody>
        <w:p w:rsidR="00556522" w:rsidRDefault="00AC3C84" w:rsidP="00AC3C84">
          <w:pPr>
            <w:pStyle w:val="D3257CA080BC49349B88A0F53588C4A6"/>
          </w:pPr>
          <w:r>
            <w:rPr>
              <w:color w:val="4F81BD" w:themeColor="accent1"/>
              <w:sz w:val="200"/>
              <w:szCs w:val="200"/>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AC3C84"/>
    <w:rsid w:val="000C339E"/>
    <w:rsid w:val="00556522"/>
    <w:rsid w:val="00AC3C84"/>
    <w:rsid w:val="00F415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65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3D64ACBC4304164AC236961A3D1ED62">
    <w:name w:val="83D64ACBC4304164AC236961A3D1ED62"/>
    <w:rsid w:val="00AC3C84"/>
  </w:style>
  <w:style w:type="paragraph" w:customStyle="1" w:styleId="628E6475BDC541E1983CE55CC93CDF2B">
    <w:name w:val="628E6475BDC541E1983CE55CC93CDF2B"/>
    <w:rsid w:val="00AC3C84"/>
  </w:style>
  <w:style w:type="paragraph" w:customStyle="1" w:styleId="D3257CA080BC49349B88A0F53588C4A6">
    <w:name w:val="D3257CA080BC49349B88A0F53588C4A6"/>
    <w:rsid w:val="00AC3C84"/>
  </w:style>
  <w:style w:type="paragraph" w:customStyle="1" w:styleId="4610735ACB5F4E96B48F6B62B88D4C48">
    <w:name w:val="4610735ACB5F4E96B48F6B62B88D4C48"/>
    <w:rsid w:val="00AC3C84"/>
  </w:style>
  <w:style w:type="paragraph" w:customStyle="1" w:styleId="17F3879DF6A04CB2A7541619BD1CBF02">
    <w:name w:val="17F3879DF6A04CB2A7541619BD1CBF02"/>
    <w:rsid w:val="00AC3C84"/>
  </w:style>
  <w:style w:type="paragraph" w:customStyle="1" w:styleId="387DFCB1B93847C5AE7F86CDFB9003FA">
    <w:name w:val="387DFCB1B93847C5AE7F86CDFB9003FA"/>
    <w:rsid w:val="00AC3C8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2017-12-31T00:00:00</PublishDate>
  <Abstract>Presented by Mr M Matemera (Project Coordinator)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2390</Words>
  <Characters>13624</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NARRATIVE REPORT</vt:lpstr>
    </vt:vector>
  </TitlesOfParts>
  <Company>University of Cape Town</Company>
  <LinksUpToDate>false</LinksUpToDate>
  <CharactersWithSpaces>15983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NARRATIVE REPORT</dc:title>
  <dc:subject>KUWADZANA SKILLS TRAINING CENTRE (KSTC) formally YET</dc:subject>
  <dc:creator>KSTC</dc:creator>
  <cp:lastModifiedBy>KSTC</cp:lastModifiedBy>
  <cp:revision>2</cp:revision>
  <cp:lastPrinted>2018-05-30T14:14:00Z</cp:lastPrinted>
  <dcterms:created xsi:type="dcterms:W3CDTF">2018-05-30T14:15:00Z</dcterms:created>
  <dcterms:modified xsi:type="dcterms:W3CDTF">2018-05-30T14:15:00Z</dcterms:modified>
</cp:coreProperties>
</file>