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447F36" w:rsidRDefault="003C5C26" w:rsidP="00447F3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Helvetica Neue"/>
          <w:sz w:val="22"/>
          <w:szCs w:val="26"/>
          <w:lang w:val="en-US"/>
        </w:rPr>
      </w:pPr>
      <w:r>
        <w:rPr>
          <w:rFonts w:asciiTheme="majorHAnsi" w:hAnsiTheme="majorHAnsi" w:cs="Helvetica Neue"/>
          <w:noProof/>
          <w:sz w:val="22"/>
          <w:szCs w:val="26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2083435" cy="2774315"/>
            <wp:effectExtent l="25400" t="0" r="0" b="0"/>
            <wp:wrapTight wrapText="bothSides">
              <wp:wrapPolygon edited="0">
                <wp:start x="-263" y="0"/>
                <wp:lineTo x="-263" y="21556"/>
                <wp:lineTo x="21593" y="21556"/>
                <wp:lineTo x="21593" y="0"/>
                <wp:lineTo x="-263" y="0"/>
              </wp:wrapPolygon>
            </wp:wrapTight>
            <wp:docPr id="1" name="" descr=":LALIT smiling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LALIT smilingJP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277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F36">
        <w:rPr>
          <w:rFonts w:asciiTheme="majorHAnsi" w:hAnsiTheme="majorHAnsi" w:cs="Helvetica Neue"/>
          <w:sz w:val="22"/>
          <w:szCs w:val="26"/>
          <w:lang w:val="en-US"/>
        </w:rPr>
        <w:t>Dear S</w:t>
      </w:r>
      <w:r w:rsidR="00447F36"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ponsors, </w:t>
      </w:r>
    </w:p>
    <w:p w:rsidR="00447F36" w:rsidRDefault="00447F36" w:rsidP="00447F3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Helvetica Neue"/>
          <w:sz w:val="22"/>
          <w:szCs w:val="26"/>
          <w:lang w:val="en-US"/>
        </w:rPr>
      </w:pPr>
    </w:p>
    <w:p w:rsidR="00447F36" w:rsidRDefault="00447F36" w:rsidP="00447F3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Helvetica Neue"/>
          <w:sz w:val="22"/>
          <w:szCs w:val="26"/>
          <w:lang w:val="en-US"/>
        </w:rPr>
      </w:pP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I </w:t>
      </w:r>
      <w:r w:rsidR="00F23A99">
        <w:rPr>
          <w:rFonts w:asciiTheme="majorHAnsi" w:hAnsiTheme="majorHAnsi" w:cs="Helvetica Neue"/>
          <w:sz w:val="22"/>
          <w:szCs w:val="26"/>
          <w:lang w:val="en-US"/>
        </w:rPr>
        <w:t xml:space="preserve">was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born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in the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western </w:t>
      </w:r>
      <w:r>
        <w:rPr>
          <w:rFonts w:asciiTheme="majorHAnsi" w:hAnsiTheme="majorHAnsi" w:cs="Helvetica Neue"/>
          <w:sz w:val="22"/>
          <w:szCs w:val="26"/>
          <w:lang w:val="en-US"/>
        </w:rPr>
        <w:t>pa</w:t>
      </w:r>
      <w:r w:rsidR="00F23A99">
        <w:rPr>
          <w:rFonts w:asciiTheme="majorHAnsi" w:hAnsiTheme="majorHAnsi" w:cs="Helvetica Neue"/>
          <w:sz w:val="22"/>
          <w:szCs w:val="26"/>
          <w:lang w:val="en-US"/>
        </w:rPr>
        <w:t>r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t of Nepal, in an isolated and remote village called </w:t>
      </w:r>
      <w:proofErr w:type="spellStart"/>
      <w:r>
        <w:rPr>
          <w:rFonts w:asciiTheme="majorHAnsi" w:hAnsiTheme="majorHAnsi" w:cs="Helvetica Neue"/>
          <w:sz w:val="22"/>
          <w:szCs w:val="26"/>
          <w:lang w:val="en-US"/>
        </w:rPr>
        <w:t>Kalicot</w:t>
      </w:r>
      <w:proofErr w:type="spellEnd"/>
      <w:r>
        <w:rPr>
          <w:rFonts w:asciiTheme="majorHAnsi" w:hAnsiTheme="majorHAnsi" w:cs="Helvetica Neue"/>
          <w:sz w:val="22"/>
          <w:szCs w:val="26"/>
          <w:lang w:val="en-US"/>
        </w:rPr>
        <w:t xml:space="preserve"> in the </w:t>
      </w:r>
      <w:proofErr w:type="spellStart"/>
      <w:r>
        <w:rPr>
          <w:rFonts w:asciiTheme="majorHAnsi" w:hAnsiTheme="majorHAnsi" w:cs="Helvetica Neue"/>
          <w:sz w:val="22"/>
          <w:szCs w:val="26"/>
          <w:lang w:val="en-US"/>
        </w:rPr>
        <w:t>Karnali</w:t>
      </w:r>
      <w:proofErr w:type="spellEnd"/>
      <w:r>
        <w:rPr>
          <w:rFonts w:asciiTheme="majorHAnsi" w:hAnsiTheme="majorHAnsi" w:cs="Helvetica Neue"/>
          <w:sz w:val="22"/>
          <w:szCs w:val="26"/>
          <w:lang w:val="en-US"/>
        </w:rPr>
        <w:t xml:space="preserve"> district.  There were no medical posts or hospitals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>, no electricity, no road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s and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no secondary school in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my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village.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My world was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very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limited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to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within the boundaries of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the mountains and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I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could never have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>imagine</w:t>
      </w:r>
      <w:r>
        <w:rPr>
          <w:rFonts w:asciiTheme="majorHAnsi" w:hAnsiTheme="majorHAnsi" w:cs="Helvetica Neue"/>
          <w:sz w:val="22"/>
          <w:szCs w:val="26"/>
          <w:lang w:val="en-US"/>
        </w:rPr>
        <w:t>d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 life </w:t>
      </w:r>
      <w:r>
        <w:rPr>
          <w:rFonts w:asciiTheme="majorHAnsi" w:hAnsiTheme="majorHAnsi" w:cs="Helvetica Neue"/>
          <w:sz w:val="22"/>
          <w:szCs w:val="26"/>
          <w:lang w:val="en-US"/>
        </w:rPr>
        <w:t>beyond the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 mountains.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 As I was growing up, because my parents couldn’t raise me, I was sent to live with my maternal Uncle in his village – I therefore never experienced the true love of my parents throughout my childhood.  I was lucky though as I was sent to the local village school where I stayed until 5</w:t>
      </w:r>
      <w:r w:rsidRPr="00E92D8E">
        <w:rPr>
          <w:rFonts w:asciiTheme="majorHAnsi" w:hAnsiTheme="majorHAnsi" w:cs="Helvetica Neue"/>
          <w:sz w:val="22"/>
          <w:szCs w:val="26"/>
          <w:vertAlign w:val="superscript"/>
          <w:lang w:val="en-US"/>
        </w:rPr>
        <w:t>th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 Grade.  I then went to a school in the next village until 10</w:t>
      </w:r>
      <w:r w:rsidRPr="00E92D8E">
        <w:rPr>
          <w:rFonts w:asciiTheme="majorHAnsi" w:hAnsiTheme="majorHAnsi" w:cs="Helvetica Neue"/>
          <w:sz w:val="22"/>
          <w:szCs w:val="26"/>
          <w:vertAlign w:val="superscript"/>
          <w:lang w:val="en-US"/>
        </w:rPr>
        <w:t>th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 Grade, which meant walking 2 hours there and back every day.  I was bright and was lucky enough to win a science and medical scholarship to attend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 </w:t>
      </w:r>
      <w:r>
        <w:rPr>
          <w:rFonts w:asciiTheme="majorHAnsi" w:hAnsiTheme="majorHAnsi" w:cs="Helvetica Neue"/>
          <w:sz w:val="22"/>
          <w:szCs w:val="26"/>
          <w:lang w:val="en-US"/>
        </w:rPr>
        <w:t>High School in K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athmandu. </w:t>
      </w:r>
      <w:r>
        <w:rPr>
          <w:rFonts w:asciiTheme="majorHAnsi" w:hAnsiTheme="majorHAnsi" w:cs="Helvetica Neue"/>
          <w:sz w:val="22"/>
          <w:szCs w:val="26"/>
          <w:lang w:val="en-US"/>
        </w:rPr>
        <w:t>Then, a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fter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training as a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>Health Assistant</w:t>
      </w:r>
      <w:r>
        <w:rPr>
          <w:rFonts w:asciiTheme="majorHAnsi" w:hAnsiTheme="majorHAnsi" w:cs="Helvetica Neue"/>
          <w:sz w:val="22"/>
          <w:szCs w:val="26"/>
          <w:lang w:val="en-US"/>
        </w:rPr>
        <w:t>,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I worked with </w:t>
      </w:r>
      <w:proofErr w:type="spellStart"/>
      <w:r>
        <w:rPr>
          <w:rFonts w:asciiTheme="majorHAnsi" w:hAnsiTheme="majorHAnsi" w:cs="Helvetica Neue"/>
          <w:sz w:val="22"/>
          <w:szCs w:val="26"/>
          <w:lang w:val="en-US"/>
        </w:rPr>
        <w:t>Médecins</w:t>
      </w:r>
      <w:proofErr w:type="spellEnd"/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 San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s </w:t>
      </w:r>
      <w:proofErr w:type="spellStart"/>
      <w:r>
        <w:rPr>
          <w:rFonts w:asciiTheme="majorHAnsi" w:hAnsiTheme="majorHAnsi" w:cs="Helvetica Neue"/>
          <w:sz w:val="22"/>
          <w:szCs w:val="26"/>
          <w:lang w:val="en-US"/>
        </w:rPr>
        <w:t>Frontiè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>res</w:t>
      </w:r>
      <w:proofErr w:type="spellEnd"/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 where I met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Dr Kate Yarrow, working together in a remote hospital in </w:t>
      </w:r>
      <w:proofErr w:type="spellStart"/>
      <w:r>
        <w:rPr>
          <w:rFonts w:asciiTheme="majorHAnsi" w:hAnsiTheme="majorHAnsi" w:cs="Helvetica Neue"/>
          <w:sz w:val="22"/>
          <w:szCs w:val="26"/>
          <w:lang w:val="en-US"/>
        </w:rPr>
        <w:t>Manma</w:t>
      </w:r>
      <w:proofErr w:type="spellEnd"/>
      <w:r>
        <w:rPr>
          <w:rFonts w:asciiTheme="majorHAnsi" w:hAnsiTheme="majorHAnsi" w:cs="Helvetica Neue"/>
          <w:sz w:val="22"/>
          <w:szCs w:val="26"/>
          <w:lang w:val="en-US"/>
        </w:rPr>
        <w:t>.  I bored Dr Kate with my huge desire to train as a doctor so that I could give back to my isolated village, but of course I couldn’t afford medical school fees.  Dr Kate made me a promise there and then – if I managed to gain entry to medical school in Kathmandu, then she would sponsor my training.  Thus Doctors for Nepal was set up and I will be forever grateful to Dr Kate and her charity.</w:t>
      </w:r>
    </w:p>
    <w:p w:rsidR="00447F36" w:rsidRDefault="00447F36" w:rsidP="00447F3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Helvetica Neue"/>
          <w:sz w:val="22"/>
          <w:szCs w:val="26"/>
          <w:lang w:val="en-US"/>
        </w:rPr>
      </w:pPr>
    </w:p>
    <w:p w:rsidR="00447F36" w:rsidRPr="00E92D8E" w:rsidRDefault="00447F36" w:rsidP="00447F3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Helvetica Neue"/>
          <w:sz w:val="22"/>
          <w:szCs w:val="26"/>
          <w:lang w:val="en-US"/>
        </w:rPr>
      </w:pP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I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didn’t just </w:t>
      </w:r>
      <w:r w:rsidRPr="006624B0">
        <w:rPr>
          <w:rFonts w:asciiTheme="majorHAnsi" w:hAnsiTheme="majorHAnsi" w:cs="Helvetica Neue"/>
          <w:i/>
          <w:sz w:val="22"/>
          <w:szCs w:val="26"/>
          <w:lang w:val="en-US"/>
        </w:rPr>
        <w:t>want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 to become a doctor I </w:t>
      </w:r>
      <w:r w:rsidRPr="006624B0">
        <w:rPr>
          <w:rFonts w:asciiTheme="majorHAnsi" w:hAnsiTheme="majorHAnsi" w:cs="Helvetica Neue"/>
          <w:i/>
          <w:sz w:val="22"/>
          <w:szCs w:val="26"/>
          <w:lang w:val="en-US"/>
        </w:rPr>
        <w:t xml:space="preserve">needed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to and had been dreaming about it for a very long time.  I wanted to give back to my community because of the very poor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health situation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that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>exist</w:t>
      </w:r>
      <w:r>
        <w:rPr>
          <w:rFonts w:asciiTheme="majorHAnsi" w:hAnsiTheme="majorHAnsi" w:cs="Helvetica Neue"/>
          <w:sz w:val="22"/>
          <w:szCs w:val="26"/>
          <w:lang w:val="en-US"/>
        </w:rPr>
        <w:t>ed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 in </w:t>
      </w:r>
      <w:proofErr w:type="spellStart"/>
      <w:r w:rsidRPr="00E92D8E">
        <w:rPr>
          <w:rFonts w:asciiTheme="majorHAnsi" w:hAnsiTheme="majorHAnsi" w:cs="Helvetica Neue"/>
          <w:sz w:val="22"/>
          <w:szCs w:val="26"/>
          <w:lang w:val="en-US"/>
        </w:rPr>
        <w:t>Kalikot</w:t>
      </w:r>
      <w:proofErr w:type="spellEnd"/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 at that time.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  I come from a very poor family in a very remote village – impossible to ever imagine that I could become a doctor – but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>I was the First Health Assistan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t amongst the 150,000 population of </w:t>
      </w:r>
      <w:proofErr w:type="spellStart"/>
      <w:r>
        <w:rPr>
          <w:rFonts w:asciiTheme="majorHAnsi" w:hAnsiTheme="majorHAnsi" w:cs="Helvetica Neue"/>
          <w:sz w:val="22"/>
          <w:szCs w:val="26"/>
          <w:lang w:val="en-US"/>
        </w:rPr>
        <w:t>Kalikot</w:t>
      </w:r>
      <w:proofErr w:type="spellEnd"/>
      <w:r>
        <w:rPr>
          <w:rFonts w:asciiTheme="majorHAnsi" w:hAnsiTheme="majorHAnsi" w:cs="Helvetica Neue"/>
          <w:sz w:val="22"/>
          <w:szCs w:val="26"/>
          <w:lang w:val="en-US"/>
        </w:rPr>
        <w:t xml:space="preserve"> district. There were no doctors, and I wanted to change that. 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I wanted to change the concept on health and disease </w:t>
      </w:r>
      <w:r>
        <w:rPr>
          <w:rFonts w:asciiTheme="majorHAnsi" w:hAnsiTheme="majorHAnsi" w:cs="Helvetica Neue"/>
          <w:sz w:val="22"/>
          <w:szCs w:val="26"/>
          <w:lang w:val="en-US"/>
        </w:rPr>
        <w:t>at home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,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in my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village, </w:t>
      </w:r>
      <w:r>
        <w:rPr>
          <w:rFonts w:asciiTheme="majorHAnsi" w:hAnsiTheme="majorHAnsi" w:cs="Helvetica Neue"/>
          <w:sz w:val="22"/>
          <w:szCs w:val="26"/>
          <w:lang w:val="en-US"/>
        </w:rPr>
        <w:t>in my district,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 where people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mostly relied on and believed in the traditional village healer.  Thanks to Doctors for Nepal I graduated as a doctor, and took up my first posting as a trained doctor in </w:t>
      </w:r>
      <w:proofErr w:type="spellStart"/>
      <w:r>
        <w:rPr>
          <w:rFonts w:asciiTheme="majorHAnsi" w:hAnsiTheme="majorHAnsi" w:cs="Helvetica Neue"/>
          <w:sz w:val="22"/>
          <w:szCs w:val="26"/>
          <w:lang w:val="en-US"/>
        </w:rPr>
        <w:t>Kalikot</w:t>
      </w:r>
      <w:proofErr w:type="spellEnd"/>
      <w:r>
        <w:rPr>
          <w:rFonts w:asciiTheme="majorHAnsi" w:hAnsiTheme="majorHAnsi" w:cs="Helvetica Neue"/>
          <w:sz w:val="22"/>
          <w:szCs w:val="26"/>
          <w:lang w:val="en-US"/>
        </w:rPr>
        <w:t xml:space="preserve"> Hospital, where I worked for two years trying to implement my beliefs and to improve the hospital.  I set up a mobile medical camp in different villages in the district and carried out thous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>ands of consultation</w:t>
      </w:r>
      <w:r>
        <w:rPr>
          <w:rFonts w:asciiTheme="majorHAnsi" w:hAnsiTheme="majorHAnsi" w:cs="Helvetica Neue"/>
          <w:sz w:val="22"/>
          <w:szCs w:val="26"/>
          <w:lang w:val="en-US"/>
        </w:rPr>
        <w:t>s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>, th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ousands of procedures, around 500 vasectomies, and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>save</w:t>
      </w:r>
      <w:r>
        <w:rPr>
          <w:rFonts w:asciiTheme="majorHAnsi" w:hAnsiTheme="majorHAnsi" w:cs="Helvetica Neue"/>
          <w:sz w:val="22"/>
          <w:szCs w:val="26"/>
          <w:lang w:val="en-US"/>
        </w:rPr>
        <w:t>d the lives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 of more then 100 mother</w:t>
      </w:r>
      <w:r>
        <w:rPr>
          <w:rFonts w:asciiTheme="majorHAnsi" w:hAnsiTheme="majorHAnsi" w:cs="Helvetica Neue"/>
          <w:sz w:val="22"/>
          <w:szCs w:val="26"/>
          <w:lang w:val="en-US"/>
        </w:rPr>
        <w:t>s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by doing emergency caesareans.   However, I eventually </w:t>
      </w:r>
      <w:proofErr w:type="spellStart"/>
      <w:r>
        <w:rPr>
          <w:rFonts w:asciiTheme="majorHAnsi" w:hAnsiTheme="majorHAnsi" w:cs="Helvetica Neue"/>
          <w:sz w:val="22"/>
          <w:szCs w:val="26"/>
          <w:lang w:val="en-US"/>
        </w:rPr>
        <w:t>realised</w:t>
      </w:r>
      <w:proofErr w:type="spellEnd"/>
      <w:r>
        <w:rPr>
          <w:rFonts w:asciiTheme="majorHAnsi" w:hAnsiTheme="majorHAnsi" w:cs="Helvetica Neue"/>
          <w:sz w:val="22"/>
          <w:szCs w:val="26"/>
          <w:lang w:val="en-US"/>
        </w:rPr>
        <w:t xml:space="preserve"> that there are to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>o man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y challenges and difficulties for a lone doctor such as myself to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>change the corrupted, outdated governm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ent health system. I also realized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that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I was going to have to train more as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it is not possible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for me to make such dramatic changes in my current position as a junior doctor.  My knowledge and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>skill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>s</w:t>
      </w:r>
      <w:r>
        <w:rPr>
          <w:rFonts w:asciiTheme="majorHAnsi" w:hAnsiTheme="majorHAnsi" w:cs="Helvetica Neue"/>
          <w:sz w:val="22"/>
          <w:szCs w:val="26"/>
          <w:lang w:val="en-US"/>
        </w:rPr>
        <w:t>et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 are limited </w:t>
      </w:r>
      <w:r>
        <w:rPr>
          <w:rFonts w:asciiTheme="majorHAnsi" w:hAnsiTheme="majorHAnsi" w:cs="Helvetica Neue"/>
          <w:sz w:val="22"/>
          <w:szCs w:val="26"/>
          <w:lang w:val="en-US"/>
        </w:rPr>
        <w:t>and I am unable to manage so many different problems in remote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 district hospital.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 So, a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fter working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for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4 years in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a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community hospital in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the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>mountains, I realize</w:t>
      </w:r>
      <w:r>
        <w:rPr>
          <w:rFonts w:asciiTheme="majorHAnsi" w:hAnsiTheme="majorHAnsi" w:cs="Helvetica Neue"/>
          <w:sz w:val="22"/>
          <w:szCs w:val="26"/>
          <w:lang w:val="en-US"/>
        </w:rPr>
        <w:t>d the need to f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urther </w:t>
      </w:r>
      <w:r>
        <w:rPr>
          <w:rFonts w:asciiTheme="majorHAnsi" w:hAnsiTheme="majorHAnsi" w:cs="Helvetica Neue"/>
          <w:sz w:val="22"/>
          <w:szCs w:val="26"/>
          <w:lang w:val="en-US"/>
        </w:rPr>
        <w:t>my studies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 in General Practic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e and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>Obstetric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s and Gynecology, to refine and upgrade my skill and knowledge, and to develop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>the management skill</w:t>
      </w:r>
      <w:r>
        <w:rPr>
          <w:rFonts w:asciiTheme="majorHAnsi" w:hAnsiTheme="majorHAnsi" w:cs="Helvetica Neue"/>
          <w:sz w:val="22"/>
          <w:szCs w:val="26"/>
          <w:lang w:val="en-US"/>
        </w:rPr>
        <w:t>s required to make a real difference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 in rural hospital</w:t>
      </w:r>
      <w:r>
        <w:rPr>
          <w:rFonts w:asciiTheme="majorHAnsi" w:hAnsiTheme="majorHAnsi" w:cs="Helvetica Neue"/>
          <w:sz w:val="22"/>
          <w:szCs w:val="26"/>
          <w:lang w:val="en-US"/>
        </w:rPr>
        <w:t>s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.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My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dream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now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>is to be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come the very best rural doctor that I possibly can – to become a leader who can have an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>overall impact to improve the health condition</w:t>
      </w:r>
      <w:r>
        <w:rPr>
          <w:rFonts w:asciiTheme="majorHAnsi" w:hAnsiTheme="majorHAnsi" w:cs="Helvetica Neue"/>
          <w:sz w:val="22"/>
          <w:szCs w:val="26"/>
          <w:lang w:val="en-US"/>
        </w:rPr>
        <w:t>s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 of remote population</w:t>
      </w:r>
      <w:r>
        <w:rPr>
          <w:rFonts w:asciiTheme="majorHAnsi" w:hAnsiTheme="majorHAnsi" w:cs="Helvetica Neue"/>
          <w:sz w:val="22"/>
          <w:szCs w:val="26"/>
          <w:lang w:val="en-US"/>
        </w:rPr>
        <w:t>s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.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 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>Almost 90% of rural district hospital</w:t>
      </w:r>
      <w:r>
        <w:rPr>
          <w:rFonts w:asciiTheme="majorHAnsi" w:hAnsiTheme="majorHAnsi" w:cs="Helvetica Neue"/>
          <w:sz w:val="22"/>
          <w:szCs w:val="26"/>
          <w:lang w:val="en-US"/>
        </w:rPr>
        <w:t>s have no c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onsultant doctors.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Consultants are sent to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>District hospital</w:t>
      </w:r>
      <w:r>
        <w:rPr>
          <w:rFonts w:asciiTheme="majorHAnsi" w:hAnsiTheme="majorHAnsi" w:cs="Helvetica Neue"/>
          <w:sz w:val="22"/>
          <w:szCs w:val="26"/>
          <w:lang w:val="en-US"/>
        </w:rPr>
        <w:t>s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 but no one want</w:t>
      </w:r>
      <w:r>
        <w:rPr>
          <w:rFonts w:asciiTheme="majorHAnsi" w:hAnsiTheme="majorHAnsi" w:cs="Helvetica Neue"/>
          <w:sz w:val="22"/>
          <w:szCs w:val="26"/>
          <w:lang w:val="en-US"/>
        </w:rPr>
        <w:t>s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 to go to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a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rural hospital.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90%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of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>consultant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s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are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based in major cities like Kathmandu and </w:t>
      </w:r>
      <w:proofErr w:type="spellStart"/>
      <w:r>
        <w:rPr>
          <w:rFonts w:asciiTheme="majorHAnsi" w:hAnsiTheme="majorHAnsi" w:cs="Helvetica Neue"/>
          <w:sz w:val="22"/>
          <w:szCs w:val="26"/>
          <w:lang w:val="en-US"/>
        </w:rPr>
        <w:t>Pokhara</w:t>
      </w:r>
      <w:proofErr w:type="spellEnd"/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.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If I were able to gain my postgraduate training I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would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relish the chance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to continue my rural service in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the district mountain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>hospital</w:t>
      </w:r>
      <w:r>
        <w:rPr>
          <w:rFonts w:asciiTheme="majorHAnsi" w:hAnsiTheme="majorHAnsi" w:cs="Helvetica Neue"/>
          <w:sz w:val="22"/>
          <w:szCs w:val="26"/>
          <w:lang w:val="en-US"/>
        </w:rPr>
        <w:t>s.  With this training I would have the confidence to be part of the actual decision making of the government health system.  I believe that m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y postgraduate training will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not only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support my personal career but also it will help to influence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and improve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>the health of the rural populations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,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which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of course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>is also the sole vision of Doctors For Nepal.</w:t>
      </w:r>
    </w:p>
    <w:p w:rsidR="00447F36" w:rsidRDefault="00447F36" w:rsidP="00447F3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Helvetica Neue"/>
          <w:sz w:val="22"/>
          <w:szCs w:val="26"/>
          <w:lang w:val="en-US"/>
        </w:rPr>
      </w:pP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              </w:t>
      </w:r>
    </w:p>
    <w:p w:rsidR="00447F36" w:rsidRPr="00E92D8E" w:rsidRDefault="00447F36" w:rsidP="00447F3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Helvetica Neue"/>
          <w:sz w:val="22"/>
          <w:szCs w:val="26"/>
          <w:lang w:val="en-US"/>
        </w:rPr>
      </w:pPr>
      <w:r>
        <w:rPr>
          <w:rFonts w:asciiTheme="majorHAnsi" w:hAnsiTheme="majorHAnsi" w:cs="Helvetica Neue"/>
          <w:sz w:val="22"/>
          <w:szCs w:val="26"/>
          <w:lang w:val="en-US"/>
        </w:rPr>
        <w:t>My financial situation: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> 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since becoming a doctor, my family’s financial situation has improved, as I am now able to support my four sisters and one brother in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>their para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medical education. 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I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also support my wife and two children.  However,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>doctor</w:t>
      </w:r>
      <w:r>
        <w:rPr>
          <w:rFonts w:asciiTheme="majorHAnsi" w:hAnsiTheme="majorHAnsi" w:cs="Helvetica Neue"/>
          <w:sz w:val="22"/>
          <w:szCs w:val="26"/>
          <w:lang w:val="en-US"/>
        </w:rPr>
        <w:t>’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s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pay in Nepal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is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the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>lowest among</w:t>
      </w:r>
      <w:r>
        <w:rPr>
          <w:rFonts w:asciiTheme="majorHAnsi" w:hAnsiTheme="majorHAnsi" w:cs="Helvetica Neue"/>
          <w:sz w:val="22"/>
          <w:szCs w:val="26"/>
          <w:lang w:val="en-US"/>
        </w:rPr>
        <w:t>st all other Asian countries, and i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t is </w:t>
      </w:r>
      <w:r>
        <w:rPr>
          <w:rFonts w:asciiTheme="majorHAnsi" w:hAnsiTheme="majorHAnsi" w:cs="Helvetica Neue"/>
          <w:sz w:val="22"/>
          <w:szCs w:val="26"/>
          <w:lang w:val="en-US"/>
        </w:rPr>
        <w:t>impossible for me t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>o save money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 for my </w:t>
      </w:r>
      <w:proofErr w:type="gramStart"/>
      <w:r>
        <w:rPr>
          <w:rFonts w:asciiTheme="majorHAnsi" w:hAnsiTheme="majorHAnsi" w:cs="Helvetica Neue"/>
          <w:sz w:val="22"/>
          <w:szCs w:val="26"/>
          <w:lang w:val="en-US"/>
        </w:rPr>
        <w:t>much needed</w:t>
      </w:r>
      <w:proofErr w:type="gramEnd"/>
      <w:r>
        <w:rPr>
          <w:rFonts w:asciiTheme="majorHAnsi" w:hAnsiTheme="majorHAnsi" w:cs="Helvetica Neue"/>
          <w:sz w:val="22"/>
          <w:szCs w:val="26"/>
          <w:lang w:val="en-US"/>
        </w:rPr>
        <w:t xml:space="preserve"> postgraduate training</w:t>
      </w:r>
      <w:r w:rsidR="00A06CD3">
        <w:rPr>
          <w:rFonts w:asciiTheme="majorHAnsi" w:hAnsiTheme="majorHAnsi" w:cs="Helvetica Neue"/>
          <w:sz w:val="22"/>
          <w:szCs w:val="26"/>
          <w:lang w:val="en-US"/>
        </w:rPr>
        <w:t xml:space="preserve"> which will cos</w:t>
      </w:r>
      <w:ins w:id="0" w:author="cesca eaton" w:date="2017-08-23T17:06:00Z">
        <w:r w:rsidR="00152577">
          <w:rPr>
            <w:rFonts w:asciiTheme="majorHAnsi" w:hAnsiTheme="majorHAnsi" w:cs="Helvetica Neue"/>
            <w:sz w:val="22"/>
            <w:szCs w:val="26"/>
            <w:lang w:val="en-US"/>
          </w:rPr>
          <w:t>t</w:t>
        </w:r>
      </w:ins>
      <w:r w:rsidR="00152577">
        <w:rPr>
          <w:rFonts w:asciiTheme="majorHAnsi" w:hAnsiTheme="majorHAnsi" w:cs="Helvetica Neue"/>
          <w:sz w:val="22"/>
          <w:szCs w:val="26"/>
          <w:lang w:val="en-US"/>
        </w:rPr>
        <w:t xml:space="preserve"> approximately $50,000.</w:t>
      </w:r>
      <w:del w:id="1" w:author="cesca eaton" w:date="2017-08-23T17:06:00Z">
        <w:r w:rsidR="00A06CD3" w:rsidDel="00152577">
          <w:rPr>
            <w:rFonts w:asciiTheme="majorHAnsi" w:hAnsiTheme="majorHAnsi" w:cs="Helvetica Neue"/>
            <w:sz w:val="22"/>
            <w:szCs w:val="26"/>
            <w:lang w:val="en-US"/>
          </w:rPr>
          <w:delText>t…</w:delText>
        </w:r>
        <w:bookmarkStart w:id="2" w:name="_GoBack"/>
        <w:bookmarkEnd w:id="2"/>
        <w:r w:rsidDel="00152577">
          <w:rPr>
            <w:rFonts w:asciiTheme="majorHAnsi" w:hAnsiTheme="majorHAnsi" w:cs="Helvetica Neue"/>
            <w:sz w:val="22"/>
            <w:szCs w:val="26"/>
            <w:lang w:val="en-US"/>
          </w:rPr>
          <w:delText>.</w:delText>
        </w:r>
      </w:del>
      <w:r>
        <w:rPr>
          <w:rFonts w:asciiTheme="majorHAnsi" w:hAnsiTheme="majorHAnsi" w:cs="Helvetica Neue"/>
          <w:sz w:val="22"/>
          <w:szCs w:val="26"/>
          <w:lang w:val="en-US"/>
        </w:rPr>
        <w:t xml:space="preserve"> However, w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>orking in rural hospital</w:t>
      </w:r>
      <w:r>
        <w:rPr>
          <w:rFonts w:asciiTheme="majorHAnsi" w:hAnsiTheme="majorHAnsi" w:cs="Helvetica Neue"/>
          <w:sz w:val="22"/>
          <w:szCs w:val="26"/>
          <w:lang w:val="en-US"/>
        </w:rPr>
        <w:t>s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 in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the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>mountain</w:t>
      </w:r>
      <w:r>
        <w:rPr>
          <w:rFonts w:asciiTheme="majorHAnsi" w:hAnsiTheme="majorHAnsi" w:cs="Helvetica Neue"/>
          <w:sz w:val="22"/>
          <w:szCs w:val="26"/>
          <w:lang w:val="en-US"/>
        </w:rPr>
        <w:t>s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 has </w:t>
      </w:r>
      <w:r>
        <w:rPr>
          <w:rFonts w:asciiTheme="majorHAnsi" w:hAnsiTheme="majorHAnsi" w:cs="Helvetica Neue"/>
          <w:sz w:val="22"/>
          <w:szCs w:val="26"/>
          <w:lang w:val="en-US"/>
        </w:rPr>
        <w:t>its different rewards for me - saving the lives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 of dying women, children and </w:t>
      </w:r>
      <w:proofErr w:type="spellStart"/>
      <w:r w:rsidRPr="00E92D8E">
        <w:rPr>
          <w:rFonts w:asciiTheme="majorHAnsi" w:hAnsiTheme="majorHAnsi" w:cs="Helvetica Neue"/>
          <w:sz w:val="22"/>
          <w:szCs w:val="26"/>
          <w:lang w:val="en-US"/>
        </w:rPr>
        <w:t>tra</w:t>
      </w:r>
      <w:r>
        <w:rPr>
          <w:rFonts w:asciiTheme="majorHAnsi" w:hAnsiTheme="majorHAnsi" w:cs="Helvetica Neue"/>
          <w:sz w:val="22"/>
          <w:szCs w:val="26"/>
          <w:lang w:val="en-US"/>
        </w:rPr>
        <w:t>umatised</w:t>
      </w:r>
      <w:proofErr w:type="spellEnd"/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 adult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s is why I do it rather than for money. I am happy and completely satisfied with the work I have done over the past four years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in rural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district hospitals in the mountains, but it is impossible for me to continue to improve my skills and expertise via postgraduate training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without your active financial support.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I </w:t>
      </w:r>
      <w:r>
        <w:rPr>
          <w:rFonts w:asciiTheme="majorHAnsi" w:hAnsiTheme="majorHAnsi" w:cs="Helvetica Neue"/>
          <w:sz w:val="22"/>
          <w:szCs w:val="26"/>
          <w:lang w:val="en-US"/>
        </w:rPr>
        <w:t xml:space="preserve">humbly ask that every kind-hearted person donate as much as they can, enabling me to pursue my dream of starting my postgraduate training.  In return, I promise to pay back your generosity 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by saving </w:t>
      </w:r>
      <w:r>
        <w:rPr>
          <w:rFonts w:asciiTheme="majorHAnsi" w:hAnsiTheme="majorHAnsi" w:cs="Helvetica Neue"/>
          <w:sz w:val="22"/>
          <w:szCs w:val="26"/>
          <w:lang w:val="en-US"/>
        </w:rPr>
        <w:t>the lives of the people who live in some of the most remote villages in the world.  Thank you from the bottom of my heart - and thank you from the people of remotest Nepal.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> </w:t>
      </w:r>
    </w:p>
    <w:p w:rsidR="00447F36" w:rsidRDefault="00447F36" w:rsidP="00447F3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Helvetica Neue"/>
          <w:sz w:val="22"/>
          <w:szCs w:val="26"/>
          <w:lang w:val="en-US"/>
        </w:rPr>
      </w:pPr>
    </w:p>
    <w:p w:rsidR="00447F36" w:rsidRPr="00E92D8E" w:rsidRDefault="00447F36" w:rsidP="00447F3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Helvetica Neue"/>
          <w:sz w:val="22"/>
          <w:szCs w:val="26"/>
          <w:lang w:val="en-US"/>
        </w:rPr>
      </w:pPr>
      <w:r>
        <w:rPr>
          <w:rFonts w:asciiTheme="majorHAnsi" w:hAnsiTheme="majorHAnsi" w:cs="Helvetica Neue"/>
          <w:sz w:val="22"/>
          <w:szCs w:val="26"/>
          <w:lang w:val="en-US"/>
        </w:rPr>
        <w:t>W</w:t>
      </w:r>
      <w:r w:rsidRPr="00E92D8E">
        <w:rPr>
          <w:rFonts w:asciiTheme="majorHAnsi" w:hAnsiTheme="majorHAnsi" w:cs="Helvetica Neue"/>
          <w:sz w:val="22"/>
          <w:szCs w:val="26"/>
          <w:lang w:val="en-US"/>
        </w:rPr>
        <w:t>ith love and respect. </w:t>
      </w:r>
    </w:p>
    <w:p w:rsidR="00447F36" w:rsidRPr="00E92D8E" w:rsidRDefault="00447F36" w:rsidP="00447F3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="Helvetica Neue"/>
          <w:sz w:val="22"/>
          <w:szCs w:val="26"/>
          <w:lang w:val="en-US"/>
        </w:rPr>
      </w:pPr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Dr. </w:t>
      </w:r>
      <w:proofErr w:type="spellStart"/>
      <w:r w:rsidRPr="00E92D8E">
        <w:rPr>
          <w:rFonts w:asciiTheme="majorHAnsi" w:hAnsiTheme="majorHAnsi" w:cs="Helvetica Neue"/>
          <w:sz w:val="22"/>
          <w:szCs w:val="26"/>
          <w:lang w:val="en-US"/>
        </w:rPr>
        <w:t>Lalit</w:t>
      </w:r>
      <w:proofErr w:type="spellEnd"/>
      <w:r w:rsidRPr="00E92D8E">
        <w:rPr>
          <w:rFonts w:asciiTheme="majorHAnsi" w:hAnsiTheme="majorHAnsi" w:cs="Helvetica Neue"/>
          <w:sz w:val="22"/>
          <w:szCs w:val="26"/>
          <w:lang w:val="en-US"/>
        </w:rPr>
        <w:t xml:space="preserve"> Jung </w:t>
      </w:r>
      <w:proofErr w:type="spellStart"/>
      <w:r w:rsidRPr="00E92D8E">
        <w:rPr>
          <w:rFonts w:asciiTheme="majorHAnsi" w:hAnsiTheme="majorHAnsi" w:cs="Helvetica Neue"/>
          <w:sz w:val="22"/>
          <w:szCs w:val="26"/>
          <w:lang w:val="en-US"/>
        </w:rPr>
        <w:t>Shahi</w:t>
      </w:r>
      <w:proofErr w:type="spellEnd"/>
      <w:r w:rsidRPr="00E92D8E">
        <w:rPr>
          <w:rFonts w:asciiTheme="majorHAnsi" w:hAnsiTheme="majorHAnsi" w:cs="Helvetica Neue"/>
          <w:sz w:val="22"/>
          <w:szCs w:val="26"/>
          <w:lang w:val="en-US"/>
        </w:rPr>
        <w:t> </w:t>
      </w:r>
    </w:p>
    <w:p w:rsidR="00447F36" w:rsidRDefault="00447F36" w:rsidP="00447F36">
      <w:r w:rsidRPr="00E92D8E">
        <w:rPr>
          <w:rFonts w:asciiTheme="majorHAnsi" w:hAnsiTheme="majorHAnsi" w:cs="Helvetica Neue"/>
          <w:sz w:val="22"/>
          <w:szCs w:val="26"/>
          <w:lang w:val="en-US"/>
        </w:rPr>
        <w:t>DFN first Scholar</w:t>
      </w:r>
    </w:p>
    <w:p w:rsidR="00152577" w:rsidRDefault="003C5C26">
      <w:r>
        <w:rPr>
          <w:noProof/>
          <w:lang w:val="en-US"/>
        </w:rPr>
        <w:drawing>
          <wp:inline distT="0" distB="0" distL="0" distR="0">
            <wp:extent cx="5486400" cy="3086100"/>
            <wp:effectExtent l="25400" t="0" r="0" b="0"/>
            <wp:docPr id="2" name="Picture 2" descr=":Lalit treats pregnant lad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Lalit treats pregnant lady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2577" w:rsidSect="00152577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avid Lawrence">
    <w15:presenceInfo w15:providerId="None" w15:userId="David Lawrence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revisionView w:markup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/>
  <w:rsids>
    <w:rsidRoot w:val="00447F36"/>
    <w:rsid w:val="00152577"/>
    <w:rsid w:val="002C5F52"/>
    <w:rsid w:val="003C5C26"/>
    <w:rsid w:val="00447F36"/>
    <w:rsid w:val="0067693C"/>
    <w:rsid w:val="00A06CD3"/>
    <w:rsid w:val="00AE5BB8"/>
    <w:rsid w:val="00C2340F"/>
    <w:rsid w:val="00F23A99"/>
  </w:rsids>
  <m:mathPr>
    <m:mathFont m:val="Arial Black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F36"/>
    <w:rPr>
      <w:sz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3A99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A9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8" Type="http://schemas.microsoft.com/office/2011/relationships/people" Target="peop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805</Words>
  <Characters>4592</Characters>
  <Application>Microsoft Word 12.0.0</Application>
  <DocSecurity>0</DocSecurity>
  <Lines>38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cesca eaton</dc:creator>
  <cp:keywords/>
  <cp:lastModifiedBy>cesca eaton</cp:lastModifiedBy>
  <cp:revision>4</cp:revision>
  <dcterms:created xsi:type="dcterms:W3CDTF">2017-08-23T16:05:00Z</dcterms:created>
  <dcterms:modified xsi:type="dcterms:W3CDTF">2017-09-01T22:57:00Z</dcterms:modified>
</cp:coreProperties>
</file>