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7C4D822" w14:textId="6416D520" w:rsidR="00D85301" w:rsidRDefault="00D85301">
      <w:r>
        <w:t>PRESS RELEASE</w:t>
      </w:r>
    </w:p>
    <w:p w14:paraId="5AFB27CE" w14:textId="77777777" w:rsidR="00D85301" w:rsidRDefault="00D85301"/>
    <w:p w14:paraId="642F8F3E" w14:textId="77DC2FD2" w:rsidR="003D4B67" w:rsidRPr="00D85301" w:rsidRDefault="003D4B67">
      <w:pPr>
        <w:rPr>
          <w:b/>
        </w:rPr>
      </w:pPr>
      <w:r w:rsidRPr="00D85301">
        <w:rPr>
          <w:b/>
        </w:rPr>
        <w:t>A Tale of Two Libraries: Prison inmates raise funds for a slum library</w:t>
      </w:r>
      <w:r w:rsidR="00CB3357" w:rsidRPr="00D85301">
        <w:rPr>
          <w:b/>
        </w:rPr>
        <w:t xml:space="preserve"> for girls</w:t>
      </w:r>
      <w:r w:rsidRPr="00D85301">
        <w:rPr>
          <w:b/>
        </w:rPr>
        <w:t xml:space="preserve"> in </w:t>
      </w:r>
      <w:r w:rsidR="00D85301">
        <w:rPr>
          <w:b/>
        </w:rPr>
        <w:t>Kolkata (</w:t>
      </w:r>
      <w:r w:rsidR="00CB3357" w:rsidRPr="00D85301">
        <w:rPr>
          <w:b/>
        </w:rPr>
        <w:t>Calcutta</w:t>
      </w:r>
      <w:r w:rsidR="00D85301">
        <w:rPr>
          <w:b/>
        </w:rPr>
        <w:t>)</w:t>
      </w:r>
      <w:r w:rsidR="00CB3357" w:rsidRPr="00D85301">
        <w:rPr>
          <w:b/>
        </w:rPr>
        <w:t>, India</w:t>
      </w:r>
      <w:ins w:id="0" w:author="Janet Fricker" w:date="2017-04-07T09:31:00Z">
        <w:r w:rsidR="003D32FF">
          <w:rPr>
            <w:b/>
          </w:rPr>
          <w:t>,</w:t>
        </w:r>
      </w:ins>
      <w:r w:rsidR="006C44A0">
        <w:rPr>
          <w:b/>
        </w:rPr>
        <w:t xml:space="preserve"> with a sponsored 700 km s</w:t>
      </w:r>
      <w:r w:rsidRPr="00D85301">
        <w:rPr>
          <w:b/>
        </w:rPr>
        <w:t>tatic row</w:t>
      </w:r>
    </w:p>
    <w:p w14:paraId="0F972D18" w14:textId="77777777" w:rsidR="003D4B67" w:rsidRDefault="003D4B67"/>
    <w:p w14:paraId="7EFE6F69" w14:textId="3D054341" w:rsidR="00BF5E79" w:rsidRDefault="00D85301">
      <w:r>
        <w:t xml:space="preserve">15 </w:t>
      </w:r>
      <w:r w:rsidR="00CB3357">
        <w:t>prison</w:t>
      </w:r>
      <w:r w:rsidR="008B1D2E">
        <w:t xml:space="preserve">ers at HMP The Mount, </w:t>
      </w:r>
      <w:proofErr w:type="spellStart"/>
      <w:r w:rsidR="008B1D2E">
        <w:t>Bovingdon</w:t>
      </w:r>
      <w:proofErr w:type="spellEnd"/>
      <w:r w:rsidR="008B1D2E">
        <w:t>, will attempt to row for 12 hours straight</w:t>
      </w:r>
      <w:r>
        <w:t xml:space="preserve"> from 7 am onwards on </w:t>
      </w:r>
      <w:r w:rsidR="00ED3D03">
        <w:t xml:space="preserve">Monday </w:t>
      </w:r>
      <w:r w:rsidR="008B1D2E">
        <w:t>24</w:t>
      </w:r>
      <w:r w:rsidR="008B1D2E" w:rsidRPr="008B1D2E">
        <w:rPr>
          <w:vertAlign w:val="superscript"/>
        </w:rPr>
        <w:t>th</w:t>
      </w:r>
      <w:r w:rsidR="008B1D2E">
        <w:t xml:space="preserve"> April this year to raise funds for a </w:t>
      </w:r>
      <w:r w:rsidR="00BF5E79">
        <w:t xml:space="preserve">small library dedicated to girls in </w:t>
      </w:r>
      <w:r w:rsidR="00AF7798">
        <w:t>a</w:t>
      </w:r>
      <w:r>
        <w:t xml:space="preserve"> Calcutta slum. They aim to cover 700km</w:t>
      </w:r>
      <w:ins w:id="1" w:author="Janet Fricker" w:date="2017-04-07T09:32:00Z">
        <w:r w:rsidR="003D32FF">
          <w:t>,</w:t>
        </w:r>
      </w:ins>
      <w:r>
        <w:t xml:space="preserve"> which is more than twice the length of the Thames.  Teams of three prisoners along with some of the officers will be rowing non-stop on five machines. They are already training hard and are well supported by prison staff and prisoners</w:t>
      </w:r>
      <w:ins w:id="2" w:author="Janet Fricker" w:date="2017-04-07T09:32:00Z">
        <w:r w:rsidR="003D32FF">
          <w:t>.</w:t>
        </w:r>
      </w:ins>
    </w:p>
    <w:p w14:paraId="2BF9A9F5" w14:textId="77777777" w:rsidR="00D01DCE" w:rsidRPr="00D85301" w:rsidRDefault="00D01DCE">
      <w:pPr>
        <w:rPr>
          <w:sz w:val="22"/>
        </w:rPr>
      </w:pPr>
    </w:p>
    <w:p w14:paraId="23F9F2C6" w14:textId="70E245C0" w:rsidR="00D01DCE" w:rsidRPr="00D85301" w:rsidDel="003D32FF" w:rsidRDefault="00E37536">
      <w:pPr>
        <w:rPr>
          <w:del w:id="3" w:author="Janet Fricker" w:date="2017-04-07T09:33:00Z"/>
          <w:sz w:val="22"/>
        </w:rPr>
      </w:pPr>
      <w:r w:rsidRPr="00D85301">
        <w:rPr>
          <w:sz w:val="22"/>
        </w:rPr>
        <w:t>Sean, the prisoner who has organised the row</w:t>
      </w:r>
      <w:ins w:id="4" w:author="Janet Fricker" w:date="2017-04-07T09:32:00Z">
        <w:r w:rsidR="003D32FF">
          <w:rPr>
            <w:sz w:val="22"/>
          </w:rPr>
          <w:t>,</w:t>
        </w:r>
      </w:ins>
      <w:r w:rsidRPr="00D85301">
        <w:rPr>
          <w:sz w:val="22"/>
        </w:rPr>
        <w:t xml:space="preserve"> says</w:t>
      </w:r>
      <w:ins w:id="5" w:author="Janet Fricker" w:date="2017-04-07T09:32:00Z">
        <w:r w:rsidR="003D32FF">
          <w:rPr>
            <w:sz w:val="22"/>
          </w:rPr>
          <w:t>:</w:t>
        </w:r>
      </w:ins>
      <w:ins w:id="6" w:author="Janet Fricker" w:date="2017-04-07T09:33:00Z">
        <w:r w:rsidR="003D32FF">
          <w:rPr>
            <w:sz w:val="22"/>
          </w:rPr>
          <w:t xml:space="preserve"> </w:t>
        </w:r>
      </w:ins>
    </w:p>
    <w:p w14:paraId="19C2F0A9" w14:textId="05F7D576" w:rsidR="00E37536" w:rsidRPr="00D85301" w:rsidRDefault="003D32FF" w:rsidP="00E37536">
      <w:pPr>
        <w:rPr>
          <w:rFonts w:ascii="Times New Roman" w:eastAsia="Times New Roman" w:hAnsi="Times New Roman" w:cs="Times New Roman"/>
          <w:lang w:eastAsia="en-GB"/>
        </w:rPr>
      </w:pPr>
      <w:ins w:id="7" w:author="Janet Fricker" w:date="2017-04-07T09:32:00Z">
        <w:r>
          <w:rPr>
            <w:rFonts w:ascii="Calibri" w:eastAsia="Times New Roman" w:hAnsi="Calibri" w:cs="Times New Roman"/>
            <w:i/>
            <w:iCs/>
            <w:color w:val="000000"/>
            <w:lang w:eastAsia="en-GB"/>
          </w:rPr>
          <w:t>“</w:t>
        </w:r>
      </w:ins>
      <w:r w:rsidR="00E37536" w:rsidRPr="00D85301">
        <w:rPr>
          <w:rFonts w:ascii="Calibri" w:eastAsia="Times New Roman" w:hAnsi="Calibri" w:cs="Times New Roman"/>
          <w:i/>
          <w:iCs/>
          <w:color w:val="000000"/>
          <w:lang w:eastAsia="en-GB"/>
        </w:rPr>
        <w:t>The girls in the slums in Kolkata only want the opportunity to educate themselves so they can better their lives.  It made me think that it is a shame that the place you are born can d</w:t>
      </w:r>
      <w:r w:rsidR="00AF7798">
        <w:rPr>
          <w:rFonts w:ascii="Calibri" w:eastAsia="Times New Roman" w:hAnsi="Calibri" w:cs="Times New Roman"/>
          <w:i/>
          <w:iCs/>
          <w:color w:val="000000"/>
          <w:lang w:eastAsia="en-GB"/>
        </w:rPr>
        <w:t>ictate how your life will be</w:t>
      </w:r>
      <w:r w:rsidR="00E37536" w:rsidRPr="00D85301">
        <w:rPr>
          <w:rFonts w:ascii="Calibri" w:eastAsia="Times New Roman" w:hAnsi="Calibri" w:cs="Times New Roman"/>
          <w:i/>
          <w:iCs/>
          <w:color w:val="000000"/>
          <w:lang w:eastAsia="en-GB"/>
        </w:rPr>
        <w:t xml:space="preserve">. Having been in jail a long time myself I have had the benefit of educating myself and gaining skills which will help me on release.  </w:t>
      </w:r>
      <w:proofErr w:type="gramStart"/>
      <w:r w:rsidR="00E37536" w:rsidRPr="00D85301">
        <w:rPr>
          <w:rFonts w:ascii="Calibri" w:eastAsia="Times New Roman" w:hAnsi="Calibri" w:cs="Times New Roman"/>
          <w:i/>
          <w:iCs/>
          <w:color w:val="000000"/>
          <w:lang w:eastAsia="en-GB"/>
        </w:rPr>
        <w:t>So</w:t>
      </w:r>
      <w:proofErr w:type="gramEnd"/>
      <w:r w:rsidR="00E37536" w:rsidRPr="00D85301">
        <w:rPr>
          <w:rFonts w:ascii="Calibri" w:eastAsia="Times New Roman" w:hAnsi="Calibri" w:cs="Times New Roman"/>
          <w:i/>
          <w:iCs/>
          <w:color w:val="000000"/>
          <w:lang w:eastAsia="en-GB"/>
        </w:rPr>
        <w:t xml:space="preserve"> I thought it would be good to raise some money to help the girls better themselves.  These small but worthwhile charities need support as they really make a difference to people’s lives.</w:t>
      </w:r>
      <w:ins w:id="8" w:author="Janet Fricker" w:date="2017-04-07T09:32:00Z">
        <w:r>
          <w:rPr>
            <w:rFonts w:ascii="Calibri" w:eastAsia="Times New Roman" w:hAnsi="Calibri" w:cs="Times New Roman"/>
            <w:i/>
            <w:iCs/>
            <w:color w:val="000000"/>
            <w:lang w:eastAsia="en-GB"/>
          </w:rPr>
          <w:t>”</w:t>
        </w:r>
      </w:ins>
    </w:p>
    <w:p w14:paraId="71C72305" w14:textId="77777777" w:rsidR="00E37536" w:rsidRDefault="00E37536"/>
    <w:p w14:paraId="6DC99ED8" w14:textId="3AE0789E" w:rsidR="001426E9" w:rsidRDefault="00E37536">
      <w:r>
        <w:t>Sean</w:t>
      </w:r>
      <w:r w:rsidR="00032461">
        <w:t xml:space="preserve"> and the other prisoners and staff have </w:t>
      </w:r>
      <w:r w:rsidR="00B31669">
        <w:t xml:space="preserve">been inspired by local resident </w:t>
      </w:r>
      <w:r w:rsidR="00032461">
        <w:t xml:space="preserve">Helen </w:t>
      </w:r>
      <w:commentRangeStart w:id="9"/>
      <w:commentRangeStart w:id="10"/>
      <w:commentRangeStart w:id="11"/>
      <w:proofErr w:type="spellStart"/>
      <w:r w:rsidR="00032461">
        <w:t>Bratchell</w:t>
      </w:r>
      <w:commentRangeEnd w:id="9"/>
      <w:proofErr w:type="spellEnd"/>
      <w:r w:rsidR="003D32FF">
        <w:rPr>
          <w:rStyle w:val="CommentReference"/>
        </w:rPr>
        <w:commentReference w:id="9"/>
      </w:r>
      <w:commentRangeEnd w:id="10"/>
      <w:r w:rsidR="00A87C1A">
        <w:rPr>
          <w:rStyle w:val="CommentReference"/>
        </w:rPr>
        <w:commentReference w:id="10"/>
      </w:r>
      <w:commentRangeEnd w:id="11"/>
      <w:r w:rsidR="00012097">
        <w:rPr>
          <w:rStyle w:val="CommentReference"/>
        </w:rPr>
        <w:commentReference w:id="11"/>
      </w:r>
      <w:r w:rsidR="00032461">
        <w:t xml:space="preserve">, the prison </w:t>
      </w:r>
      <w:r w:rsidR="00BF5E16">
        <w:t>librarian. Helen has worked at T</w:t>
      </w:r>
      <w:r w:rsidR="00E13799">
        <w:t>he Mount for 18 years, providing educational support to pris</w:t>
      </w:r>
      <w:r w:rsidR="00012097">
        <w:t xml:space="preserve">oners and guiding them through Open </w:t>
      </w:r>
      <w:ins w:id="12" w:author="Helen" w:date="2017-04-07T21:29:00Z">
        <w:r w:rsidR="00012097">
          <w:t>U</w:t>
        </w:r>
      </w:ins>
      <w:del w:id="13" w:author="Helen" w:date="2017-04-07T21:29:00Z">
        <w:r w:rsidR="00012097" w:rsidDel="00012097">
          <w:delText>U</w:delText>
        </w:r>
      </w:del>
      <w:r w:rsidR="00E13799">
        <w:t xml:space="preserve">niversity </w:t>
      </w:r>
      <w:r w:rsidR="00AC42BC">
        <w:t xml:space="preserve">degrees </w:t>
      </w:r>
      <w:r w:rsidR="00BF5E16" w:rsidRPr="00ED3D03">
        <w:t>as well as encouraging recreational reading</w:t>
      </w:r>
      <w:r w:rsidR="00114758" w:rsidRPr="00ED3D03">
        <w:t>.</w:t>
      </w:r>
      <w:r w:rsidR="00114758">
        <w:t xml:space="preserve"> Helen went</w:t>
      </w:r>
      <w:r w:rsidR="009A50DF">
        <w:t xml:space="preserve"> to India on holiday </w:t>
      </w:r>
      <w:r w:rsidR="00AC42BC">
        <w:t xml:space="preserve">in January this year and visited the library run by </w:t>
      </w:r>
      <w:r w:rsidR="007B2563">
        <w:t>NGO, Tiljala SHED. She met</w:t>
      </w:r>
      <w:r w:rsidR="009A50DF">
        <w:t xml:space="preserve"> some of the 700 girls who use</w:t>
      </w:r>
      <w:r w:rsidR="007B2563">
        <w:t xml:space="preserve"> the library and was invited into some of their </w:t>
      </w:r>
      <w:r w:rsidR="001426E9">
        <w:t xml:space="preserve">homes in the slum afterwards. </w:t>
      </w:r>
    </w:p>
    <w:p w14:paraId="3853C0D9" w14:textId="77777777" w:rsidR="00B31669" w:rsidRDefault="00B31669"/>
    <w:p w14:paraId="19D4512F" w14:textId="28D2ECCA" w:rsidR="00B31669" w:rsidRPr="00B31669" w:rsidRDefault="00B31669" w:rsidP="00B31669">
      <w:pPr>
        <w:rPr>
          <w:i/>
        </w:rPr>
      </w:pPr>
      <w:r>
        <w:t>Helen says, “</w:t>
      </w:r>
      <w:r w:rsidRPr="00B31669">
        <w:rPr>
          <w:i/>
        </w:rPr>
        <w:t xml:space="preserve">In January this year I was privileged to visit a pretty amazing library.  The </w:t>
      </w:r>
      <w:proofErr w:type="spellStart"/>
      <w:r w:rsidRPr="00B31669">
        <w:rPr>
          <w:i/>
        </w:rPr>
        <w:t>Gyan</w:t>
      </w:r>
      <w:proofErr w:type="spellEnd"/>
      <w:r w:rsidRPr="00B31669">
        <w:rPr>
          <w:i/>
        </w:rPr>
        <w:t xml:space="preserve"> </w:t>
      </w:r>
      <w:proofErr w:type="spellStart"/>
      <w:r w:rsidRPr="00B31669">
        <w:rPr>
          <w:i/>
        </w:rPr>
        <w:t>Azhar</w:t>
      </w:r>
      <w:proofErr w:type="spellEnd"/>
      <w:r w:rsidRPr="00B31669">
        <w:rPr>
          <w:i/>
        </w:rPr>
        <w:t xml:space="preserve"> library was set up in 2008 in one of the poorest slums in Kolkata by a local charity, Tiljala SHED, to provide a safe place for girls to go to study, borrow books, use computers, take part in activities such as health education and crafts and to meet their friends.  One of the charity's main aims is to help girls to stay in education to give themselves the best chance of avoiding a life of extreme poverty and early marriage.  With a good education girls can gain financial independence and support themselves and their families and the library plays a big part in this.</w:t>
      </w:r>
    </w:p>
    <w:p w14:paraId="013B3F2F" w14:textId="77777777" w:rsidR="00B31669" w:rsidRPr="00B31669" w:rsidRDefault="00B31669" w:rsidP="00B31669">
      <w:pPr>
        <w:rPr>
          <w:i/>
        </w:rPr>
      </w:pPr>
    </w:p>
    <w:p w14:paraId="122BA88B" w14:textId="42C96CAD" w:rsidR="00B31669" w:rsidRPr="00ED3D03" w:rsidRDefault="00B31669" w:rsidP="00B31669">
      <w:pPr>
        <w:rPr>
          <w:i/>
        </w:rPr>
      </w:pPr>
      <w:r w:rsidRPr="00B31669">
        <w:rPr>
          <w:i/>
        </w:rPr>
        <w:t xml:space="preserve">The girls I met at </w:t>
      </w:r>
      <w:proofErr w:type="spellStart"/>
      <w:r w:rsidRPr="00B31669">
        <w:rPr>
          <w:i/>
        </w:rPr>
        <w:t>Gyan</w:t>
      </w:r>
      <w:proofErr w:type="spellEnd"/>
      <w:r w:rsidRPr="00B31669">
        <w:rPr>
          <w:i/>
        </w:rPr>
        <w:t xml:space="preserve"> </w:t>
      </w:r>
      <w:proofErr w:type="spellStart"/>
      <w:r w:rsidRPr="00B31669">
        <w:rPr>
          <w:i/>
        </w:rPr>
        <w:t>Azhar</w:t>
      </w:r>
      <w:proofErr w:type="spellEnd"/>
      <w:r w:rsidRPr="00B31669">
        <w:rPr>
          <w:i/>
        </w:rPr>
        <w:t xml:space="preserve"> were so proud of their library and really enjoyed showing me around.  It's not big by any means - the library is in a room measuring about 12 feet square - but it has 700 members from the ages of five to twenty!  The library is desperately short of books, computers and craft materials and</w:t>
      </w:r>
      <w:r w:rsidR="00910775">
        <w:rPr>
          <w:i/>
        </w:rPr>
        <w:t xml:space="preserve"> </w:t>
      </w:r>
      <w:r w:rsidRPr="00B31669">
        <w:rPr>
          <w:i/>
        </w:rPr>
        <w:t xml:space="preserve">I </w:t>
      </w:r>
      <w:r w:rsidR="00910775" w:rsidRPr="00ED3D03">
        <w:rPr>
          <w:i/>
        </w:rPr>
        <w:t>came back from my trip determined</w:t>
      </w:r>
      <w:r w:rsidRPr="00ED3D03">
        <w:rPr>
          <w:i/>
        </w:rPr>
        <w:t xml:space="preserve"> to raise some money to </w:t>
      </w:r>
      <w:commentRangeStart w:id="14"/>
      <w:r w:rsidRPr="00ED3D03">
        <w:rPr>
          <w:i/>
        </w:rPr>
        <w:t>buy</w:t>
      </w:r>
      <w:commentRangeEnd w:id="14"/>
      <w:r w:rsidR="00012097" w:rsidRPr="00ED3D03">
        <w:rPr>
          <w:rStyle w:val="CommentReference"/>
        </w:rPr>
        <w:commentReference w:id="14"/>
      </w:r>
      <w:r w:rsidRPr="00ED3D03">
        <w:rPr>
          <w:i/>
        </w:rPr>
        <w:t xml:space="preserve"> some more.</w:t>
      </w:r>
    </w:p>
    <w:p w14:paraId="46B2D0F5" w14:textId="77777777" w:rsidR="001426E9" w:rsidRDefault="001426E9"/>
    <w:p w14:paraId="5507117B" w14:textId="139479C0" w:rsidR="001426E9" w:rsidRPr="00463BEE" w:rsidRDefault="00910775">
      <w:pPr>
        <w:rPr>
          <w:ins w:id="15" w:author="Jane Manson [2]" w:date="2017-04-07T10:48:00Z"/>
          <w:b/>
          <w:i/>
        </w:rPr>
      </w:pPr>
      <w:r w:rsidRPr="00463BEE">
        <w:rPr>
          <w:i/>
        </w:rPr>
        <w:t>T</w:t>
      </w:r>
      <w:r w:rsidR="00AE5004" w:rsidRPr="00463BEE">
        <w:rPr>
          <w:i/>
        </w:rPr>
        <w:t>he</w:t>
      </w:r>
      <w:r w:rsidR="001426E9" w:rsidRPr="00463BEE">
        <w:rPr>
          <w:i/>
        </w:rPr>
        <w:t xml:space="preserve"> girls</w:t>
      </w:r>
      <w:r w:rsidR="00AE5004" w:rsidRPr="00463BEE">
        <w:rPr>
          <w:i/>
        </w:rPr>
        <w:t xml:space="preserve"> in the slum</w:t>
      </w:r>
      <w:r w:rsidRPr="00463BEE">
        <w:rPr>
          <w:i/>
        </w:rPr>
        <w:t xml:space="preserve"> are</w:t>
      </w:r>
      <w:r w:rsidR="001426E9" w:rsidRPr="00463BEE">
        <w:rPr>
          <w:i/>
        </w:rPr>
        <w:t xml:space="preserve"> trapped in poverty, living in rooms no b</w:t>
      </w:r>
      <w:r w:rsidR="005271F9" w:rsidRPr="00463BEE">
        <w:rPr>
          <w:i/>
        </w:rPr>
        <w:t xml:space="preserve">igger than a typical </w:t>
      </w:r>
      <w:r w:rsidR="00AE5004" w:rsidRPr="00463BEE">
        <w:rPr>
          <w:i/>
        </w:rPr>
        <w:t xml:space="preserve">prison </w:t>
      </w:r>
      <w:r w:rsidR="005271F9" w:rsidRPr="00463BEE">
        <w:rPr>
          <w:i/>
        </w:rPr>
        <w:t xml:space="preserve">cell, often with </w:t>
      </w:r>
      <w:r w:rsidR="00463BEE" w:rsidRPr="00463BEE">
        <w:rPr>
          <w:i/>
        </w:rPr>
        <w:t>five</w:t>
      </w:r>
      <w:r w:rsidR="005271F9" w:rsidRPr="00463BEE">
        <w:rPr>
          <w:i/>
        </w:rPr>
        <w:t xml:space="preserve"> or </w:t>
      </w:r>
      <w:r w:rsidR="00463BEE" w:rsidRPr="00463BEE">
        <w:rPr>
          <w:i/>
        </w:rPr>
        <w:t xml:space="preserve">six </w:t>
      </w:r>
      <w:r w:rsidR="005271F9" w:rsidRPr="00463BEE">
        <w:rPr>
          <w:i/>
        </w:rPr>
        <w:t>family members</w:t>
      </w:r>
      <w:r w:rsidR="00735D04" w:rsidRPr="00463BEE">
        <w:rPr>
          <w:i/>
        </w:rPr>
        <w:t>.</w:t>
      </w:r>
      <w:r w:rsidR="00547BD5" w:rsidRPr="00463BEE">
        <w:rPr>
          <w:i/>
        </w:rPr>
        <w:t xml:space="preserve"> </w:t>
      </w:r>
      <w:r w:rsidR="00DA6F5A" w:rsidRPr="00463BEE">
        <w:rPr>
          <w:i/>
        </w:rPr>
        <w:t xml:space="preserve">Like </w:t>
      </w:r>
      <w:r w:rsidRPr="00463BEE">
        <w:rPr>
          <w:i/>
        </w:rPr>
        <w:t>the</w:t>
      </w:r>
      <w:r w:rsidR="00DA6F5A" w:rsidRPr="00463BEE">
        <w:rPr>
          <w:i/>
        </w:rPr>
        <w:t xml:space="preserve"> prisoners</w:t>
      </w:r>
      <w:r w:rsidRPr="00463BEE">
        <w:rPr>
          <w:i/>
        </w:rPr>
        <w:t xml:space="preserve"> at The Mount</w:t>
      </w:r>
      <w:r w:rsidR="00DA6F5A" w:rsidRPr="00463BEE">
        <w:rPr>
          <w:i/>
        </w:rPr>
        <w:t xml:space="preserve">, the girls know that education and skills </w:t>
      </w:r>
      <w:r w:rsidR="00463BEE" w:rsidRPr="00463BEE">
        <w:rPr>
          <w:i/>
        </w:rPr>
        <w:t xml:space="preserve">are </w:t>
      </w:r>
      <w:r w:rsidR="002A5402" w:rsidRPr="00463BEE">
        <w:rPr>
          <w:i/>
        </w:rPr>
        <w:t>thei</w:t>
      </w:r>
      <w:r w:rsidR="00887175" w:rsidRPr="00463BEE">
        <w:rPr>
          <w:i/>
        </w:rPr>
        <w:t xml:space="preserve">r best hope of a better life.  </w:t>
      </w:r>
      <w:r w:rsidR="002A5402" w:rsidRPr="00463BEE">
        <w:rPr>
          <w:i/>
        </w:rPr>
        <w:t>I was amazed when Sean said he wanted to organise this fundraiser</w:t>
      </w:r>
      <w:r w:rsidR="00735D04" w:rsidRPr="00463BEE">
        <w:rPr>
          <w:i/>
        </w:rPr>
        <w:t>: I was only telling them about my holiday.</w:t>
      </w:r>
      <w:r w:rsidR="00AF7798" w:rsidRPr="00463BEE">
        <w:rPr>
          <w:i/>
        </w:rPr>
        <w:t xml:space="preserve">  As manager of the library at the Mount I know what a difference libraries can make. As well as being vital </w:t>
      </w:r>
      <w:r w:rsidR="00AF7798" w:rsidRPr="00463BEE">
        <w:rPr>
          <w:i/>
        </w:rPr>
        <w:lastRenderedPageBreak/>
        <w:t xml:space="preserve">for learning, books can </w:t>
      </w:r>
      <w:r w:rsidR="00463BEE" w:rsidRPr="00463BEE">
        <w:rPr>
          <w:i/>
        </w:rPr>
        <w:t>offer</w:t>
      </w:r>
      <w:r w:rsidR="00AF7798" w:rsidRPr="00463BEE">
        <w:rPr>
          <w:i/>
        </w:rPr>
        <w:t xml:space="preserve"> a real release from the problems of </w:t>
      </w:r>
      <w:commentRangeStart w:id="16"/>
      <w:r w:rsidR="00AF7798" w:rsidRPr="00463BEE">
        <w:rPr>
          <w:i/>
        </w:rPr>
        <w:t>everyday</w:t>
      </w:r>
      <w:commentRangeEnd w:id="16"/>
      <w:r w:rsidR="00012097" w:rsidRPr="00463BEE">
        <w:rPr>
          <w:rStyle w:val="CommentReference"/>
        </w:rPr>
        <w:commentReference w:id="16"/>
      </w:r>
      <w:r w:rsidR="00AF7798" w:rsidRPr="00463BEE">
        <w:rPr>
          <w:i/>
        </w:rPr>
        <w:t xml:space="preserve"> life.</w:t>
      </w:r>
      <w:r w:rsidRPr="00463BEE">
        <w:rPr>
          <w:i/>
        </w:rPr>
        <w:t xml:space="preserve">  </w:t>
      </w:r>
      <w:r w:rsidRPr="00463BEE">
        <w:rPr>
          <w:b/>
          <w:i/>
        </w:rPr>
        <w:t>We can all escape with a book!</w:t>
      </w:r>
      <w:r w:rsidR="00AF7798" w:rsidRPr="00463BEE">
        <w:rPr>
          <w:b/>
          <w:i/>
        </w:rPr>
        <w:t>”</w:t>
      </w:r>
    </w:p>
    <w:p w14:paraId="22A04777" w14:textId="7310341A" w:rsidR="00AF7798" w:rsidRPr="00463BEE" w:rsidRDefault="00AF7798">
      <w:pPr>
        <w:rPr>
          <w:i/>
        </w:rPr>
      </w:pPr>
    </w:p>
    <w:p w14:paraId="4348CFB5" w14:textId="4141956A" w:rsidR="00AF7798" w:rsidRDefault="00AF7798">
      <w:r>
        <w:t>The funds the prisoners raise will be used to supply books, computers and craft materials</w:t>
      </w:r>
      <w:ins w:id="17" w:author="Janet Fricker" w:date="2017-04-07T09:36:00Z">
        <w:r w:rsidR="003D32FF">
          <w:t xml:space="preserve"> for girls to use when they visit the library</w:t>
        </w:r>
      </w:ins>
      <w:r>
        <w:t>.</w:t>
      </w:r>
    </w:p>
    <w:p w14:paraId="3B0FF873" w14:textId="3DF944E8" w:rsidR="00AF7798" w:rsidRDefault="00AF7798"/>
    <w:p w14:paraId="1ED55F76" w14:textId="11C8BA30" w:rsidR="00AF7798" w:rsidRPr="00AF7798" w:rsidRDefault="00AF7798">
      <w:pPr>
        <w:rPr>
          <w:b/>
          <w:u w:val="single"/>
        </w:rPr>
      </w:pPr>
      <w:r>
        <w:rPr>
          <w:b/>
        </w:rPr>
        <w:t xml:space="preserve">Donations are being collected here   </w:t>
      </w:r>
      <w:r w:rsidRPr="00AF7798">
        <w:rPr>
          <w:b/>
          <w:u w:val="single"/>
        </w:rPr>
        <w:t>www. justgiving.com/crowdfunding/</w:t>
      </w:r>
      <w:proofErr w:type="spellStart"/>
      <w:r w:rsidRPr="00AF7798">
        <w:rPr>
          <w:b/>
          <w:u w:val="single"/>
        </w:rPr>
        <w:t>helen-bratchell</w:t>
      </w:r>
      <w:proofErr w:type="spellEnd"/>
    </w:p>
    <w:p w14:paraId="5C9B8453" w14:textId="77777777" w:rsidR="00AF7798" w:rsidRPr="00AF7798" w:rsidRDefault="00AF7798">
      <w:pPr>
        <w:rPr>
          <w:i/>
          <w:u w:val="single"/>
        </w:rPr>
      </w:pPr>
    </w:p>
    <w:p w14:paraId="4D34038D" w14:textId="4FABBFAE" w:rsidR="00AF7798" w:rsidRDefault="00AF7798">
      <w:pPr>
        <w:rPr>
          <w:i/>
        </w:rPr>
      </w:pPr>
    </w:p>
    <w:p w14:paraId="0AE56855" w14:textId="77777777" w:rsidR="008F4336" w:rsidRPr="00735D04" w:rsidRDefault="008F4336">
      <w:pPr>
        <w:rPr>
          <w:i/>
        </w:rPr>
      </w:pPr>
    </w:p>
    <w:p w14:paraId="2B14A405" w14:textId="1FC5B9BE" w:rsidR="00E13799" w:rsidRDefault="008F4336">
      <w:r>
        <w:t>Notes for Editors:</w:t>
      </w:r>
    </w:p>
    <w:p w14:paraId="7F737A39" w14:textId="6FE7F1D0" w:rsidR="008F4336" w:rsidRDefault="008F4336"/>
    <w:p w14:paraId="3034B731" w14:textId="702B7888" w:rsidR="008F4336" w:rsidRPr="008F4336" w:rsidRDefault="008F4336">
      <w:pPr>
        <w:rPr>
          <w:b/>
        </w:rPr>
      </w:pPr>
      <w:r w:rsidRPr="008F4336">
        <w:rPr>
          <w:b/>
        </w:rPr>
        <w:t>About the NGO</w:t>
      </w:r>
    </w:p>
    <w:p w14:paraId="54AEC986" w14:textId="431F508A" w:rsidR="00E318DC" w:rsidRPr="0068699A" w:rsidRDefault="008F4336">
      <w:pPr>
        <w:rPr>
          <w:b/>
        </w:rPr>
      </w:pPr>
      <w:r w:rsidRPr="0068699A">
        <w:rPr>
          <w:b/>
        </w:rPr>
        <w:t>Tiljala SHED</w:t>
      </w:r>
      <w:r>
        <w:t xml:space="preserve"> is a small charitable organisation established 30 years ago to provide support for some of most vulnerable slum and squatter communities in urban Kolkata (Calcutta).  Most of the residents work in the informal economy: rag picking (collecting and sorting the city’s waste), rickshaw driving, vegetable selling or exploitative piecework.   There are very low levels of literacy; many have no ID and therefore cannot access the</w:t>
      </w:r>
      <w:r w:rsidR="004F7157">
        <w:t>ir</w:t>
      </w:r>
      <w:r>
        <w:t xml:space="preserve"> statutory entitlements; malnutrition, infectious diseases and especially TB are endemic; </w:t>
      </w:r>
      <w:r w:rsidR="00E318DC">
        <w:t>boys as young as 10 drop out of school and end up in child labour; girls are at risk of early marriage and a life of drudgery, domestic abuse and extreme poverty.  Tiljala SHED empowers these young people by providing educational support by way of sponsorship.</w:t>
      </w:r>
    </w:p>
    <w:p w14:paraId="5756EF22" w14:textId="77777777" w:rsidR="00E318DC" w:rsidRDefault="00E318DC"/>
    <w:p w14:paraId="2F9F375F" w14:textId="213C9399" w:rsidR="008F4336" w:rsidRDefault="00E318DC">
      <w:r w:rsidRPr="0068699A">
        <w:rPr>
          <w:b/>
        </w:rPr>
        <w:t xml:space="preserve">The </w:t>
      </w:r>
      <w:proofErr w:type="spellStart"/>
      <w:r w:rsidRPr="0068699A">
        <w:rPr>
          <w:b/>
        </w:rPr>
        <w:t>Gyan</w:t>
      </w:r>
      <w:proofErr w:type="spellEnd"/>
      <w:r w:rsidRPr="0068699A">
        <w:rPr>
          <w:b/>
        </w:rPr>
        <w:t xml:space="preserve"> </w:t>
      </w:r>
      <w:proofErr w:type="spellStart"/>
      <w:r w:rsidRPr="0068699A">
        <w:rPr>
          <w:b/>
        </w:rPr>
        <w:t>Azhar</w:t>
      </w:r>
      <w:proofErr w:type="spellEnd"/>
      <w:r w:rsidRPr="0068699A">
        <w:rPr>
          <w:b/>
        </w:rPr>
        <w:t xml:space="preserve"> library</w:t>
      </w:r>
      <w:r>
        <w:t xml:space="preserve"> is a </w:t>
      </w:r>
      <w:r w:rsidR="00A71DB8">
        <w:t>refuge</w:t>
      </w:r>
      <w:r>
        <w:t xml:space="preserve"> for the girls in these deprived communities.  The traditional</w:t>
      </w:r>
      <w:r w:rsidR="004F7157">
        <w:t>,</w:t>
      </w:r>
      <w:r>
        <w:t xml:space="preserve"> </w:t>
      </w:r>
      <w:r w:rsidR="004F7157">
        <w:t xml:space="preserve">mostly Muslim, </w:t>
      </w:r>
      <w:r>
        <w:t xml:space="preserve">culture dictates that girls should remain “indoors” and away from mixed company. </w:t>
      </w:r>
      <w:proofErr w:type="gramStart"/>
      <w:r>
        <w:t>In reality this</w:t>
      </w:r>
      <w:proofErr w:type="gramEnd"/>
      <w:r>
        <w:t xml:space="preserve"> means they</w:t>
      </w:r>
      <w:r w:rsidR="0068699A">
        <w:t xml:space="preserve"> spend a lot of time at home, </w:t>
      </w:r>
      <w:r>
        <w:t>which is a single room shared with the rest of the extended family.  It is hard for them to do school work at home where the light can be poor, the noise distracting and with no table, chair or desk</w:t>
      </w:r>
      <w:r w:rsidR="0068699A">
        <w:t xml:space="preserve"> – let alone electricity or internet</w:t>
      </w:r>
      <w:r>
        <w:t>.   As a girls</w:t>
      </w:r>
      <w:r w:rsidR="004F7157">
        <w:t>-</w:t>
      </w:r>
      <w:r>
        <w:t>only facility the library offers a space where they can be safe and where their parents are</w:t>
      </w:r>
      <w:r w:rsidR="0068699A">
        <w:t xml:space="preserve"> happy for them to spend time. </w:t>
      </w:r>
    </w:p>
    <w:p w14:paraId="2BF708A9" w14:textId="3F13F816" w:rsidR="00ED3D03" w:rsidRDefault="00ED3D03"/>
    <w:p w14:paraId="7C2142C6" w14:textId="2CBED040" w:rsidR="00ED3D03" w:rsidRDefault="00ED3D03">
      <w:r>
        <w:t>Jane Manson who lives locally in Bourne End is the international fundraiser for Tiljala SHED and hopes to join the prisoners for their sponsored row on 24</w:t>
      </w:r>
      <w:r w:rsidRPr="00ED3D03">
        <w:rPr>
          <w:vertAlign w:val="superscript"/>
        </w:rPr>
        <w:t>th</w:t>
      </w:r>
      <w:r>
        <w:t>.</w:t>
      </w:r>
    </w:p>
    <w:p w14:paraId="3250CDC9" w14:textId="382FAE7B" w:rsidR="00114758" w:rsidRDefault="00114758"/>
    <w:p w14:paraId="61FCFFA6" w14:textId="77777777" w:rsidR="004F7157" w:rsidRDefault="004F7157" w:rsidP="004F7157">
      <w:r>
        <w:t>Contact details:</w:t>
      </w:r>
    </w:p>
    <w:p w14:paraId="41E86AB5" w14:textId="77777777" w:rsidR="004F7157" w:rsidRDefault="004F7157" w:rsidP="004F7157"/>
    <w:p w14:paraId="0C526EB5" w14:textId="77777777" w:rsidR="004F7157" w:rsidRPr="0068699A" w:rsidRDefault="004F7157" w:rsidP="004F7157">
      <w:pPr>
        <w:rPr>
          <w:b/>
        </w:rPr>
      </w:pPr>
      <w:r w:rsidRPr="0068699A">
        <w:rPr>
          <w:b/>
        </w:rPr>
        <w:t xml:space="preserve">Tiljala SHED and </w:t>
      </w:r>
      <w:proofErr w:type="spellStart"/>
      <w:r w:rsidRPr="0068699A">
        <w:rPr>
          <w:b/>
        </w:rPr>
        <w:t>Gyan</w:t>
      </w:r>
      <w:proofErr w:type="spellEnd"/>
      <w:r w:rsidRPr="0068699A">
        <w:rPr>
          <w:b/>
        </w:rPr>
        <w:t xml:space="preserve"> </w:t>
      </w:r>
      <w:proofErr w:type="spellStart"/>
      <w:r w:rsidRPr="0068699A">
        <w:rPr>
          <w:b/>
        </w:rPr>
        <w:t>Azhar</w:t>
      </w:r>
      <w:proofErr w:type="spellEnd"/>
      <w:r w:rsidRPr="0068699A">
        <w:rPr>
          <w:b/>
        </w:rPr>
        <w:t xml:space="preserve"> Library:</w:t>
      </w:r>
      <w:r w:rsidRPr="0068699A">
        <w:rPr>
          <w:b/>
        </w:rPr>
        <w:tab/>
      </w:r>
      <w:r w:rsidRPr="0068699A">
        <w:rPr>
          <w:b/>
        </w:rPr>
        <w:tab/>
      </w:r>
    </w:p>
    <w:p w14:paraId="516DDE22" w14:textId="77777777" w:rsidR="004F7157" w:rsidRDefault="004F7157" w:rsidP="004F7157">
      <w:r>
        <w:t>Jane Manson</w:t>
      </w:r>
      <w:r>
        <w:tab/>
        <w:t>07743 955665</w:t>
      </w:r>
    </w:p>
    <w:p w14:paraId="7EEFAA05" w14:textId="77777777" w:rsidR="004F7157" w:rsidRDefault="00463BEE" w:rsidP="004F7157">
      <w:hyperlink r:id="rId6" w:history="1">
        <w:r w:rsidR="004F7157" w:rsidRPr="00407A79">
          <w:rPr>
            <w:rStyle w:val="Hyperlink"/>
          </w:rPr>
          <w:t>Janemanson27@gmail.com</w:t>
        </w:r>
      </w:hyperlink>
    </w:p>
    <w:p w14:paraId="4B5A82B1" w14:textId="77777777" w:rsidR="004F7157" w:rsidRDefault="00463BEE" w:rsidP="004F7157">
      <w:hyperlink r:id="rId7" w:history="1">
        <w:r w:rsidR="004F7157" w:rsidRPr="00407A79">
          <w:rPr>
            <w:rStyle w:val="Hyperlink"/>
          </w:rPr>
          <w:t>www.tished.com</w:t>
        </w:r>
      </w:hyperlink>
    </w:p>
    <w:p w14:paraId="6A54AA52" w14:textId="77777777" w:rsidR="004F7157" w:rsidRDefault="00463BEE" w:rsidP="004F7157">
      <w:hyperlink r:id="rId8" w:history="1">
        <w:r w:rsidR="004F7157" w:rsidRPr="00407A79">
          <w:rPr>
            <w:rStyle w:val="Hyperlink"/>
          </w:rPr>
          <w:t>www.facebook.com/tiljalashed/</w:t>
        </w:r>
      </w:hyperlink>
    </w:p>
    <w:p w14:paraId="4D170CD1" w14:textId="77777777" w:rsidR="004F7157" w:rsidRDefault="004F7157" w:rsidP="004F7157"/>
    <w:p w14:paraId="16ADD9C2" w14:textId="77777777" w:rsidR="00ED3D03" w:rsidRDefault="00ED3D03">
      <w:pPr>
        <w:rPr>
          <w:b/>
        </w:rPr>
      </w:pPr>
    </w:p>
    <w:p w14:paraId="3C27EA9D" w14:textId="77777777" w:rsidR="00ED3D03" w:rsidRDefault="00ED3D03">
      <w:pPr>
        <w:rPr>
          <w:b/>
        </w:rPr>
      </w:pPr>
    </w:p>
    <w:p w14:paraId="26596193" w14:textId="77777777" w:rsidR="00ED3D03" w:rsidRDefault="00ED3D03">
      <w:pPr>
        <w:rPr>
          <w:b/>
        </w:rPr>
      </w:pPr>
    </w:p>
    <w:p w14:paraId="1A7F32E2" w14:textId="77777777" w:rsidR="00ED3D03" w:rsidRDefault="00ED3D03">
      <w:pPr>
        <w:rPr>
          <w:b/>
        </w:rPr>
      </w:pPr>
    </w:p>
    <w:p w14:paraId="007B4F12" w14:textId="77777777" w:rsidR="00463BEE" w:rsidRDefault="00463BEE">
      <w:pPr>
        <w:rPr>
          <w:b/>
        </w:rPr>
      </w:pPr>
      <w:bookmarkStart w:id="18" w:name="_GoBack"/>
      <w:bookmarkEnd w:id="18"/>
    </w:p>
    <w:p w14:paraId="1D76CD96" w14:textId="2EEACB05" w:rsidR="00ED3D03" w:rsidRDefault="004F7157">
      <w:pPr>
        <w:rPr>
          <w:b/>
        </w:rPr>
      </w:pPr>
      <w:r>
        <w:rPr>
          <w:b/>
        </w:rPr>
        <w:t xml:space="preserve">About </w:t>
      </w:r>
      <w:r w:rsidR="0068699A" w:rsidRPr="0068699A">
        <w:rPr>
          <w:b/>
        </w:rPr>
        <w:t>HMP The Mount Library</w:t>
      </w:r>
    </w:p>
    <w:p w14:paraId="0A21916A" w14:textId="2B9F49D2" w:rsidR="0068699A" w:rsidRDefault="00ED3D03">
      <w:pPr>
        <w:rPr>
          <w:b/>
        </w:rPr>
      </w:pPr>
      <w:r w:rsidRPr="00ED3D03">
        <w:rPr>
          <w:b/>
        </w:rPr>
        <w:lastRenderedPageBreak/>
        <w:t>http://www.justice.gov.uk/contacts/prison-finder/the-mount</w:t>
      </w:r>
    </w:p>
    <w:p w14:paraId="23FE0281" w14:textId="5F778DD9" w:rsidR="0068699A" w:rsidRPr="00463BEE" w:rsidRDefault="0068699A">
      <w:pPr>
        <w:rPr>
          <w:b/>
        </w:rPr>
      </w:pPr>
    </w:p>
    <w:p w14:paraId="0889A2EA" w14:textId="01683DFB" w:rsidR="0068699A" w:rsidRPr="00463BEE" w:rsidRDefault="00910775">
      <w:r w:rsidRPr="00463BEE">
        <w:t xml:space="preserve">The </w:t>
      </w:r>
      <w:r w:rsidR="00AE5004" w:rsidRPr="00463BEE">
        <w:t xml:space="preserve">library service at HMP The Mount is provided by Hertfordshire Libraries.   </w:t>
      </w:r>
    </w:p>
    <w:p w14:paraId="3FE2BF44" w14:textId="7DEC70E6" w:rsidR="0068699A" w:rsidRDefault="00ED3D03">
      <w:r w:rsidRPr="00463BEE">
        <w:t xml:space="preserve">The Mount Prison was designed as a Category C Training prison built on the site of the former </w:t>
      </w:r>
      <w:proofErr w:type="spellStart"/>
      <w:r w:rsidRPr="00463BEE">
        <w:t>Bovingdon</w:t>
      </w:r>
      <w:proofErr w:type="spellEnd"/>
      <w:r w:rsidRPr="00463BEE">
        <w:t xml:space="preserve"> RAF station. However, when the establishment opened in 1987, it w</w:t>
      </w:r>
      <w:r w:rsidRPr="00ED3D03">
        <w:t>as used as a Young Offenders Institution for males aged 18 to 21. This has changed over the years however, and today the prison is used to hold Category C adult male prisoners.</w:t>
      </w:r>
    </w:p>
    <w:p w14:paraId="72B41A6B" w14:textId="3075CE65" w:rsidR="00ED3D03" w:rsidRDefault="00ED3D03">
      <w:r w:rsidRPr="00ED3D03">
        <w:t>The regime at the prison includes full- and part-time education, workshops, training courses, farms and gardens, and a works department. Other features include listener groups (community based project to keep juveniles out of prison), a job skills course, and prisoner driven drug-free meetings.</w:t>
      </w:r>
    </w:p>
    <w:p w14:paraId="2D6D3D9A" w14:textId="77777777" w:rsidR="00ED3D03" w:rsidRPr="00AE5004" w:rsidRDefault="00ED3D03"/>
    <w:p w14:paraId="27DFD378" w14:textId="22D1A7A5" w:rsidR="00CF4B04" w:rsidRDefault="00ED3D03">
      <w:pPr>
        <w:rPr>
          <w:b/>
        </w:rPr>
      </w:pPr>
      <w:r>
        <w:rPr>
          <w:b/>
        </w:rPr>
        <w:t>Contact details:</w:t>
      </w:r>
    </w:p>
    <w:p w14:paraId="601926A7" w14:textId="06E1D068" w:rsidR="00ED3D03" w:rsidRDefault="00ED3D03">
      <w:pPr>
        <w:rPr>
          <w:b/>
        </w:rPr>
      </w:pPr>
      <w:r>
        <w:rPr>
          <w:b/>
        </w:rPr>
        <w:t xml:space="preserve">Helen </w:t>
      </w:r>
      <w:proofErr w:type="spellStart"/>
      <w:r>
        <w:rPr>
          <w:b/>
        </w:rPr>
        <w:t>Bratchell</w:t>
      </w:r>
      <w:proofErr w:type="spellEnd"/>
      <w:r>
        <w:rPr>
          <w:b/>
        </w:rPr>
        <w:t xml:space="preserve"> (Librarian) </w:t>
      </w:r>
      <w:r>
        <w:rPr>
          <w:b/>
        </w:rPr>
        <w:tab/>
        <w:t>07762 784796</w:t>
      </w:r>
    </w:p>
    <w:p w14:paraId="2004D73C" w14:textId="1CCFB5A9" w:rsidR="00ED3D03" w:rsidRDefault="00ED3D03">
      <w:pPr>
        <w:rPr>
          <w:b/>
        </w:rPr>
      </w:pPr>
      <w:r>
        <w:rPr>
          <w:b/>
        </w:rPr>
        <w:t xml:space="preserve">Email: </w:t>
      </w:r>
      <w:hyperlink r:id="rId9" w:history="1">
        <w:r w:rsidRPr="00362AF5">
          <w:rPr>
            <w:rStyle w:val="Hyperlink"/>
          </w:rPr>
          <w:t>helbratch@hotmail.com</w:t>
        </w:r>
      </w:hyperlink>
    </w:p>
    <w:p w14:paraId="6778D8A7" w14:textId="221C6AB7" w:rsidR="00ED3D03" w:rsidRDefault="00ED3D03">
      <w:pPr>
        <w:rPr>
          <w:b/>
        </w:rPr>
      </w:pPr>
    </w:p>
    <w:p w14:paraId="3736C579" w14:textId="06D47FEE" w:rsidR="00ED3D03" w:rsidRDefault="00ED3D03">
      <w:pPr>
        <w:rPr>
          <w:b/>
        </w:rPr>
      </w:pPr>
      <w:r>
        <w:rPr>
          <w:b/>
        </w:rPr>
        <w:t>Please note that permission to take photographs of the event has been applied for, but no guarantees.</w:t>
      </w:r>
    </w:p>
    <w:p w14:paraId="1EC185CC" w14:textId="77777777" w:rsidR="00ED3D03" w:rsidRPr="0068699A" w:rsidRDefault="00ED3D03">
      <w:pPr>
        <w:rPr>
          <w:b/>
        </w:rPr>
      </w:pPr>
    </w:p>
    <w:p w14:paraId="5306600D" w14:textId="77777777" w:rsidR="00ED3D03" w:rsidRDefault="00ED3D03">
      <w:pPr>
        <w:rPr>
          <w:color w:val="FF0000"/>
        </w:rPr>
      </w:pPr>
    </w:p>
    <w:p w14:paraId="3C18A3B3" w14:textId="327BD0CF" w:rsidR="0068699A" w:rsidRDefault="001E397A">
      <w:pPr>
        <w:rPr>
          <w:color w:val="FF0000"/>
        </w:rPr>
      </w:pPr>
      <w:r w:rsidRPr="001E397A">
        <w:rPr>
          <w:noProof/>
          <w:lang w:eastAsia="en-GB"/>
        </w:rPr>
        <w:drawing>
          <wp:anchor distT="0" distB="0" distL="114300" distR="114300" simplePos="0" relativeHeight="251627520" behindDoc="1" locked="0" layoutInCell="1" allowOverlap="1" wp14:anchorId="06CF4EF6" wp14:editId="55B80ED8">
            <wp:simplePos x="0" y="0"/>
            <wp:positionH relativeFrom="column">
              <wp:posOffset>-142875</wp:posOffset>
            </wp:positionH>
            <wp:positionV relativeFrom="paragraph">
              <wp:posOffset>187325</wp:posOffset>
            </wp:positionV>
            <wp:extent cx="2514600" cy="3352800"/>
            <wp:effectExtent l="190500" t="190500" r="190500" b="190500"/>
            <wp:wrapTight wrapText="bothSides">
              <wp:wrapPolygon edited="0">
                <wp:start x="327" y="-1227"/>
                <wp:lineTo x="-1636" y="-982"/>
                <wp:lineTo x="-1636" y="21232"/>
                <wp:lineTo x="327" y="22705"/>
                <wp:lineTo x="21109" y="22705"/>
                <wp:lineTo x="21273" y="22459"/>
                <wp:lineTo x="23073" y="20741"/>
                <wp:lineTo x="23073" y="982"/>
                <wp:lineTo x="21273" y="-859"/>
                <wp:lineTo x="21109" y="-1227"/>
                <wp:lineTo x="327" y="-1227"/>
              </wp:wrapPolygon>
            </wp:wrapTight>
            <wp:docPr id="1" name="Picture 1" descr="C:\Users\Jane Manson\OneDrive\Tiljala SHED\Gyan Azhar Library\IMG_6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e Manson\OneDrive\Tiljala SHED\Gyan Azhar Library\IMG_6832.JPG"/>
                    <pic:cNvPicPr>
                      <a:picLocks noChangeAspect="1" noChangeArrowheads="1"/>
                    </pic:cNvPicPr>
                  </pic:nvPicPr>
                  <pic:blipFill>
                    <a:blip r:embed="rId10" cstate="print">
                      <a:extLst>
                        <a:ext uri="{BEBA8EAE-BF5A-486C-A8C5-ECC9F3942E4B}">
                          <a14:imgProps xmlns:a14="http://schemas.microsoft.com/office/drawing/2010/main">
                            <a14:imgLayer r:embed="rId11">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514600" cy="33528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533154B1" w14:textId="376B63DF" w:rsidR="0068699A" w:rsidRDefault="0068699A">
      <w:pPr>
        <w:rPr>
          <w:color w:val="FF0000"/>
        </w:rPr>
      </w:pPr>
    </w:p>
    <w:p w14:paraId="671C6516" w14:textId="42D1976F" w:rsidR="001E397A" w:rsidRDefault="001E397A">
      <w:pPr>
        <w:rPr>
          <w:color w:val="FF0000"/>
        </w:rPr>
      </w:pPr>
    </w:p>
    <w:p w14:paraId="0D93C8A4" w14:textId="15A1CADE" w:rsidR="0068699A" w:rsidRDefault="0068699A">
      <w:pPr>
        <w:rPr>
          <w:color w:val="FF0000"/>
        </w:rPr>
      </w:pPr>
    </w:p>
    <w:p w14:paraId="02769464" w14:textId="59D8E082" w:rsidR="0068699A" w:rsidRDefault="001E397A">
      <w:pPr>
        <w:rPr>
          <w:color w:val="FF0000"/>
        </w:rPr>
      </w:pPr>
      <w:r>
        <w:rPr>
          <w:noProof/>
          <w:lang w:eastAsia="en-GB"/>
        </w:rPr>
        <mc:AlternateContent>
          <mc:Choice Requires="wps">
            <w:drawing>
              <wp:anchor distT="0" distB="0" distL="114300" distR="114300" simplePos="0" relativeHeight="251670528" behindDoc="1" locked="0" layoutInCell="1" allowOverlap="1" wp14:anchorId="05C2157F" wp14:editId="0D690AF0">
                <wp:simplePos x="0" y="0"/>
                <wp:positionH relativeFrom="column">
                  <wp:posOffset>2590800</wp:posOffset>
                </wp:positionH>
                <wp:positionV relativeFrom="paragraph">
                  <wp:posOffset>27940</wp:posOffset>
                </wp:positionV>
                <wp:extent cx="2514600" cy="635"/>
                <wp:effectExtent l="0" t="0" r="0" b="18415"/>
                <wp:wrapTight wrapText="bothSides">
                  <wp:wrapPolygon edited="0">
                    <wp:start x="0" y="0"/>
                    <wp:lineTo x="0" y="0"/>
                    <wp:lineTo x="21436" y="0"/>
                    <wp:lineTo x="21436" y="0"/>
                    <wp:lineTo x="0" y="0"/>
                  </wp:wrapPolygon>
                </wp:wrapTight>
                <wp:docPr id="3" name="Text Box 3"/>
                <wp:cNvGraphicFramePr/>
                <a:graphic xmlns:a="http://schemas.openxmlformats.org/drawingml/2006/main">
                  <a:graphicData uri="http://schemas.microsoft.com/office/word/2010/wordprocessingShape">
                    <wps:wsp>
                      <wps:cNvSpPr txBox="1"/>
                      <wps:spPr>
                        <a:xfrm>
                          <a:off x="0" y="0"/>
                          <a:ext cx="2514600" cy="635"/>
                        </a:xfrm>
                        <a:prstGeom prst="rect">
                          <a:avLst/>
                        </a:prstGeom>
                        <a:solidFill>
                          <a:prstClr val="white"/>
                        </a:solidFill>
                        <a:ln>
                          <a:noFill/>
                        </a:ln>
                      </wps:spPr>
                      <wps:txbx>
                        <w:txbxContent>
                          <w:p w14:paraId="62B3CA0A" w14:textId="77777777" w:rsidR="001E397A" w:rsidRPr="001E397A" w:rsidRDefault="001E397A" w:rsidP="001E397A">
                            <w:pPr>
                              <w:pStyle w:val="Caption"/>
                              <w:rPr>
                                <w:color w:val="FF0000"/>
                                <w:sz w:val="32"/>
                                <w:szCs w:val="24"/>
                              </w:rPr>
                            </w:pPr>
                            <w:r w:rsidRPr="001E397A">
                              <w:rPr>
                                <w:sz w:val="22"/>
                              </w:rPr>
                              <w:t>Hele</w:t>
                            </w:r>
                            <w:r>
                              <w:rPr>
                                <w:sz w:val="22"/>
                              </w:rPr>
                              <w:t xml:space="preserve">n visits </w:t>
                            </w:r>
                            <w:proofErr w:type="spellStart"/>
                            <w:r>
                              <w:rPr>
                                <w:sz w:val="22"/>
                              </w:rPr>
                              <w:t>Tabassum</w:t>
                            </w:r>
                            <w:proofErr w:type="spellEnd"/>
                            <w:r>
                              <w:rPr>
                                <w:sz w:val="22"/>
                              </w:rPr>
                              <w:t xml:space="preserve"> in her single-</w:t>
                            </w:r>
                            <w:r w:rsidRPr="001E397A">
                              <w:rPr>
                                <w:sz w:val="22"/>
                              </w:rPr>
                              <w:t xml:space="preserve">room dwelling in </w:t>
                            </w:r>
                            <w:r>
                              <w:rPr>
                                <w:sz w:val="22"/>
                              </w:rPr>
                              <w:t xml:space="preserve">the </w:t>
                            </w:r>
                            <w:r w:rsidRPr="001E397A">
                              <w:rPr>
                                <w:sz w:val="22"/>
                              </w:rPr>
                              <w:t>slu</w:t>
                            </w:r>
                            <w:r>
                              <w:rPr>
                                <w:sz w:val="22"/>
                              </w:rPr>
                              <w:t xml:space="preserve">m. </w:t>
                            </w:r>
                            <w:proofErr w:type="spellStart"/>
                            <w:r>
                              <w:rPr>
                                <w:sz w:val="22"/>
                              </w:rPr>
                              <w:t>Tabassum</w:t>
                            </w:r>
                            <w:proofErr w:type="spellEnd"/>
                            <w:r>
                              <w:rPr>
                                <w:sz w:val="22"/>
                              </w:rPr>
                              <w:t xml:space="preserve"> and her two sisters</w:t>
                            </w:r>
                            <w:r w:rsidRPr="001E397A">
                              <w:rPr>
                                <w:sz w:val="22"/>
                              </w:rPr>
                              <w:t xml:space="preserve"> sleep under the bed</w:t>
                            </w:r>
                            <w:r>
                              <w:rPr>
                                <w:sz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05C2157F" id="_x0000_t202" coordsize="21600,21600" o:spt="202" path="m,l,21600r21600,l21600,xe">
                <v:stroke joinstyle="miter"/>
                <v:path gradientshapeok="t" o:connecttype="rect"/>
              </v:shapetype>
              <v:shape id="Text Box 3" o:spid="_x0000_s1026" type="#_x0000_t202" style="position:absolute;margin-left:204pt;margin-top:2.2pt;width:198pt;height:.05pt;z-index:-251645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" stroked="f">
                <v:textbox style="mso-fit-shape-to-text:t" inset="0,0,0,0">
                  <w:txbxContent>
                    <w:p w14:paraId="62B3CA0A" w14:textId="77777777" w:rsidR="001E397A" w:rsidRPr="001E397A" w:rsidRDefault="001E397A" w:rsidP="001E397A">
                      <w:pPr>
                        <w:pStyle w:val="Caption"/>
                        <w:rPr>
                          <w:color w:val="FF0000"/>
                          <w:sz w:val="32"/>
                          <w:szCs w:val="24"/>
                        </w:rPr>
                      </w:pPr>
                      <w:r w:rsidRPr="001E397A">
                        <w:rPr>
                          <w:sz w:val="22"/>
                        </w:rPr>
                        <w:t>Hele</w:t>
                      </w:r>
                      <w:r>
                        <w:rPr>
                          <w:sz w:val="22"/>
                        </w:rPr>
                        <w:t>n visits Tabassum in her single-</w:t>
                      </w:r>
                      <w:r w:rsidRPr="001E397A">
                        <w:rPr>
                          <w:sz w:val="22"/>
                        </w:rPr>
                        <w:t xml:space="preserve">room dwelling in </w:t>
                      </w:r>
                      <w:r>
                        <w:rPr>
                          <w:sz w:val="22"/>
                        </w:rPr>
                        <w:t xml:space="preserve">the </w:t>
                      </w:r>
                      <w:r w:rsidRPr="001E397A">
                        <w:rPr>
                          <w:sz w:val="22"/>
                        </w:rPr>
                        <w:t>slu</w:t>
                      </w:r>
                      <w:r>
                        <w:rPr>
                          <w:sz w:val="22"/>
                        </w:rPr>
                        <w:t>m. Tabassum and her two sisters</w:t>
                      </w:r>
                      <w:r w:rsidRPr="001E397A">
                        <w:rPr>
                          <w:sz w:val="22"/>
                        </w:rPr>
                        <w:t xml:space="preserve"> sleep under the bed</w:t>
                      </w:r>
                      <w:r>
                        <w:rPr>
                          <w:sz w:val="22"/>
                        </w:rPr>
                        <w:t xml:space="preserve">. </w:t>
                      </w:r>
                    </w:p>
                  </w:txbxContent>
                </v:textbox>
                <w10:wrap type="tight"/>
              </v:shape>
            </w:pict>
          </mc:Fallback>
        </mc:AlternateContent>
      </w:r>
    </w:p>
    <w:p w14:paraId="2DB5CDA6" w14:textId="55E2B628" w:rsidR="0068699A" w:rsidRDefault="0068699A">
      <w:pPr>
        <w:rPr>
          <w:color w:val="FF0000"/>
        </w:rPr>
      </w:pPr>
    </w:p>
    <w:p w14:paraId="0B11E40F" w14:textId="70FC7167" w:rsidR="0068699A" w:rsidRPr="0068699A" w:rsidRDefault="0068699A"/>
    <w:p w14:paraId="255CD80D" w14:textId="700EEF40" w:rsidR="001E397A" w:rsidRDefault="001E397A" w:rsidP="0068699A">
      <w:pPr>
        <w:jc w:val="center"/>
        <w:rPr>
          <w:b/>
        </w:rPr>
      </w:pPr>
    </w:p>
    <w:p w14:paraId="2E87AC42" w14:textId="2C5F442A" w:rsidR="001E397A" w:rsidRDefault="001E397A" w:rsidP="0068699A">
      <w:pPr>
        <w:jc w:val="center"/>
        <w:rPr>
          <w:b/>
        </w:rPr>
      </w:pPr>
    </w:p>
    <w:p w14:paraId="75BB85D2" w14:textId="0A1BED95" w:rsidR="001E397A" w:rsidRDefault="001E397A" w:rsidP="0068699A">
      <w:pPr>
        <w:jc w:val="center"/>
        <w:rPr>
          <w:b/>
        </w:rPr>
      </w:pPr>
    </w:p>
    <w:p w14:paraId="0A9F6E48" w14:textId="42B80E52" w:rsidR="001E397A" w:rsidRDefault="001E397A" w:rsidP="0068699A">
      <w:pPr>
        <w:jc w:val="center"/>
        <w:rPr>
          <w:b/>
        </w:rPr>
      </w:pPr>
    </w:p>
    <w:p w14:paraId="32D1695C" w14:textId="2FC25AD0" w:rsidR="001E397A" w:rsidRDefault="001E397A" w:rsidP="0068699A">
      <w:pPr>
        <w:jc w:val="center"/>
        <w:rPr>
          <w:b/>
        </w:rPr>
      </w:pPr>
    </w:p>
    <w:p w14:paraId="10E0E22A" w14:textId="7B1CF8DE" w:rsidR="001E397A" w:rsidRDefault="001E397A" w:rsidP="0068699A">
      <w:pPr>
        <w:jc w:val="center"/>
        <w:rPr>
          <w:b/>
        </w:rPr>
      </w:pPr>
    </w:p>
    <w:p w14:paraId="450D7AFA" w14:textId="0AD649C6" w:rsidR="001E397A" w:rsidRDefault="001E397A" w:rsidP="0068699A">
      <w:pPr>
        <w:jc w:val="center"/>
        <w:rPr>
          <w:b/>
        </w:rPr>
      </w:pPr>
    </w:p>
    <w:p w14:paraId="1F22C86D" w14:textId="77777777" w:rsidR="001E397A" w:rsidRDefault="001E397A" w:rsidP="0068699A">
      <w:pPr>
        <w:jc w:val="center"/>
        <w:rPr>
          <w:b/>
        </w:rPr>
      </w:pPr>
    </w:p>
    <w:p w14:paraId="3AF9075A" w14:textId="7D1F7E0C" w:rsidR="001E397A" w:rsidRDefault="001E397A" w:rsidP="0068699A">
      <w:pPr>
        <w:jc w:val="center"/>
        <w:rPr>
          <w:b/>
        </w:rPr>
      </w:pPr>
    </w:p>
    <w:p w14:paraId="3AC6E952" w14:textId="66E401E6" w:rsidR="001E397A" w:rsidRDefault="001E397A" w:rsidP="0068699A">
      <w:pPr>
        <w:jc w:val="center"/>
        <w:rPr>
          <w:b/>
        </w:rPr>
      </w:pPr>
    </w:p>
    <w:p w14:paraId="1DC89F60" w14:textId="7AD4CD79" w:rsidR="001E397A" w:rsidRDefault="001E397A" w:rsidP="0068699A">
      <w:pPr>
        <w:jc w:val="center"/>
        <w:rPr>
          <w:b/>
        </w:rPr>
      </w:pPr>
    </w:p>
    <w:p w14:paraId="4634B54F" w14:textId="5B394023" w:rsidR="001E397A" w:rsidRDefault="001E397A" w:rsidP="0068699A">
      <w:pPr>
        <w:jc w:val="center"/>
        <w:rPr>
          <w:b/>
        </w:rPr>
      </w:pPr>
    </w:p>
    <w:p w14:paraId="23B141A3" w14:textId="2FE43450" w:rsidR="001E397A" w:rsidRDefault="001E397A" w:rsidP="0068699A">
      <w:pPr>
        <w:jc w:val="center"/>
        <w:rPr>
          <w:b/>
        </w:rPr>
      </w:pPr>
    </w:p>
    <w:p w14:paraId="29823F19" w14:textId="60B7ADDB" w:rsidR="001E397A" w:rsidRDefault="001E397A" w:rsidP="0068699A">
      <w:pPr>
        <w:jc w:val="center"/>
        <w:rPr>
          <w:b/>
        </w:rPr>
      </w:pPr>
      <w:r>
        <w:rPr>
          <w:b/>
          <w:noProof/>
          <w:lang w:eastAsia="en-GB"/>
        </w:rPr>
        <w:lastRenderedPageBreak/>
        <w:drawing>
          <wp:anchor distT="0" distB="0" distL="114300" distR="114300" simplePos="0" relativeHeight="251650048" behindDoc="1" locked="0" layoutInCell="1" allowOverlap="1" wp14:anchorId="11B271D5" wp14:editId="3085D717">
            <wp:simplePos x="0" y="0"/>
            <wp:positionH relativeFrom="column">
              <wp:posOffset>-333375</wp:posOffset>
            </wp:positionH>
            <wp:positionV relativeFrom="paragraph">
              <wp:posOffset>120015</wp:posOffset>
            </wp:positionV>
            <wp:extent cx="3945255" cy="2628900"/>
            <wp:effectExtent l="0" t="0" r="0" b="0"/>
            <wp:wrapTight wrapText="bothSides">
              <wp:wrapPolygon edited="0">
                <wp:start x="0" y="0"/>
                <wp:lineTo x="0" y="21443"/>
                <wp:lineTo x="21485" y="21443"/>
                <wp:lineTo x="21485"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7215.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945255" cy="2628900"/>
                    </a:xfrm>
                    <a:prstGeom prst="rect">
                      <a:avLst/>
                    </a:prstGeom>
                  </pic:spPr>
                </pic:pic>
              </a:graphicData>
            </a:graphic>
            <wp14:sizeRelH relativeFrom="margin">
              <wp14:pctWidth>0</wp14:pctWidth>
            </wp14:sizeRelH>
            <wp14:sizeRelV relativeFrom="margin">
              <wp14:pctHeight>0</wp14:pctHeight>
            </wp14:sizeRelV>
          </wp:anchor>
        </w:drawing>
      </w:r>
    </w:p>
    <w:p w14:paraId="12A86851" w14:textId="77777777" w:rsidR="001E397A" w:rsidRDefault="001E397A" w:rsidP="0068699A">
      <w:pPr>
        <w:jc w:val="center"/>
        <w:rPr>
          <w:b/>
        </w:rPr>
      </w:pPr>
    </w:p>
    <w:p w14:paraId="21E70BC1" w14:textId="39887E34" w:rsidR="001E397A" w:rsidRDefault="001E397A" w:rsidP="0068699A">
      <w:pPr>
        <w:jc w:val="center"/>
        <w:rPr>
          <w:b/>
        </w:rPr>
      </w:pPr>
    </w:p>
    <w:p w14:paraId="19EB749B" w14:textId="1018112C" w:rsidR="001E397A" w:rsidRDefault="001E397A" w:rsidP="001E397A">
      <w:pPr>
        <w:jc w:val="center"/>
        <w:rPr>
          <w:b/>
        </w:rPr>
      </w:pPr>
    </w:p>
    <w:p w14:paraId="1E44AE33" w14:textId="1FE86526" w:rsidR="001E397A" w:rsidRDefault="001E397A" w:rsidP="0068699A">
      <w:pPr>
        <w:jc w:val="center"/>
        <w:rPr>
          <w:b/>
        </w:rPr>
      </w:pPr>
    </w:p>
    <w:p w14:paraId="34C72476" w14:textId="75AE7264" w:rsidR="001E397A" w:rsidRDefault="001E397A" w:rsidP="0068699A">
      <w:pPr>
        <w:jc w:val="center"/>
        <w:rPr>
          <w:b/>
        </w:rPr>
      </w:pPr>
    </w:p>
    <w:p w14:paraId="58B3C009" w14:textId="0757D9F7" w:rsidR="001E397A" w:rsidRDefault="001E397A" w:rsidP="0068699A">
      <w:pPr>
        <w:jc w:val="center"/>
        <w:rPr>
          <w:b/>
        </w:rPr>
      </w:pPr>
    </w:p>
    <w:p w14:paraId="2F50C1A3" w14:textId="022D9DE3" w:rsidR="001E397A" w:rsidRDefault="001E397A" w:rsidP="0068699A">
      <w:pPr>
        <w:jc w:val="center"/>
        <w:rPr>
          <w:b/>
        </w:rPr>
      </w:pPr>
    </w:p>
    <w:p w14:paraId="0F64AD15" w14:textId="08A6E32F" w:rsidR="001E397A" w:rsidRDefault="001E397A" w:rsidP="0068699A">
      <w:pPr>
        <w:jc w:val="center"/>
        <w:rPr>
          <w:b/>
        </w:rPr>
      </w:pPr>
    </w:p>
    <w:p w14:paraId="46432D03" w14:textId="3B3CDE11" w:rsidR="001E397A" w:rsidRDefault="001E397A" w:rsidP="0068699A">
      <w:pPr>
        <w:jc w:val="center"/>
        <w:rPr>
          <w:b/>
        </w:rPr>
      </w:pPr>
    </w:p>
    <w:p w14:paraId="3D248F5A" w14:textId="600B1C0F" w:rsidR="001E397A" w:rsidRDefault="001E397A" w:rsidP="0068699A">
      <w:pPr>
        <w:jc w:val="center"/>
        <w:rPr>
          <w:b/>
        </w:rPr>
      </w:pPr>
    </w:p>
    <w:p w14:paraId="3AA8DC8C" w14:textId="7B54F563" w:rsidR="001E397A" w:rsidRDefault="001E397A" w:rsidP="0068699A">
      <w:pPr>
        <w:jc w:val="center"/>
        <w:rPr>
          <w:b/>
        </w:rPr>
      </w:pPr>
    </w:p>
    <w:p w14:paraId="6C445833" w14:textId="3C33841A" w:rsidR="001E397A" w:rsidRDefault="001E397A" w:rsidP="0068699A">
      <w:pPr>
        <w:jc w:val="center"/>
        <w:rPr>
          <w:b/>
        </w:rPr>
      </w:pPr>
      <w:r>
        <w:rPr>
          <w:b/>
          <w:noProof/>
          <w:lang w:eastAsia="en-GB"/>
        </w:rPr>
        <w:drawing>
          <wp:anchor distT="0" distB="0" distL="114300" distR="114300" simplePos="0" relativeHeight="251667456" behindDoc="1" locked="0" layoutInCell="1" allowOverlap="1" wp14:anchorId="3F49AEBB" wp14:editId="5317E577">
            <wp:simplePos x="0" y="0"/>
            <wp:positionH relativeFrom="column">
              <wp:posOffset>2190115</wp:posOffset>
            </wp:positionH>
            <wp:positionV relativeFrom="paragraph">
              <wp:posOffset>92075</wp:posOffset>
            </wp:positionV>
            <wp:extent cx="3945255" cy="2628900"/>
            <wp:effectExtent l="0" t="0" r="0" b="0"/>
            <wp:wrapTight wrapText="bothSides">
              <wp:wrapPolygon edited="0">
                <wp:start x="0" y="0"/>
                <wp:lineTo x="0" y="21443"/>
                <wp:lineTo x="21485" y="21443"/>
                <wp:lineTo x="21485"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7216.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945255" cy="2628900"/>
                    </a:xfrm>
                    <a:prstGeom prst="rect">
                      <a:avLst/>
                    </a:prstGeom>
                  </pic:spPr>
                </pic:pic>
              </a:graphicData>
            </a:graphic>
            <wp14:sizeRelH relativeFrom="margin">
              <wp14:pctWidth>0</wp14:pctWidth>
            </wp14:sizeRelH>
            <wp14:sizeRelV relativeFrom="margin">
              <wp14:pctHeight>0</wp14:pctHeight>
            </wp14:sizeRelV>
          </wp:anchor>
        </w:drawing>
      </w:r>
    </w:p>
    <w:p w14:paraId="058D505B" w14:textId="69B75126" w:rsidR="001E397A" w:rsidRDefault="001E397A" w:rsidP="0068699A">
      <w:pPr>
        <w:jc w:val="center"/>
        <w:rPr>
          <w:b/>
        </w:rPr>
      </w:pPr>
      <w:r>
        <w:rPr>
          <w:b/>
          <w:noProof/>
          <w:lang w:eastAsia="en-GB"/>
        </w:rPr>
        <w:drawing>
          <wp:anchor distT="0" distB="0" distL="114300" distR="114300" simplePos="0" relativeHeight="251679744" behindDoc="1" locked="0" layoutInCell="1" allowOverlap="1" wp14:anchorId="28DD8DFB" wp14:editId="71DD9FF3">
            <wp:simplePos x="0" y="0"/>
            <wp:positionH relativeFrom="column">
              <wp:posOffset>-266700</wp:posOffset>
            </wp:positionH>
            <wp:positionV relativeFrom="paragraph">
              <wp:posOffset>149225</wp:posOffset>
            </wp:positionV>
            <wp:extent cx="3933825" cy="2620010"/>
            <wp:effectExtent l="0" t="0" r="9525" b="8890"/>
            <wp:wrapTight wrapText="bothSides">
              <wp:wrapPolygon edited="0">
                <wp:start x="0" y="0"/>
                <wp:lineTo x="0" y="21516"/>
                <wp:lineTo x="21548" y="21516"/>
                <wp:lineTo x="21548"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7219.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933825" cy="2620010"/>
                    </a:xfrm>
                    <a:prstGeom prst="rect">
                      <a:avLst/>
                    </a:prstGeom>
                  </pic:spPr>
                </pic:pic>
              </a:graphicData>
            </a:graphic>
            <wp14:sizeRelH relativeFrom="margin">
              <wp14:pctWidth>0</wp14:pctWidth>
            </wp14:sizeRelH>
            <wp14:sizeRelV relativeFrom="margin">
              <wp14:pctHeight>0</wp14:pctHeight>
            </wp14:sizeRelV>
          </wp:anchor>
        </w:drawing>
      </w:r>
    </w:p>
    <w:p w14:paraId="739592D1" w14:textId="38515DA4" w:rsidR="001E397A" w:rsidRDefault="001E397A" w:rsidP="0068699A">
      <w:pPr>
        <w:jc w:val="center"/>
        <w:rPr>
          <w:b/>
        </w:rPr>
      </w:pPr>
    </w:p>
    <w:p w14:paraId="29A03FCD" w14:textId="332C0904" w:rsidR="001E397A" w:rsidRDefault="001E397A" w:rsidP="0068699A">
      <w:pPr>
        <w:jc w:val="center"/>
        <w:rPr>
          <w:b/>
        </w:rPr>
      </w:pPr>
    </w:p>
    <w:p w14:paraId="0A4CA5BE" w14:textId="75ED8984" w:rsidR="001E397A" w:rsidRDefault="001E397A" w:rsidP="0068699A">
      <w:pPr>
        <w:jc w:val="center"/>
        <w:rPr>
          <w:b/>
        </w:rPr>
      </w:pPr>
    </w:p>
    <w:p w14:paraId="08A3C633" w14:textId="77777777" w:rsidR="001E397A" w:rsidRDefault="001E397A" w:rsidP="0068699A">
      <w:pPr>
        <w:jc w:val="center"/>
        <w:rPr>
          <w:b/>
        </w:rPr>
      </w:pPr>
    </w:p>
    <w:p w14:paraId="4E9CBD37" w14:textId="32C243F8" w:rsidR="001E397A" w:rsidRDefault="001E397A" w:rsidP="0068699A">
      <w:pPr>
        <w:jc w:val="center"/>
        <w:rPr>
          <w:b/>
        </w:rPr>
      </w:pPr>
    </w:p>
    <w:p w14:paraId="018054D4" w14:textId="0B621C87" w:rsidR="001E397A" w:rsidRDefault="001E397A" w:rsidP="0068699A">
      <w:pPr>
        <w:jc w:val="center"/>
        <w:rPr>
          <w:b/>
        </w:rPr>
      </w:pPr>
    </w:p>
    <w:p w14:paraId="44F07EC3" w14:textId="77777777" w:rsidR="001E397A" w:rsidRDefault="001E397A" w:rsidP="0068699A">
      <w:pPr>
        <w:jc w:val="center"/>
        <w:rPr>
          <w:b/>
        </w:rPr>
      </w:pPr>
    </w:p>
    <w:p w14:paraId="6C0D3172" w14:textId="38B37996" w:rsidR="001E397A" w:rsidRDefault="001E397A" w:rsidP="0068699A">
      <w:pPr>
        <w:jc w:val="center"/>
        <w:rPr>
          <w:b/>
        </w:rPr>
      </w:pPr>
    </w:p>
    <w:p w14:paraId="6DF037F5" w14:textId="77777777" w:rsidR="001E397A" w:rsidRDefault="001E397A" w:rsidP="0068699A">
      <w:pPr>
        <w:jc w:val="center"/>
        <w:rPr>
          <w:b/>
        </w:rPr>
      </w:pPr>
    </w:p>
    <w:p w14:paraId="2C43B2D2" w14:textId="3C68C057" w:rsidR="001E397A" w:rsidRDefault="001E397A" w:rsidP="0068699A">
      <w:pPr>
        <w:jc w:val="center"/>
        <w:rPr>
          <w:b/>
        </w:rPr>
      </w:pPr>
      <w:r>
        <w:rPr>
          <w:b/>
          <w:noProof/>
          <w:lang w:eastAsia="en-GB"/>
        </w:rPr>
        <w:lastRenderedPageBreak/>
        <w:drawing>
          <wp:anchor distT="0" distB="0" distL="114300" distR="114300" simplePos="0" relativeHeight="251698176" behindDoc="1" locked="0" layoutInCell="1" allowOverlap="1" wp14:anchorId="62DC65EF" wp14:editId="68964E93">
            <wp:simplePos x="0" y="0"/>
            <wp:positionH relativeFrom="column">
              <wp:posOffset>2199640</wp:posOffset>
            </wp:positionH>
            <wp:positionV relativeFrom="paragraph">
              <wp:posOffset>248920</wp:posOffset>
            </wp:positionV>
            <wp:extent cx="3945255" cy="2628265"/>
            <wp:effectExtent l="0" t="0" r="0" b="635"/>
            <wp:wrapTight wrapText="bothSides">
              <wp:wrapPolygon edited="0">
                <wp:start x="0" y="0"/>
                <wp:lineTo x="0" y="21449"/>
                <wp:lineTo x="21485" y="21449"/>
                <wp:lineTo x="21485"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721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945255" cy="2628265"/>
                    </a:xfrm>
                    <a:prstGeom prst="rect">
                      <a:avLst/>
                    </a:prstGeom>
                  </pic:spPr>
                </pic:pic>
              </a:graphicData>
            </a:graphic>
            <wp14:sizeRelH relativeFrom="margin">
              <wp14:pctWidth>0</wp14:pctWidth>
            </wp14:sizeRelH>
            <wp14:sizeRelV relativeFrom="margin">
              <wp14:pctHeight>0</wp14:pctHeight>
            </wp14:sizeRelV>
          </wp:anchor>
        </w:drawing>
      </w:r>
    </w:p>
    <w:p w14:paraId="7677E26F" w14:textId="05DB2818" w:rsidR="001E397A" w:rsidRDefault="001E397A" w:rsidP="0068699A">
      <w:pPr>
        <w:jc w:val="center"/>
        <w:rPr>
          <w:b/>
        </w:rPr>
      </w:pPr>
    </w:p>
    <w:p w14:paraId="49C35975" w14:textId="7B35A68B" w:rsidR="001E397A" w:rsidRDefault="001E397A" w:rsidP="0068699A">
      <w:pPr>
        <w:jc w:val="center"/>
        <w:rPr>
          <w:b/>
        </w:rPr>
      </w:pPr>
    </w:p>
    <w:p w14:paraId="7941BCFB" w14:textId="4311D4DF" w:rsidR="001E397A" w:rsidRDefault="001E397A" w:rsidP="0068699A">
      <w:pPr>
        <w:jc w:val="center"/>
        <w:rPr>
          <w:b/>
        </w:rPr>
      </w:pPr>
    </w:p>
    <w:p w14:paraId="79D1AC99" w14:textId="5395B328" w:rsidR="001E397A" w:rsidRDefault="001E397A" w:rsidP="0068699A">
      <w:pPr>
        <w:jc w:val="center"/>
        <w:rPr>
          <w:b/>
        </w:rPr>
      </w:pPr>
    </w:p>
    <w:p w14:paraId="4FAD29A4" w14:textId="26FFBFAB" w:rsidR="001E397A" w:rsidRDefault="001E397A" w:rsidP="0068699A">
      <w:pPr>
        <w:jc w:val="center"/>
        <w:rPr>
          <w:b/>
        </w:rPr>
      </w:pPr>
    </w:p>
    <w:p w14:paraId="6186C162" w14:textId="66B6E0B0" w:rsidR="001E397A" w:rsidRDefault="001E397A" w:rsidP="0068699A">
      <w:pPr>
        <w:jc w:val="center"/>
        <w:rPr>
          <w:b/>
        </w:rPr>
      </w:pPr>
    </w:p>
    <w:p w14:paraId="6F05DB58" w14:textId="77777777" w:rsidR="001E397A" w:rsidRDefault="001E397A" w:rsidP="0068699A">
      <w:pPr>
        <w:jc w:val="center"/>
        <w:rPr>
          <w:b/>
        </w:rPr>
      </w:pPr>
    </w:p>
    <w:p w14:paraId="69B42BA6" w14:textId="77777777" w:rsidR="001E397A" w:rsidRDefault="001E397A" w:rsidP="0068699A">
      <w:pPr>
        <w:jc w:val="center"/>
        <w:rPr>
          <w:b/>
        </w:rPr>
      </w:pPr>
    </w:p>
    <w:p w14:paraId="4BD7C975" w14:textId="77777777" w:rsidR="001E397A" w:rsidRDefault="001E397A" w:rsidP="0068699A">
      <w:pPr>
        <w:jc w:val="center"/>
        <w:rPr>
          <w:b/>
        </w:rPr>
      </w:pPr>
    </w:p>
    <w:p w14:paraId="26A0FF91" w14:textId="77777777" w:rsidR="001E397A" w:rsidRDefault="001E397A" w:rsidP="0068699A">
      <w:pPr>
        <w:jc w:val="center"/>
        <w:rPr>
          <w:b/>
        </w:rPr>
      </w:pPr>
    </w:p>
    <w:p w14:paraId="2E5932B6" w14:textId="77777777" w:rsidR="001E397A" w:rsidRDefault="001E397A" w:rsidP="0068699A">
      <w:pPr>
        <w:jc w:val="center"/>
        <w:rPr>
          <w:b/>
        </w:rPr>
      </w:pPr>
    </w:p>
    <w:p w14:paraId="76510E24" w14:textId="77777777" w:rsidR="001E397A" w:rsidRDefault="001E397A" w:rsidP="0068699A">
      <w:pPr>
        <w:jc w:val="center"/>
        <w:rPr>
          <w:b/>
        </w:rPr>
      </w:pPr>
    </w:p>
    <w:p w14:paraId="024A3A2B" w14:textId="77777777" w:rsidR="001E397A" w:rsidRDefault="001E397A" w:rsidP="0068699A">
      <w:pPr>
        <w:jc w:val="center"/>
        <w:rPr>
          <w:b/>
        </w:rPr>
      </w:pPr>
    </w:p>
    <w:p w14:paraId="17527F39" w14:textId="77777777" w:rsidR="001E397A" w:rsidRDefault="001E397A" w:rsidP="0068699A">
      <w:pPr>
        <w:jc w:val="center"/>
        <w:rPr>
          <w:b/>
        </w:rPr>
      </w:pPr>
    </w:p>
    <w:p w14:paraId="0E33755C" w14:textId="77777777" w:rsidR="001E397A" w:rsidRDefault="001E397A" w:rsidP="0068699A">
      <w:pPr>
        <w:jc w:val="center"/>
        <w:rPr>
          <w:b/>
        </w:rPr>
      </w:pPr>
    </w:p>
    <w:p w14:paraId="7EF3D855" w14:textId="454BF644" w:rsidR="0068699A" w:rsidRPr="0068699A" w:rsidRDefault="0068699A" w:rsidP="0068699A">
      <w:pPr>
        <w:jc w:val="center"/>
        <w:rPr>
          <w:b/>
        </w:rPr>
      </w:pPr>
      <w:r w:rsidRPr="0068699A">
        <w:rPr>
          <w:b/>
        </w:rPr>
        <w:t>=ENDS=</w:t>
      </w:r>
    </w:p>
    <w:p w14:paraId="3BDD58DF" w14:textId="378C0DD3" w:rsidR="00E13799" w:rsidRDefault="0068699A">
      <w:r>
        <w:tab/>
      </w:r>
      <w:r>
        <w:tab/>
      </w:r>
      <w:r>
        <w:tab/>
      </w:r>
      <w:r>
        <w:tab/>
      </w:r>
      <w:r>
        <w:tab/>
      </w:r>
      <w:r>
        <w:tab/>
      </w:r>
      <w:r>
        <w:tab/>
      </w:r>
    </w:p>
    <w:p w14:paraId="42381940" w14:textId="2405337D" w:rsidR="0068699A" w:rsidRDefault="0068699A"/>
    <w:p w14:paraId="769503F8" w14:textId="69CC2777" w:rsidR="0068699A" w:rsidRDefault="0068699A"/>
    <w:sectPr w:rsidR="0068699A">
      <w:pgSz w:w="11906" w:h="16838"/>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9" w:author="Janet Fricker" w:date="2017-04-07T09:32:00Z" w:initials="JF">
    <w:p w14:paraId="08EBCB23" w14:textId="4DB7E3C6" w:rsidR="003D32FF" w:rsidRDefault="003D32FF">
      <w:pPr>
        <w:pStyle w:val="CommentText"/>
      </w:pPr>
      <w:r>
        <w:rPr>
          <w:rStyle w:val="CommentReference"/>
        </w:rPr>
        <w:annotationRef/>
      </w:r>
      <w:r>
        <w:t xml:space="preserve">For local </w:t>
      </w:r>
      <w:proofErr w:type="gramStart"/>
      <w:r>
        <w:t>papers</w:t>
      </w:r>
      <w:proofErr w:type="gramEnd"/>
      <w:r>
        <w:t xml:space="preserve"> it might be worth mentioning that Helen is a </w:t>
      </w:r>
      <w:proofErr w:type="spellStart"/>
      <w:r>
        <w:t>Boxmoor</w:t>
      </w:r>
      <w:proofErr w:type="spellEnd"/>
      <w:r>
        <w:t xml:space="preserve"> resident</w:t>
      </w:r>
    </w:p>
  </w:comment>
  <w:comment w:id="10" w:author="Jane Manson" w:date="2017-04-07T10:44:00Z" w:initials="JM">
    <w:p w14:paraId="4578532D" w14:textId="4D1BD7D5" w:rsidR="00A87C1A" w:rsidRDefault="00A87C1A">
      <w:pPr>
        <w:pStyle w:val="CommentText"/>
      </w:pPr>
      <w:r>
        <w:rPr>
          <w:rStyle w:val="CommentReference"/>
        </w:rPr>
        <w:annotationRef/>
      </w:r>
      <w:r>
        <w:t>She doesn’t want that in</w:t>
      </w:r>
    </w:p>
  </w:comment>
  <w:comment w:id="11" w:author="Helen" w:date="2017-04-07T21:32:00Z" w:initials="H">
    <w:p w14:paraId="77CAEF73" w14:textId="230EEC7D" w:rsidR="00012097" w:rsidRDefault="00012097">
      <w:pPr>
        <w:pStyle w:val="CommentText"/>
      </w:pPr>
      <w:r>
        <w:rPr>
          <w:rStyle w:val="CommentReference"/>
        </w:rPr>
        <w:annotationRef/>
      </w:r>
      <w:r>
        <w:t xml:space="preserve">You </w:t>
      </w:r>
      <w:proofErr w:type="gramStart"/>
      <w:r>
        <w:t>have to</w:t>
      </w:r>
      <w:proofErr w:type="gramEnd"/>
      <w:r>
        <w:t xml:space="preserve"> be careful with giving too many personal details when you work in prison!</w:t>
      </w:r>
    </w:p>
  </w:comment>
  <w:comment w:id="14" w:author="Helen" w:date="2017-04-07T21:33:00Z" w:initials="H">
    <w:p w14:paraId="0E933767" w14:textId="5B027412" w:rsidR="00012097" w:rsidRDefault="00012097">
      <w:pPr>
        <w:pStyle w:val="CommentText"/>
      </w:pPr>
      <w:r>
        <w:rPr>
          <w:rStyle w:val="CommentReference"/>
        </w:rPr>
        <w:annotationRef/>
      </w:r>
      <w:r>
        <w:t>Not sure about the ‘with your help’ bit – we’re just telling people about it in this section</w:t>
      </w:r>
    </w:p>
  </w:comment>
  <w:comment w:id="16" w:author="Helen" w:date="2017-04-07T21:37:00Z" w:initials="H">
    <w:p w14:paraId="7EC5A00F" w14:textId="039F180E" w:rsidR="00012097" w:rsidRDefault="00012097">
      <w:pPr>
        <w:pStyle w:val="CommentText"/>
      </w:pPr>
      <w:r>
        <w:rPr>
          <w:rStyle w:val="CommentReference"/>
        </w:rPr>
        <w:annotationRef/>
      </w:r>
      <w:r>
        <w:t>We can all escape with a book!</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08EBCB23" w15:done="0"/>
  <w15:commentEx w15:paraId="4578532D" w15:paraIdParent="08EBCB23" w15:done="0"/>
  <w15:commentEx w15:paraId="77CAEF73" w15:paraIdParent="08EBCB23" w15:done="0"/>
  <w15:commentEx w15:paraId="0E933767" w15:done="0"/>
  <w15:commentEx w15:paraId="7EC5A00F" w15:done="0"/>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Segoe UI">
    <w:panose1 w:val="020B0502040204020203"/>
    <w:charset w:val="00"/>
    <w:family w:val="swiss"/>
    <w:pitch w:val="variable"/>
    <w:sig w:usb0="E10022FF" w:usb1="C000E47F" w:usb2="00000029" w:usb3="00000000" w:csb0="000001DF" w:csb1="00000000"/>
  </w:font>
  <w:font w:name="Calibri Light">
    <w:panose1 w:val="020F0302020204030204"/>
    <w:charset w:val="00"/>
    <w:family w:val="swiss"/>
    <w:pitch w:val="variable"/>
    <w:sig w:usb0="A00002EF" w:usb1="4000207B" w:usb2="00000000" w:usb3="00000000" w:csb0="0000019F" w:csb1="00000000"/>
  </w:font>
</w:font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Janet Fricker">
    <w15:presenceInfo w15:providerId="Windows Live" w15:userId="5a5787d93278d089"/>
  </w15:person>
  <w15:person w15:author="Jane Manson">
    <w15:presenceInfo w15:providerId="Windows Live" w15:userId="4f2ccb8f6a5b9fe8"/>
  </w15:person>
  <w15:person w15:author="Helen">
    <w15:presenceInfo w15:providerId="Windows Live" w15:userId="62beb7a5e5586a40"/>
  </w15:person>
  <w15:person w15:author="Jane Manson [2]">
    <w15:presenceInfo w15:providerId="Windows Live" w15:userId="04f6476078588b9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proofState w:spelling="clean" w:grammar="clean"/>
  <w:revisionView w:markup="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D4B67"/>
    <w:rsid w:val="00012097"/>
    <w:rsid w:val="00032461"/>
    <w:rsid w:val="00114758"/>
    <w:rsid w:val="001426E9"/>
    <w:rsid w:val="001E397A"/>
    <w:rsid w:val="002A5402"/>
    <w:rsid w:val="003D32FF"/>
    <w:rsid w:val="003D4B67"/>
    <w:rsid w:val="00463BEE"/>
    <w:rsid w:val="004F7157"/>
    <w:rsid w:val="005271F9"/>
    <w:rsid w:val="00547BD5"/>
    <w:rsid w:val="0068699A"/>
    <w:rsid w:val="006C44A0"/>
    <w:rsid w:val="00735D04"/>
    <w:rsid w:val="007B2563"/>
    <w:rsid w:val="0080375D"/>
    <w:rsid w:val="008355B0"/>
    <w:rsid w:val="00887175"/>
    <w:rsid w:val="008B1D2E"/>
    <w:rsid w:val="008F4336"/>
    <w:rsid w:val="008F6ADE"/>
    <w:rsid w:val="00910775"/>
    <w:rsid w:val="009A50DF"/>
    <w:rsid w:val="00A14E2E"/>
    <w:rsid w:val="00A71DB8"/>
    <w:rsid w:val="00A87C1A"/>
    <w:rsid w:val="00AC42BC"/>
    <w:rsid w:val="00AE5004"/>
    <w:rsid w:val="00AF7798"/>
    <w:rsid w:val="00B31669"/>
    <w:rsid w:val="00BF5E16"/>
    <w:rsid w:val="00BF5E79"/>
    <w:rsid w:val="00CB3357"/>
    <w:rsid w:val="00CF4B04"/>
    <w:rsid w:val="00D01DCE"/>
    <w:rsid w:val="00D85301"/>
    <w:rsid w:val="00DA6F5A"/>
    <w:rsid w:val="00E01568"/>
    <w:rsid w:val="00E13799"/>
    <w:rsid w:val="00E318DC"/>
    <w:rsid w:val="00E37536"/>
    <w:rsid w:val="00ED3D03"/>
    <w:rsid w:val="00EE688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68C5A1"/>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3D32FF"/>
    <w:rPr>
      <w:sz w:val="16"/>
      <w:szCs w:val="16"/>
    </w:rPr>
  </w:style>
  <w:style w:type="paragraph" w:styleId="CommentText">
    <w:name w:val="annotation text"/>
    <w:basedOn w:val="Normal"/>
    <w:link w:val="CommentTextChar"/>
    <w:uiPriority w:val="99"/>
    <w:semiHidden/>
    <w:unhideWhenUsed/>
    <w:rsid w:val="003D32FF"/>
    <w:rPr>
      <w:sz w:val="20"/>
      <w:szCs w:val="20"/>
    </w:rPr>
  </w:style>
  <w:style w:type="character" w:customStyle="1" w:styleId="CommentTextChar">
    <w:name w:val="Comment Text Char"/>
    <w:basedOn w:val="DefaultParagraphFont"/>
    <w:link w:val="CommentText"/>
    <w:uiPriority w:val="99"/>
    <w:semiHidden/>
    <w:rsid w:val="003D32FF"/>
    <w:rPr>
      <w:sz w:val="20"/>
      <w:szCs w:val="20"/>
    </w:rPr>
  </w:style>
  <w:style w:type="paragraph" w:styleId="CommentSubject">
    <w:name w:val="annotation subject"/>
    <w:basedOn w:val="CommentText"/>
    <w:next w:val="CommentText"/>
    <w:link w:val="CommentSubjectChar"/>
    <w:uiPriority w:val="99"/>
    <w:semiHidden/>
    <w:unhideWhenUsed/>
    <w:rsid w:val="003D32FF"/>
    <w:rPr>
      <w:b/>
      <w:bCs/>
    </w:rPr>
  </w:style>
  <w:style w:type="character" w:customStyle="1" w:styleId="CommentSubjectChar">
    <w:name w:val="Comment Subject Char"/>
    <w:basedOn w:val="CommentTextChar"/>
    <w:link w:val="CommentSubject"/>
    <w:uiPriority w:val="99"/>
    <w:semiHidden/>
    <w:rsid w:val="003D32FF"/>
    <w:rPr>
      <w:b/>
      <w:bCs/>
      <w:sz w:val="20"/>
      <w:szCs w:val="20"/>
    </w:rPr>
  </w:style>
  <w:style w:type="paragraph" w:styleId="BalloonText">
    <w:name w:val="Balloon Text"/>
    <w:basedOn w:val="Normal"/>
    <w:link w:val="BalloonTextChar"/>
    <w:uiPriority w:val="99"/>
    <w:semiHidden/>
    <w:unhideWhenUsed/>
    <w:rsid w:val="003D32F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D32FF"/>
    <w:rPr>
      <w:rFonts w:ascii="Segoe UI" w:hAnsi="Segoe UI" w:cs="Segoe UI"/>
      <w:sz w:val="18"/>
      <w:szCs w:val="18"/>
    </w:rPr>
  </w:style>
  <w:style w:type="character" w:styleId="Hyperlink">
    <w:name w:val="Hyperlink"/>
    <w:basedOn w:val="DefaultParagraphFont"/>
    <w:uiPriority w:val="99"/>
    <w:unhideWhenUsed/>
    <w:rsid w:val="0068699A"/>
    <w:rPr>
      <w:color w:val="0563C1" w:themeColor="hyperlink"/>
      <w:u w:val="single"/>
    </w:rPr>
  </w:style>
  <w:style w:type="character" w:customStyle="1" w:styleId="Mention1">
    <w:name w:val="Mention1"/>
    <w:basedOn w:val="DefaultParagraphFont"/>
    <w:uiPriority w:val="99"/>
    <w:semiHidden/>
    <w:unhideWhenUsed/>
    <w:rsid w:val="0068699A"/>
    <w:rPr>
      <w:color w:val="2B579A"/>
      <w:shd w:val="clear" w:color="auto" w:fill="E6E6E6"/>
    </w:rPr>
  </w:style>
  <w:style w:type="paragraph" w:styleId="Caption">
    <w:name w:val="caption"/>
    <w:basedOn w:val="Normal"/>
    <w:next w:val="Normal"/>
    <w:uiPriority w:val="35"/>
    <w:unhideWhenUsed/>
    <w:qFormat/>
    <w:rsid w:val="001E397A"/>
    <w:pPr>
      <w:spacing w:after="200"/>
    </w:pPr>
    <w:rPr>
      <w:i/>
      <w:iCs/>
      <w:color w:val="44546A" w:themeColor="text2"/>
      <w:sz w:val="18"/>
      <w:szCs w:val="18"/>
    </w:rPr>
  </w:style>
  <w:style w:type="character" w:styleId="Mention">
    <w:name w:val="Mention"/>
    <w:basedOn w:val="DefaultParagraphFont"/>
    <w:uiPriority w:val="99"/>
    <w:semiHidden/>
    <w:unhideWhenUsed/>
    <w:rsid w:val="00ED3D03"/>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3351692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facebook.com/tiljalashed/" TargetMode="External"/><Relationship Id="rId13" Type="http://schemas.openxmlformats.org/officeDocument/2006/relationships/image" Target="media/image3.JPG"/><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hyperlink" Target="http://www.tished.com" TargetMode="External"/><Relationship Id="rId12" Type="http://schemas.openxmlformats.org/officeDocument/2006/relationships/image" Target="media/image2.JPG"/><Relationship Id="rId17" Type="http://schemas.microsoft.com/office/2011/relationships/people" Target="people.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hyperlink" Target="mailto:Janemanson27@gmail.com" TargetMode="External"/><Relationship Id="rId11" Type="http://schemas.microsoft.com/office/2007/relationships/hdphoto" Target="media/hdphoto1.wdp"/><Relationship Id="rId5" Type="http://schemas.microsoft.com/office/2011/relationships/commentsExtended" Target="commentsExtended.xml"/><Relationship Id="rId15" Type="http://schemas.openxmlformats.org/officeDocument/2006/relationships/image" Target="media/image5.JPG"/><Relationship Id="rId10" Type="http://schemas.openxmlformats.org/officeDocument/2006/relationships/image" Target="media/image1.png"/><Relationship Id="rId4" Type="http://schemas.openxmlformats.org/officeDocument/2006/relationships/comments" Target="comments.xml"/><Relationship Id="rId9" Type="http://schemas.openxmlformats.org/officeDocument/2006/relationships/hyperlink" Target="mailto:helbratch@hotmail.com" TargetMode="External"/><Relationship Id="rId14"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5</Pages>
  <Words>993</Words>
  <Characters>5666</Characters>
  <Application>Microsoft Office Word</Application>
  <DocSecurity>4</DocSecurity>
  <Lines>47</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Jane Manson</dc:creator>
  <cp:keywords/>
  <dc:description/>
  <cp:lastModifiedBy>Jane Manson</cp:lastModifiedBy>
  <cp:revision>2</cp:revision>
  <dcterms:created xsi:type="dcterms:W3CDTF">2017-04-22T14:07:00Z</dcterms:created>
  <dcterms:modified xsi:type="dcterms:W3CDTF">2017-04-22T14:07:00Z</dcterms:modified>
</cp:coreProperties>
</file>