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EFAD5" w14:textId="77777777" w:rsidR="00F44910" w:rsidRPr="00A51006" w:rsidRDefault="00F44910" w:rsidP="00F44910">
      <w:pPr>
        <w:jc w:val="center"/>
        <w:rPr>
          <w:rFonts w:ascii="Calibri" w:hAnsi="Calibri"/>
          <w:color w:val="E5450F"/>
          <w:sz w:val="24"/>
        </w:rPr>
      </w:pPr>
      <w:bookmarkStart w:id="0" w:name="_GoBack"/>
      <w:bookmarkEnd w:id="0"/>
    </w:p>
    <w:p w14:paraId="19F997F8" w14:textId="77777777" w:rsidR="00F44910" w:rsidRDefault="00F44910" w:rsidP="00F44910">
      <w:pPr>
        <w:jc w:val="center"/>
        <w:rPr>
          <w:rFonts w:ascii="Calibri" w:hAnsi="Calibri"/>
          <w:i/>
          <w:color w:val="E5450F"/>
          <w:sz w:val="24"/>
        </w:rPr>
      </w:pPr>
    </w:p>
    <w:p w14:paraId="1747CFBA" w14:textId="77777777" w:rsidR="006654F5" w:rsidRDefault="006654F5" w:rsidP="00F44910">
      <w:pPr>
        <w:jc w:val="center"/>
        <w:rPr>
          <w:rFonts w:ascii="Calibri" w:hAnsi="Calibri"/>
          <w:i/>
          <w:color w:val="E531BC"/>
          <w:sz w:val="24"/>
        </w:rPr>
      </w:pPr>
    </w:p>
    <w:p w14:paraId="38F8C2C0" w14:textId="77777777" w:rsidR="006654F5" w:rsidRDefault="006654F5" w:rsidP="00F44910">
      <w:pPr>
        <w:jc w:val="center"/>
        <w:rPr>
          <w:rFonts w:ascii="Calibri" w:hAnsi="Calibri"/>
          <w:i/>
          <w:color w:val="E531BC"/>
          <w:sz w:val="24"/>
        </w:rPr>
      </w:pPr>
    </w:p>
    <w:p w14:paraId="3A5411B9" w14:textId="77777777" w:rsidR="006654F5" w:rsidRDefault="006654F5" w:rsidP="00F44910">
      <w:pPr>
        <w:jc w:val="center"/>
        <w:rPr>
          <w:rFonts w:ascii="Calibri" w:hAnsi="Calibri"/>
          <w:i/>
          <w:color w:val="E531BC"/>
          <w:sz w:val="24"/>
        </w:rPr>
      </w:pPr>
      <w:r>
        <w:rPr>
          <w:rFonts w:ascii="Calibri" w:hAnsi="Calibri"/>
          <w:noProof/>
          <w:color w:val="E5450F"/>
          <w:sz w:val="24"/>
        </w:rPr>
        <w:drawing>
          <wp:inline distT="0" distB="0" distL="0" distR="0" wp14:anchorId="14F53DE4" wp14:editId="1F541398">
            <wp:extent cx="3023235" cy="1336878"/>
            <wp:effectExtent l="25400" t="0" r="0" b="0"/>
            <wp:docPr id="2" name="Picture 1" descr="GGM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 HORIZONTAL.jpg"/>
                    <pic:cNvPicPr/>
                  </pic:nvPicPr>
                  <pic:blipFill>
                    <a:blip r:embed="rId9"/>
                    <a:stretch>
                      <a:fillRect/>
                    </a:stretch>
                  </pic:blipFill>
                  <pic:spPr>
                    <a:xfrm>
                      <a:off x="0" y="0"/>
                      <a:ext cx="3026909" cy="1338503"/>
                    </a:xfrm>
                    <a:prstGeom prst="rect">
                      <a:avLst/>
                    </a:prstGeom>
                  </pic:spPr>
                </pic:pic>
              </a:graphicData>
            </a:graphic>
          </wp:inline>
        </w:drawing>
      </w:r>
    </w:p>
    <w:p w14:paraId="29B318C6" w14:textId="77777777" w:rsidR="00F44910" w:rsidRDefault="002056EA" w:rsidP="00F44910">
      <w:pPr>
        <w:jc w:val="center"/>
        <w:rPr>
          <w:rStyle w:val="Hyperlink"/>
        </w:rPr>
      </w:pPr>
      <w:hyperlink r:id="rId10" w:history="1">
        <w:r w:rsidR="00F44910" w:rsidRPr="00A51006">
          <w:rPr>
            <w:rStyle w:val="Hyperlink"/>
            <w:rFonts w:ascii="Calibri" w:hAnsi="Calibri"/>
            <w:sz w:val="24"/>
          </w:rPr>
          <w:t>http://www.globalgirlmedia.org</w:t>
        </w:r>
      </w:hyperlink>
    </w:p>
    <w:p w14:paraId="56CA2784" w14:textId="77777777" w:rsidR="00BD145C" w:rsidRDefault="00BD145C" w:rsidP="00F44910">
      <w:pPr>
        <w:jc w:val="center"/>
        <w:rPr>
          <w:rStyle w:val="Hyperlink"/>
        </w:rPr>
      </w:pPr>
    </w:p>
    <w:p w14:paraId="245AC6A6" w14:textId="77777777" w:rsidR="00BD145C" w:rsidRDefault="00BD145C" w:rsidP="00F44910">
      <w:pPr>
        <w:jc w:val="center"/>
        <w:rPr>
          <w:rStyle w:val="Hyperlink"/>
        </w:rPr>
      </w:pPr>
    </w:p>
    <w:p w14:paraId="4983A406" w14:textId="77777777" w:rsidR="00662016" w:rsidRDefault="00662016" w:rsidP="00F44910">
      <w:pPr>
        <w:jc w:val="center"/>
        <w:rPr>
          <w:rStyle w:val="Hyperlink"/>
        </w:rPr>
      </w:pPr>
    </w:p>
    <w:p w14:paraId="5A384C3A" w14:textId="77777777" w:rsidR="00662016" w:rsidRDefault="00662016" w:rsidP="00F44910">
      <w:pPr>
        <w:jc w:val="center"/>
        <w:rPr>
          <w:rStyle w:val="Hyperlink"/>
        </w:rPr>
      </w:pPr>
    </w:p>
    <w:p w14:paraId="3CD122F0" w14:textId="77777777" w:rsidR="00662016" w:rsidRDefault="00662016" w:rsidP="00F44910">
      <w:pPr>
        <w:jc w:val="center"/>
        <w:rPr>
          <w:rStyle w:val="Hyperlink"/>
        </w:rPr>
      </w:pPr>
    </w:p>
    <w:p w14:paraId="3BE76B68" w14:textId="23DCB280" w:rsidR="00662016" w:rsidRDefault="00AE14C7" w:rsidP="00F44910">
      <w:pPr>
        <w:jc w:val="center"/>
        <w:rPr>
          <w:rStyle w:val="Hyperlink"/>
          <w:b/>
          <w:color w:val="auto"/>
          <w:sz w:val="36"/>
          <w:u w:val="none"/>
        </w:rPr>
      </w:pPr>
      <w:r w:rsidRPr="00AE14C7">
        <w:rPr>
          <w:rStyle w:val="Hyperlink"/>
          <w:b/>
          <w:color w:val="auto"/>
          <w:sz w:val="36"/>
          <w:u w:val="none"/>
        </w:rPr>
        <w:t xml:space="preserve">PROPOSAL FOR </w:t>
      </w:r>
      <w:r w:rsidR="00EB7533">
        <w:rPr>
          <w:rStyle w:val="Hyperlink"/>
          <w:b/>
          <w:color w:val="auto"/>
          <w:sz w:val="36"/>
          <w:u w:val="none"/>
        </w:rPr>
        <w:t xml:space="preserve">CHICAGO </w:t>
      </w:r>
      <w:r w:rsidR="00E3671F">
        <w:rPr>
          <w:rStyle w:val="Hyperlink"/>
          <w:b/>
          <w:color w:val="auto"/>
          <w:sz w:val="36"/>
          <w:u w:val="none"/>
        </w:rPr>
        <w:t>PROGRAM</w:t>
      </w:r>
      <w:r w:rsidRPr="00AE14C7">
        <w:rPr>
          <w:rStyle w:val="Hyperlink"/>
          <w:b/>
          <w:color w:val="auto"/>
          <w:sz w:val="36"/>
          <w:u w:val="none"/>
        </w:rPr>
        <w:t xml:space="preserve"> 2013</w:t>
      </w:r>
      <w:r w:rsidR="00662016" w:rsidRPr="00AE14C7">
        <w:rPr>
          <w:rStyle w:val="Hyperlink"/>
          <w:b/>
          <w:color w:val="auto"/>
          <w:sz w:val="36"/>
          <w:u w:val="none"/>
        </w:rPr>
        <w:t>-201</w:t>
      </w:r>
      <w:r w:rsidRPr="00AE14C7">
        <w:rPr>
          <w:rStyle w:val="Hyperlink"/>
          <w:b/>
          <w:color w:val="auto"/>
          <w:sz w:val="36"/>
          <w:u w:val="none"/>
        </w:rPr>
        <w:t>4</w:t>
      </w:r>
    </w:p>
    <w:p w14:paraId="3E1F8B75" w14:textId="77777777" w:rsidR="00AE14C7" w:rsidRDefault="00AE14C7" w:rsidP="00F44910">
      <w:pPr>
        <w:jc w:val="center"/>
        <w:rPr>
          <w:rStyle w:val="Hyperlink"/>
          <w:b/>
          <w:color w:val="auto"/>
          <w:sz w:val="36"/>
          <w:u w:val="none"/>
        </w:rPr>
      </w:pPr>
    </w:p>
    <w:p w14:paraId="4BFB14B5" w14:textId="77777777" w:rsidR="00AE14C7" w:rsidRDefault="00AE14C7" w:rsidP="00AE14C7">
      <w:pPr>
        <w:ind w:left="-720"/>
        <w:jc w:val="center"/>
        <w:rPr>
          <w:rFonts w:ascii="Calibri" w:hAnsi="Calibri"/>
          <w:b/>
          <w:sz w:val="24"/>
          <w:szCs w:val="22"/>
        </w:rPr>
      </w:pPr>
    </w:p>
    <w:p w14:paraId="680CCA5F" w14:textId="77777777" w:rsidR="00EB7533" w:rsidRDefault="00EB7533" w:rsidP="00AE14C7">
      <w:pPr>
        <w:ind w:left="-720"/>
        <w:jc w:val="center"/>
        <w:rPr>
          <w:rFonts w:ascii="Calibri" w:hAnsi="Calibri"/>
          <w:i/>
          <w:sz w:val="24"/>
          <w:szCs w:val="22"/>
        </w:rPr>
      </w:pPr>
    </w:p>
    <w:p w14:paraId="3F1B073C" w14:textId="77777777" w:rsidR="00AE14C7" w:rsidRPr="00EB7533" w:rsidRDefault="00AE14C7" w:rsidP="00AE14C7">
      <w:pPr>
        <w:ind w:left="-720"/>
        <w:jc w:val="center"/>
        <w:rPr>
          <w:rFonts w:ascii="Calibri" w:hAnsi="Calibri"/>
          <w:i/>
          <w:sz w:val="24"/>
          <w:szCs w:val="22"/>
        </w:rPr>
      </w:pPr>
      <w:r w:rsidRPr="00EB7533">
        <w:rPr>
          <w:rFonts w:ascii="Calibri" w:hAnsi="Calibri"/>
          <w:i/>
          <w:sz w:val="24"/>
          <w:szCs w:val="22"/>
        </w:rPr>
        <w:t xml:space="preserve">Stories make our culture, </w:t>
      </w:r>
      <w:proofErr w:type="gramStart"/>
      <w:r w:rsidRPr="00EB7533">
        <w:rPr>
          <w:rFonts w:ascii="Calibri" w:hAnsi="Calibri"/>
          <w:i/>
          <w:sz w:val="24"/>
          <w:szCs w:val="22"/>
        </w:rPr>
        <w:t>then</w:t>
      </w:r>
      <w:proofErr w:type="gramEnd"/>
      <w:r w:rsidRPr="00EB7533">
        <w:rPr>
          <w:rFonts w:ascii="Calibri" w:hAnsi="Calibri"/>
          <w:i/>
          <w:sz w:val="24"/>
          <w:szCs w:val="22"/>
        </w:rPr>
        <w:t xml:space="preserve"> our culture turns around and makes us…</w:t>
      </w:r>
    </w:p>
    <w:p w14:paraId="0AF1512E" w14:textId="58692EB1" w:rsidR="00AE14C7" w:rsidRPr="00EB7533" w:rsidRDefault="00AE14C7" w:rsidP="00AE14C7">
      <w:pPr>
        <w:ind w:left="-720"/>
        <w:jc w:val="center"/>
        <w:rPr>
          <w:rFonts w:ascii="Calibri" w:hAnsi="Calibri"/>
          <w:i/>
          <w:sz w:val="24"/>
          <w:szCs w:val="22"/>
        </w:rPr>
      </w:pPr>
      <w:r w:rsidRPr="00EB7533">
        <w:rPr>
          <w:rFonts w:ascii="Calibri" w:hAnsi="Calibri"/>
          <w:i/>
          <w:sz w:val="24"/>
          <w:szCs w:val="22"/>
        </w:rPr>
        <w:t>We have a world-shaping imbalance in our storytelling…</w:t>
      </w:r>
    </w:p>
    <w:p w14:paraId="66C41704" w14:textId="77777777" w:rsidR="00AE14C7" w:rsidRPr="00EB7533" w:rsidRDefault="00AE14C7" w:rsidP="00AE14C7">
      <w:pPr>
        <w:ind w:left="-720"/>
        <w:jc w:val="center"/>
        <w:rPr>
          <w:rFonts w:ascii="Calibri" w:hAnsi="Calibri"/>
          <w:i/>
          <w:sz w:val="24"/>
          <w:szCs w:val="22"/>
        </w:rPr>
      </w:pPr>
      <w:proofErr w:type="spellStart"/>
      <w:r w:rsidRPr="00EB7533">
        <w:rPr>
          <w:rFonts w:ascii="Calibri" w:hAnsi="Calibri"/>
          <w:i/>
          <w:sz w:val="24"/>
          <w:szCs w:val="22"/>
        </w:rPr>
        <w:t>GlobalGirl</w:t>
      </w:r>
      <w:proofErr w:type="spellEnd"/>
      <w:r w:rsidRPr="00EB7533">
        <w:rPr>
          <w:rFonts w:ascii="Calibri" w:hAnsi="Calibri"/>
          <w:i/>
          <w:sz w:val="24"/>
          <w:szCs w:val="22"/>
        </w:rPr>
        <w:t xml:space="preserve"> Media is teaching girls their story counts, their voice matters”</w:t>
      </w:r>
    </w:p>
    <w:p w14:paraId="139165CD" w14:textId="77777777" w:rsidR="00AE14C7" w:rsidRDefault="00AE14C7" w:rsidP="00AE14C7">
      <w:pPr>
        <w:ind w:left="-720"/>
        <w:jc w:val="center"/>
        <w:rPr>
          <w:rFonts w:ascii="Calibri" w:hAnsi="Calibri"/>
          <w:b/>
          <w:sz w:val="24"/>
          <w:szCs w:val="22"/>
        </w:rPr>
      </w:pPr>
    </w:p>
    <w:p w14:paraId="0BB3F555" w14:textId="11D7818B" w:rsidR="00AE14C7" w:rsidRPr="00342F4B" w:rsidRDefault="00AE14C7" w:rsidP="00AE14C7">
      <w:pPr>
        <w:ind w:left="-720"/>
        <w:jc w:val="center"/>
        <w:rPr>
          <w:rFonts w:ascii="Calibri" w:hAnsi="Calibri"/>
          <w:b/>
          <w:sz w:val="24"/>
          <w:szCs w:val="22"/>
        </w:rPr>
      </w:pPr>
      <w:r w:rsidRPr="00342F4B">
        <w:rPr>
          <w:rFonts w:ascii="Calibri" w:hAnsi="Calibri"/>
          <w:b/>
          <w:sz w:val="24"/>
          <w:szCs w:val="22"/>
        </w:rPr>
        <w:t xml:space="preserve">Amie Williams, Executive Director, </w:t>
      </w:r>
      <w:proofErr w:type="spellStart"/>
      <w:r w:rsidRPr="00342F4B">
        <w:rPr>
          <w:rFonts w:ascii="Calibri" w:hAnsi="Calibri"/>
          <w:b/>
          <w:sz w:val="24"/>
          <w:szCs w:val="22"/>
        </w:rPr>
        <w:t>GlobalGirl</w:t>
      </w:r>
      <w:proofErr w:type="spellEnd"/>
      <w:r w:rsidRPr="00342F4B">
        <w:rPr>
          <w:rFonts w:ascii="Calibri" w:hAnsi="Calibri"/>
          <w:b/>
          <w:sz w:val="24"/>
          <w:szCs w:val="22"/>
        </w:rPr>
        <w:t xml:space="preserve"> Media</w:t>
      </w:r>
    </w:p>
    <w:p w14:paraId="5B35EEE7" w14:textId="77777777" w:rsidR="00AE14C7" w:rsidRPr="00AE14C7" w:rsidRDefault="00AE14C7" w:rsidP="00F44910">
      <w:pPr>
        <w:jc w:val="center"/>
        <w:rPr>
          <w:rStyle w:val="Hyperlink"/>
          <w:sz w:val="22"/>
        </w:rPr>
      </w:pPr>
    </w:p>
    <w:p w14:paraId="38103B5D" w14:textId="77777777" w:rsidR="006654F5" w:rsidRDefault="006654F5" w:rsidP="00F44910">
      <w:pPr>
        <w:jc w:val="center"/>
        <w:rPr>
          <w:rStyle w:val="Hyperlink"/>
        </w:rPr>
      </w:pPr>
    </w:p>
    <w:p w14:paraId="61C23CAB" w14:textId="77777777" w:rsidR="006654F5" w:rsidRDefault="006654F5" w:rsidP="00F44910">
      <w:pPr>
        <w:jc w:val="center"/>
        <w:rPr>
          <w:rStyle w:val="Hyperlink"/>
        </w:rPr>
      </w:pPr>
    </w:p>
    <w:p w14:paraId="739E5CCF" w14:textId="77777777" w:rsidR="006654F5" w:rsidRDefault="006654F5" w:rsidP="00F44910">
      <w:pPr>
        <w:jc w:val="center"/>
        <w:rPr>
          <w:rStyle w:val="Hyperlink"/>
        </w:rPr>
      </w:pPr>
    </w:p>
    <w:p w14:paraId="010EC027" w14:textId="77777777" w:rsidR="00662016" w:rsidRDefault="00662016" w:rsidP="00F44910">
      <w:pPr>
        <w:jc w:val="center"/>
        <w:rPr>
          <w:rStyle w:val="Hyperlink"/>
        </w:rPr>
      </w:pPr>
    </w:p>
    <w:p w14:paraId="2DEE43B4" w14:textId="77777777" w:rsidR="00662016" w:rsidRDefault="00662016" w:rsidP="00F44910">
      <w:pPr>
        <w:jc w:val="center"/>
        <w:rPr>
          <w:rStyle w:val="Hyperlink"/>
        </w:rPr>
      </w:pPr>
    </w:p>
    <w:p w14:paraId="28A81853" w14:textId="77777777" w:rsidR="00662016" w:rsidRDefault="00662016" w:rsidP="00F44910">
      <w:pPr>
        <w:jc w:val="center"/>
        <w:rPr>
          <w:rStyle w:val="Hyperlink"/>
        </w:rPr>
      </w:pPr>
    </w:p>
    <w:p w14:paraId="53B9F584" w14:textId="77777777" w:rsidR="00662016" w:rsidRDefault="00662016" w:rsidP="00F44910">
      <w:pPr>
        <w:jc w:val="center"/>
        <w:rPr>
          <w:rStyle w:val="Hyperlink"/>
        </w:rPr>
      </w:pPr>
    </w:p>
    <w:p w14:paraId="200CA47B" w14:textId="77777777" w:rsidR="00662016" w:rsidRDefault="00662016" w:rsidP="00F44910">
      <w:pPr>
        <w:jc w:val="center"/>
        <w:rPr>
          <w:rStyle w:val="Hyperlink"/>
        </w:rPr>
      </w:pPr>
    </w:p>
    <w:p w14:paraId="200EC479" w14:textId="77777777" w:rsidR="00662016" w:rsidRDefault="00662016" w:rsidP="00F44910">
      <w:pPr>
        <w:jc w:val="center"/>
        <w:rPr>
          <w:rStyle w:val="Hyperlink"/>
        </w:rPr>
      </w:pPr>
    </w:p>
    <w:p w14:paraId="71941BDD" w14:textId="77777777" w:rsidR="00662016" w:rsidRDefault="00662016" w:rsidP="00F44910">
      <w:pPr>
        <w:jc w:val="center"/>
        <w:rPr>
          <w:rStyle w:val="Hyperlink"/>
        </w:rPr>
      </w:pPr>
    </w:p>
    <w:p w14:paraId="59FDD92E" w14:textId="77777777" w:rsidR="00662016" w:rsidRDefault="00662016" w:rsidP="00F44910">
      <w:pPr>
        <w:jc w:val="center"/>
        <w:rPr>
          <w:rStyle w:val="Hyperlink"/>
        </w:rPr>
      </w:pPr>
    </w:p>
    <w:p w14:paraId="7A81A920" w14:textId="77777777" w:rsidR="00662016" w:rsidRDefault="00662016" w:rsidP="00F44910">
      <w:pPr>
        <w:jc w:val="center"/>
        <w:rPr>
          <w:rStyle w:val="Hyperlink"/>
        </w:rPr>
      </w:pPr>
    </w:p>
    <w:p w14:paraId="5B4234A6" w14:textId="77777777" w:rsidR="00662016" w:rsidRDefault="00662016" w:rsidP="00F44910">
      <w:pPr>
        <w:jc w:val="center"/>
        <w:rPr>
          <w:rStyle w:val="Hyperlink"/>
        </w:rPr>
      </w:pPr>
    </w:p>
    <w:p w14:paraId="15EAA03F" w14:textId="77777777" w:rsidR="00662016" w:rsidRDefault="00662016" w:rsidP="00F44910">
      <w:pPr>
        <w:jc w:val="center"/>
        <w:rPr>
          <w:rStyle w:val="Hyperlink"/>
        </w:rPr>
      </w:pPr>
    </w:p>
    <w:p w14:paraId="65123F7D" w14:textId="77777777" w:rsidR="00F64F49" w:rsidRDefault="00F64F49" w:rsidP="00F44910">
      <w:pPr>
        <w:jc w:val="center"/>
        <w:rPr>
          <w:rStyle w:val="Hyperlink"/>
        </w:rPr>
      </w:pPr>
    </w:p>
    <w:p w14:paraId="081A9DDE" w14:textId="77777777" w:rsidR="00F64F49" w:rsidRDefault="00F64F49" w:rsidP="00F44910">
      <w:pPr>
        <w:jc w:val="center"/>
        <w:rPr>
          <w:rStyle w:val="Hyperlink"/>
        </w:rPr>
      </w:pPr>
    </w:p>
    <w:p w14:paraId="00270001" w14:textId="77777777" w:rsidR="00F64F49" w:rsidRDefault="00F64F49" w:rsidP="00F44910">
      <w:pPr>
        <w:jc w:val="center"/>
        <w:rPr>
          <w:rStyle w:val="Hyperlink"/>
        </w:rPr>
      </w:pPr>
    </w:p>
    <w:p w14:paraId="7337DC3C" w14:textId="77777777" w:rsidR="00F64F49" w:rsidRDefault="00F64F49" w:rsidP="00F44910">
      <w:pPr>
        <w:jc w:val="center"/>
        <w:rPr>
          <w:rStyle w:val="Hyperlink"/>
        </w:rPr>
      </w:pPr>
    </w:p>
    <w:p w14:paraId="4108DAA4" w14:textId="77777777" w:rsidR="00F64F49" w:rsidRDefault="00F64F49" w:rsidP="00F44910">
      <w:pPr>
        <w:jc w:val="center"/>
        <w:rPr>
          <w:rStyle w:val="Hyperlink"/>
        </w:rPr>
      </w:pPr>
    </w:p>
    <w:p w14:paraId="0BB89C93" w14:textId="77777777" w:rsidR="00F64F49" w:rsidRDefault="00F64F49" w:rsidP="00F44910">
      <w:pPr>
        <w:jc w:val="center"/>
        <w:rPr>
          <w:rStyle w:val="Hyperlink"/>
        </w:rPr>
      </w:pPr>
    </w:p>
    <w:p w14:paraId="4A0A4F74" w14:textId="77777777" w:rsidR="00AE14C7" w:rsidRDefault="00AE14C7" w:rsidP="00F44910">
      <w:pPr>
        <w:jc w:val="center"/>
        <w:rPr>
          <w:rStyle w:val="Hyperlink"/>
          <w:b/>
          <w:color w:val="auto"/>
          <w:sz w:val="28"/>
        </w:rPr>
      </w:pPr>
    </w:p>
    <w:p w14:paraId="0896F979" w14:textId="77777777" w:rsidR="00AE14C7" w:rsidRDefault="00AE14C7" w:rsidP="00F44910">
      <w:pPr>
        <w:jc w:val="center"/>
        <w:rPr>
          <w:rStyle w:val="Hyperlink"/>
          <w:b/>
          <w:color w:val="auto"/>
          <w:sz w:val="28"/>
        </w:rPr>
      </w:pPr>
    </w:p>
    <w:p w14:paraId="22ED52C0" w14:textId="77777777" w:rsidR="00AE14C7" w:rsidRDefault="00AE14C7" w:rsidP="00F44910">
      <w:pPr>
        <w:jc w:val="center"/>
        <w:rPr>
          <w:rStyle w:val="Hyperlink"/>
          <w:b/>
          <w:color w:val="auto"/>
          <w:sz w:val="28"/>
        </w:rPr>
      </w:pPr>
    </w:p>
    <w:p w14:paraId="058C67A5" w14:textId="77777777" w:rsidR="00AE14C7" w:rsidRDefault="00AE14C7" w:rsidP="00F44910">
      <w:pPr>
        <w:jc w:val="center"/>
        <w:rPr>
          <w:rStyle w:val="Hyperlink"/>
          <w:b/>
          <w:color w:val="auto"/>
          <w:sz w:val="28"/>
        </w:rPr>
      </w:pPr>
    </w:p>
    <w:p w14:paraId="7670DAE3" w14:textId="77777777" w:rsidR="00AE14C7" w:rsidRDefault="00AE14C7" w:rsidP="00F44910">
      <w:pPr>
        <w:jc w:val="center"/>
        <w:rPr>
          <w:rStyle w:val="Hyperlink"/>
          <w:b/>
          <w:color w:val="auto"/>
          <w:sz w:val="28"/>
        </w:rPr>
      </w:pPr>
    </w:p>
    <w:p w14:paraId="628A2E46" w14:textId="77777777" w:rsidR="00AE14C7" w:rsidRDefault="00AE14C7" w:rsidP="00F44910">
      <w:pPr>
        <w:jc w:val="center"/>
        <w:rPr>
          <w:rStyle w:val="Hyperlink"/>
          <w:b/>
          <w:color w:val="auto"/>
          <w:sz w:val="28"/>
        </w:rPr>
      </w:pPr>
    </w:p>
    <w:p w14:paraId="6A1E1E5A" w14:textId="77777777" w:rsidR="00AE14C7" w:rsidRDefault="00AE14C7" w:rsidP="00F44910">
      <w:pPr>
        <w:jc w:val="center"/>
        <w:rPr>
          <w:rStyle w:val="Hyperlink"/>
          <w:b/>
          <w:color w:val="auto"/>
          <w:sz w:val="28"/>
        </w:rPr>
      </w:pPr>
    </w:p>
    <w:p w14:paraId="207F4441" w14:textId="77777777" w:rsidR="00AE14C7" w:rsidRDefault="00AE14C7" w:rsidP="00F44910">
      <w:pPr>
        <w:jc w:val="center"/>
        <w:rPr>
          <w:rStyle w:val="Hyperlink"/>
          <w:b/>
          <w:color w:val="auto"/>
          <w:sz w:val="28"/>
        </w:rPr>
      </w:pPr>
    </w:p>
    <w:p w14:paraId="4D6A381F" w14:textId="77777777" w:rsidR="00AE14C7" w:rsidRDefault="00AE14C7" w:rsidP="00F44910">
      <w:pPr>
        <w:jc w:val="center"/>
        <w:rPr>
          <w:rStyle w:val="Hyperlink"/>
          <w:b/>
          <w:color w:val="auto"/>
          <w:sz w:val="28"/>
        </w:rPr>
      </w:pPr>
    </w:p>
    <w:p w14:paraId="7EF7D42D" w14:textId="77777777" w:rsidR="00AE14C7" w:rsidRDefault="00AE14C7" w:rsidP="00F44910">
      <w:pPr>
        <w:jc w:val="center"/>
        <w:rPr>
          <w:rStyle w:val="Hyperlink"/>
          <w:b/>
          <w:color w:val="auto"/>
          <w:sz w:val="28"/>
        </w:rPr>
      </w:pPr>
    </w:p>
    <w:p w14:paraId="0493B72A" w14:textId="77777777" w:rsidR="00AE14C7" w:rsidRDefault="00AE14C7" w:rsidP="00F44910">
      <w:pPr>
        <w:jc w:val="center"/>
        <w:rPr>
          <w:rStyle w:val="Hyperlink"/>
          <w:b/>
          <w:color w:val="auto"/>
          <w:sz w:val="28"/>
        </w:rPr>
      </w:pPr>
    </w:p>
    <w:p w14:paraId="31E680A1" w14:textId="77777777" w:rsidR="00AE14C7" w:rsidRDefault="00AE14C7" w:rsidP="00F44910">
      <w:pPr>
        <w:jc w:val="center"/>
        <w:rPr>
          <w:rStyle w:val="Hyperlink"/>
          <w:b/>
          <w:color w:val="auto"/>
          <w:sz w:val="28"/>
        </w:rPr>
      </w:pPr>
    </w:p>
    <w:p w14:paraId="445B6275" w14:textId="77777777" w:rsidR="00662016" w:rsidRPr="00EA6479" w:rsidRDefault="00662016" w:rsidP="00F44910">
      <w:pPr>
        <w:jc w:val="center"/>
        <w:rPr>
          <w:rStyle w:val="Hyperlink"/>
        </w:rPr>
      </w:pPr>
      <w:r w:rsidRPr="00EA6479">
        <w:rPr>
          <w:rStyle w:val="Hyperlink"/>
          <w:b/>
          <w:color w:val="auto"/>
          <w:sz w:val="28"/>
        </w:rPr>
        <w:t>Table of Contents</w:t>
      </w:r>
    </w:p>
    <w:p w14:paraId="00DCFF0B" w14:textId="77777777" w:rsidR="00662016" w:rsidRDefault="00662016" w:rsidP="00F44910">
      <w:pPr>
        <w:jc w:val="center"/>
        <w:rPr>
          <w:rStyle w:val="Hyperlink"/>
        </w:rPr>
      </w:pPr>
    </w:p>
    <w:p w14:paraId="393108FC" w14:textId="77777777" w:rsidR="006654F5" w:rsidRDefault="006654F5" w:rsidP="00662016">
      <w:pPr>
        <w:rPr>
          <w:rFonts w:ascii="Calibri" w:hAnsi="Calibri"/>
          <w:b/>
          <w:sz w:val="40"/>
        </w:rPr>
      </w:pPr>
    </w:p>
    <w:p w14:paraId="29328A09" w14:textId="77777777" w:rsidR="006654F5" w:rsidRDefault="006654F5" w:rsidP="00662016">
      <w:pPr>
        <w:rPr>
          <w:rFonts w:ascii="Calibri" w:hAnsi="Calibri"/>
          <w:b/>
          <w:sz w:val="40"/>
        </w:rPr>
      </w:pPr>
    </w:p>
    <w:p w14:paraId="12E63C16" w14:textId="77777777" w:rsidR="00662016" w:rsidRPr="006654F5" w:rsidRDefault="006654F5" w:rsidP="00662016">
      <w:pPr>
        <w:rPr>
          <w:rFonts w:ascii="Calibri" w:hAnsi="Calibri"/>
          <w:b/>
          <w:sz w:val="28"/>
          <w:szCs w:val="28"/>
        </w:rPr>
      </w:pPr>
      <w:r w:rsidRPr="006654F5">
        <w:rPr>
          <w:rFonts w:ascii="Calibri" w:hAnsi="Calibri"/>
          <w:b/>
          <w:sz w:val="28"/>
          <w:szCs w:val="28"/>
        </w:rPr>
        <w:t>I. Abstract and Executive Summary</w:t>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t>3</w:t>
      </w:r>
    </w:p>
    <w:p w14:paraId="259BD00A" w14:textId="77777777" w:rsidR="006654F5" w:rsidRPr="006654F5" w:rsidRDefault="006654F5" w:rsidP="00662016">
      <w:pPr>
        <w:rPr>
          <w:rFonts w:ascii="Calibri" w:hAnsi="Calibri"/>
          <w:b/>
          <w:sz w:val="28"/>
          <w:szCs w:val="28"/>
        </w:rPr>
      </w:pPr>
    </w:p>
    <w:p w14:paraId="6588E460" w14:textId="77777777" w:rsidR="006654F5" w:rsidRPr="006654F5" w:rsidRDefault="006654F5" w:rsidP="00662016">
      <w:pPr>
        <w:rPr>
          <w:rFonts w:ascii="Calibri" w:hAnsi="Calibri"/>
          <w:b/>
          <w:sz w:val="28"/>
          <w:szCs w:val="28"/>
        </w:rPr>
      </w:pPr>
      <w:r w:rsidRPr="006654F5">
        <w:rPr>
          <w:rFonts w:ascii="Calibri" w:hAnsi="Calibri"/>
          <w:b/>
          <w:sz w:val="28"/>
          <w:szCs w:val="28"/>
        </w:rPr>
        <w:t>II. Project Background and Rationale</w:t>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t>4</w:t>
      </w:r>
    </w:p>
    <w:p w14:paraId="4FAE216C" w14:textId="77777777" w:rsidR="006654F5" w:rsidRPr="006654F5" w:rsidRDefault="006654F5" w:rsidP="00662016">
      <w:pPr>
        <w:rPr>
          <w:rFonts w:ascii="Calibri" w:hAnsi="Calibri"/>
          <w:b/>
          <w:sz w:val="28"/>
          <w:szCs w:val="28"/>
        </w:rPr>
      </w:pPr>
    </w:p>
    <w:p w14:paraId="66451150" w14:textId="4B8DF7DD" w:rsidR="006654F5" w:rsidRPr="006654F5" w:rsidRDefault="006654F5" w:rsidP="00662016">
      <w:pPr>
        <w:rPr>
          <w:rFonts w:ascii="Calibri" w:hAnsi="Calibri"/>
          <w:b/>
          <w:sz w:val="28"/>
          <w:szCs w:val="28"/>
        </w:rPr>
      </w:pPr>
      <w:r w:rsidRPr="006654F5">
        <w:rPr>
          <w:rFonts w:ascii="Calibri" w:hAnsi="Calibri"/>
          <w:b/>
          <w:sz w:val="28"/>
          <w:szCs w:val="28"/>
        </w:rPr>
        <w:t>III. Project Description and Anticipated Outcomes</w:t>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t>6</w:t>
      </w:r>
    </w:p>
    <w:p w14:paraId="02B6052E" w14:textId="77777777" w:rsidR="006654F5" w:rsidRPr="006654F5" w:rsidRDefault="006654F5" w:rsidP="00662016">
      <w:pPr>
        <w:rPr>
          <w:rFonts w:ascii="Calibri" w:hAnsi="Calibri"/>
          <w:b/>
          <w:sz w:val="28"/>
          <w:szCs w:val="28"/>
        </w:rPr>
      </w:pPr>
      <w:r w:rsidRPr="006654F5">
        <w:rPr>
          <w:rFonts w:ascii="Calibri" w:hAnsi="Calibri"/>
          <w:b/>
          <w:sz w:val="28"/>
          <w:szCs w:val="28"/>
        </w:rPr>
        <w:tab/>
        <w:t>A. Project Goals</w:t>
      </w:r>
    </w:p>
    <w:p w14:paraId="1BF16465" w14:textId="77777777" w:rsidR="006654F5" w:rsidRPr="006654F5" w:rsidRDefault="006654F5" w:rsidP="00662016">
      <w:pPr>
        <w:rPr>
          <w:rFonts w:ascii="Calibri" w:hAnsi="Calibri"/>
          <w:b/>
          <w:sz w:val="28"/>
          <w:szCs w:val="28"/>
        </w:rPr>
      </w:pPr>
      <w:r w:rsidRPr="006654F5">
        <w:rPr>
          <w:rFonts w:ascii="Calibri" w:hAnsi="Calibri"/>
          <w:b/>
          <w:sz w:val="28"/>
          <w:szCs w:val="28"/>
        </w:rPr>
        <w:tab/>
        <w:t>B. Project Outcomes</w:t>
      </w:r>
    </w:p>
    <w:p w14:paraId="16A53064" w14:textId="77777777" w:rsidR="006654F5" w:rsidRPr="006654F5" w:rsidRDefault="006654F5" w:rsidP="00662016">
      <w:pPr>
        <w:rPr>
          <w:rFonts w:ascii="Calibri" w:hAnsi="Calibri"/>
          <w:b/>
          <w:sz w:val="28"/>
          <w:szCs w:val="28"/>
        </w:rPr>
      </w:pPr>
    </w:p>
    <w:p w14:paraId="5A3E3190" w14:textId="0055A05B" w:rsidR="006654F5" w:rsidRPr="006654F5" w:rsidRDefault="006654F5" w:rsidP="00662016">
      <w:pPr>
        <w:rPr>
          <w:rFonts w:ascii="Calibri" w:hAnsi="Calibri"/>
          <w:b/>
          <w:sz w:val="28"/>
          <w:szCs w:val="28"/>
        </w:rPr>
      </w:pPr>
      <w:r w:rsidRPr="006654F5">
        <w:rPr>
          <w:rFonts w:ascii="Calibri" w:hAnsi="Calibri"/>
          <w:b/>
          <w:sz w:val="28"/>
          <w:szCs w:val="28"/>
        </w:rPr>
        <w:t xml:space="preserve">IV. The </w:t>
      </w:r>
      <w:proofErr w:type="spellStart"/>
      <w:r w:rsidRPr="006654F5">
        <w:rPr>
          <w:rFonts w:ascii="Calibri" w:hAnsi="Calibri"/>
          <w:b/>
          <w:sz w:val="28"/>
          <w:szCs w:val="28"/>
        </w:rPr>
        <w:t>GlobalGirl</w:t>
      </w:r>
      <w:proofErr w:type="spellEnd"/>
      <w:r w:rsidRPr="006654F5">
        <w:rPr>
          <w:rFonts w:ascii="Calibri" w:hAnsi="Calibri"/>
          <w:b/>
          <w:sz w:val="28"/>
          <w:szCs w:val="28"/>
        </w:rPr>
        <w:t xml:space="preserve"> Media Plan</w:t>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t>7</w:t>
      </w:r>
    </w:p>
    <w:p w14:paraId="1F0034DC" w14:textId="77777777" w:rsidR="006654F5" w:rsidRPr="006654F5" w:rsidRDefault="006654F5" w:rsidP="00662016">
      <w:pPr>
        <w:rPr>
          <w:rFonts w:ascii="Calibri" w:hAnsi="Calibri"/>
          <w:b/>
          <w:sz w:val="28"/>
          <w:szCs w:val="28"/>
        </w:rPr>
      </w:pPr>
      <w:r w:rsidRPr="006654F5">
        <w:rPr>
          <w:rFonts w:ascii="Calibri" w:hAnsi="Calibri"/>
          <w:b/>
          <w:sz w:val="28"/>
          <w:szCs w:val="28"/>
        </w:rPr>
        <w:tab/>
        <w:t>A. The GGM News Bureau</w:t>
      </w:r>
    </w:p>
    <w:p w14:paraId="65F8A3B4" w14:textId="77777777" w:rsidR="006654F5" w:rsidRPr="006654F5" w:rsidRDefault="00EA6479" w:rsidP="00662016">
      <w:pPr>
        <w:rPr>
          <w:rFonts w:ascii="Calibri" w:hAnsi="Calibri"/>
          <w:b/>
          <w:sz w:val="28"/>
          <w:szCs w:val="28"/>
        </w:rPr>
      </w:pPr>
      <w:r>
        <w:rPr>
          <w:rFonts w:ascii="Calibri" w:hAnsi="Calibri"/>
          <w:b/>
          <w:sz w:val="28"/>
          <w:szCs w:val="28"/>
        </w:rPr>
        <w:tab/>
        <w:t>B. The GGM</w:t>
      </w:r>
      <w:r w:rsidR="006654F5" w:rsidRPr="006654F5">
        <w:rPr>
          <w:rFonts w:ascii="Calibri" w:hAnsi="Calibri"/>
          <w:b/>
          <w:sz w:val="28"/>
          <w:szCs w:val="28"/>
        </w:rPr>
        <w:t xml:space="preserve"> Training Academy</w:t>
      </w:r>
    </w:p>
    <w:p w14:paraId="0EAD0AAF" w14:textId="77777777" w:rsidR="006654F5" w:rsidRDefault="006654F5" w:rsidP="006654F5">
      <w:pPr>
        <w:ind w:firstLine="720"/>
        <w:rPr>
          <w:rFonts w:ascii="Calibri" w:hAnsi="Calibri"/>
          <w:b/>
          <w:sz w:val="28"/>
          <w:szCs w:val="28"/>
        </w:rPr>
      </w:pPr>
      <w:r w:rsidRPr="006654F5">
        <w:rPr>
          <w:rFonts w:ascii="Calibri" w:hAnsi="Calibri"/>
          <w:b/>
          <w:sz w:val="28"/>
          <w:szCs w:val="28"/>
        </w:rPr>
        <w:t>C. The GGM Mentorship Program</w:t>
      </w:r>
    </w:p>
    <w:p w14:paraId="1F7F8A55" w14:textId="77777777" w:rsidR="006654F5" w:rsidRDefault="006654F5" w:rsidP="006654F5">
      <w:pPr>
        <w:ind w:firstLine="720"/>
        <w:rPr>
          <w:rFonts w:ascii="Calibri" w:hAnsi="Calibri"/>
          <w:b/>
          <w:sz w:val="28"/>
          <w:szCs w:val="28"/>
        </w:rPr>
      </w:pPr>
    </w:p>
    <w:p w14:paraId="7AEA9F8A" w14:textId="77777777" w:rsidR="006654F5" w:rsidRDefault="006654F5" w:rsidP="006654F5">
      <w:pPr>
        <w:rPr>
          <w:rFonts w:ascii="Calibri" w:hAnsi="Calibri"/>
          <w:b/>
          <w:sz w:val="28"/>
          <w:szCs w:val="28"/>
        </w:rPr>
      </w:pPr>
      <w:r>
        <w:rPr>
          <w:rFonts w:ascii="Calibri" w:hAnsi="Calibri"/>
          <w:b/>
          <w:sz w:val="28"/>
          <w:szCs w:val="28"/>
        </w:rPr>
        <w:t>V. Monitoring and Evaluation Plan</w:t>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r>
      <w:r w:rsidR="00EA6479">
        <w:rPr>
          <w:rFonts w:ascii="Calibri" w:hAnsi="Calibri"/>
          <w:b/>
          <w:sz w:val="28"/>
          <w:szCs w:val="28"/>
        </w:rPr>
        <w:tab/>
        <w:t>9</w:t>
      </w:r>
    </w:p>
    <w:p w14:paraId="15F767F9" w14:textId="77777777" w:rsidR="006654F5" w:rsidRDefault="006654F5" w:rsidP="006654F5">
      <w:pPr>
        <w:rPr>
          <w:rFonts w:ascii="Calibri" w:hAnsi="Calibri"/>
          <w:b/>
          <w:sz w:val="28"/>
          <w:szCs w:val="28"/>
        </w:rPr>
      </w:pPr>
    </w:p>
    <w:p w14:paraId="4F5C723B" w14:textId="50304184" w:rsidR="006654F5" w:rsidRDefault="006654F5" w:rsidP="006654F5">
      <w:pPr>
        <w:rPr>
          <w:rFonts w:ascii="Calibri" w:hAnsi="Calibri"/>
          <w:b/>
          <w:sz w:val="28"/>
          <w:szCs w:val="28"/>
        </w:rPr>
      </w:pPr>
      <w:r>
        <w:rPr>
          <w:rFonts w:ascii="Calibri" w:hAnsi="Calibri"/>
          <w:b/>
          <w:sz w:val="28"/>
          <w:szCs w:val="28"/>
        </w:rPr>
        <w:t>VI. Impact of GGM Program</w:t>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t>10</w:t>
      </w:r>
    </w:p>
    <w:p w14:paraId="289712CF" w14:textId="77777777" w:rsidR="006654F5" w:rsidRDefault="006654F5" w:rsidP="006654F5">
      <w:pPr>
        <w:rPr>
          <w:rFonts w:ascii="Calibri" w:hAnsi="Calibri"/>
          <w:b/>
          <w:sz w:val="28"/>
          <w:szCs w:val="28"/>
        </w:rPr>
      </w:pPr>
    </w:p>
    <w:p w14:paraId="46B94CB7" w14:textId="07299095" w:rsidR="006654F5" w:rsidRDefault="006654F5" w:rsidP="006654F5">
      <w:pPr>
        <w:rPr>
          <w:rFonts w:ascii="Calibri" w:hAnsi="Calibri"/>
          <w:b/>
          <w:sz w:val="28"/>
          <w:szCs w:val="28"/>
        </w:rPr>
      </w:pPr>
      <w:r>
        <w:rPr>
          <w:rFonts w:ascii="Calibri" w:hAnsi="Calibri"/>
          <w:b/>
          <w:sz w:val="28"/>
          <w:szCs w:val="28"/>
        </w:rPr>
        <w:t>VII. Dissemination and Distribution Plan</w:t>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r>
      <w:r w:rsidR="00EB7533">
        <w:rPr>
          <w:rFonts w:ascii="Calibri" w:hAnsi="Calibri"/>
          <w:b/>
          <w:sz w:val="28"/>
          <w:szCs w:val="28"/>
        </w:rPr>
        <w:tab/>
        <w:t>12</w:t>
      </w:r>
    </w:p>
    <w:p w14:paraId="4DC0E730" w14:textId="77777777" w:rsidR="006654F5" w:rsidRDefault="006654F5" w:rsidP="006654F5">
      <w:pPr>
        <w:rPr>
          <w:rFonts w:ascii="Calibri" w:hAnsi="Calibri"/>
          <w:b/>
          <w:sz w:val="28"/>
          <w:szCs w:val="28"/>
        </w:rPr>
      </w:pPr>
    </w:p>
    <w:p w14:paraId="7C720D0D" w14:textId="396AC0EF" w:rsidR="006654F5" w:rsidRDefault="00EB7533" w:rsidP="006654F5">
      <w:pPr>
        <w:rPr>
          <w:rFonts w:ascii="Calibri" w:hAnsi="Calibri"/>
          <w:b/>
          <w:sz w:val="28"/>
          <w:szCs w:val="28"/>
        </w:rPr>
      </w:pPr>
      <w:r>
        <w:rPr>
          <w:rFonts w:ascii="Calibri" w:hAnsi="Calibri"/>
          <w:b/>
          <w:sz w:val="28"/>
          <w:szCs w:val="28"/>
        </w:rPr>
        <w:t>APPENDIX A: Staff and Board Bios</w:t>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t>13</w:t>
      </w:r>
      <w:r w:rsidR="0060751E">
        <w:rPr>
          <w:rFonts w:ascii="Calibri" w:hAnsi="Calibri"/>
          <w:b/>
          <w:sz w:val="28"/>
          <w:szCs w:val="28"/>
        </w:rPr>
        <w:tab/>
      </w:r>
      <w:r w:rsidR="0060751E">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p>
    <w:p w14:paraId="43B81488" w14:textId="78E88BB6" w:rsidR="0060751E" w:rsidRDefault="00EB7533" w:rsidP="006654F5">
      <w:pPr>
        <w:rPr>
          <w:rFonts w:ascii="Calibri" w:hAnsi="Calibri"/>
          <w:b/>
          <w:sz w:val="28"/>
          <w:szCs w:val="28"/>
        </w:rPr>
      </w:pPr>
      <w:r>
        <w:rPr>
          <w:rFonts w:ascii="Calibri" w:hAnsi="Calibri"/>
          <w:b/>
          <w:sz w:val="28"/>
          <w:szCs w:val="28"/>
        </w:rPr>
        <w:t>APPENDIX B: Mentor Bios</w:t>
      </w:r>
      <w:r>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r>
      <w:r w:rsidR="00E3671F">
        <w:rPr>
          <w:rFonts w:ascii="Calibri" w:hAnsi="Calibri"/>
          <w:b/>
          <w:sz w:val="28"/>
          <w:szCs w:val="28"/>
        </w:rPr>
        <w:tab/>
        <w:t>18</w:t>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p>
    <w:p w14:paraId="6361839E" w14:textId="6DB27445" w:rsidR="0060751E" w:rsidRPr="006654F5" w:rsidRDefault="00EB7533" w:rsidP="006654F5">
      <w:pPr>
        <w:rPr>
          <w:rFonts w:ascii="Calibri" w:hAnsi="Calibri"/>
          <w:b/>
          <w:sz w:val="28"/>
          <w:szCs w:val="28"/>
        </w:rPr>
      </w:pPr>
      <w:r>
        <w:rPr>
          <w:rFonts w:ascii="Calibri" w:hAnsi="Calibri"/>
          <w:b/>
          <w:sz w:val="28"/>
          <w:szCs w:val="28"/>
        </w:rPr>
        <w:t>APPENDIX C: Budget</w:t>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r w:rsidR="0060751E">
        <w:rPr>
          <w:rFonts w:ascii="Calibri" w:hAnsi="Calibri"/>
          <w:b/>
          <w:sz w:val="28"/>
          <w:szCs w:val="28"/>
        </w:rPr>
        <w:tab/>
      </w:r>
    </w:p>
    <w:p w14:paraId="2F032CB3" w14:textId="77777777" w:rsidR="00F44910" w:rsidRPr="00A51006" w:rsidRDefault="00F44910" w:rsidP="00F44910">
      <w:pPr>
        <w:widowControl w:val="0"/>
        <w:autoSpaceDE w:val="0"/>
        <w:autoSpaceDN w:val="0"/>
        <w:adjustRightInd w:val="0"/>
        <w:jc w:val="center"/>
        <w:rPr>
          <w:rFonts w:ascii="Calibri" w:hAnsi="Calibri" w:cs="Arial"/>
          <w:b/>
          <w:bCs/>
          <w:sz w:val="24"/>
          <w:szCs w:val="26"/>
          <w:u w:val="single"/>
        </w:rPr>
      </w:pPr>
    </w:p>
    <w:p w14:paraId="27D6A2E0" w14:textId="77777777" w:rsidR="00BD145C" w:rsidRDefault="00BD145C" w:rsidP="00580DD8">
      <w:pPr>
        <w:widowControl w:val="0"/>
        <w:autoSpaceDE w:val="0"/>
        <w:autoSpaceDN w:val="0"/>
        <w:adjustRightInd w:val="0"/>
        <w:jc w:val="center"/>
        <w:rPr>
          <w:rFonts w:ascii="Calibri" w:hAnsi="Calibri" w:cs="Arial"/>
          <w:b/>
          <w:bCs/>
          <w:sz w:val="24"/>
          <w:szCs w:val="26"/>
        </w:rPr>
      </w:pPr>
    </w:p>
    <w:p w14:paraId="703328AA" w14:textId="77777777" w:rsidR="00BD145C" w:rsidRDefault="00BD145C" w:rsidP="00580DD8">
      <w:pPr>
        <w:widowControl w:val="0"/>
        <w:autoSpaceDE w:val="0"/>
        <w:autoSpaceDN w:val="0"/>
        <w:adjustRightInd w:val="0"/>
        <w:jc w:val="center"/>
        <w:rPr>
          <w:rFonts w:ascii="Calibri" w:hAnsi="Calibri" w:cs="Arial"/>
          <w:b/>
          <w:bCs/>
          <w:sz w:val="24"/>
          <w:szCs w:val="26"/>
        </w:rPr>
      </w:pPr>
    </w:p>
    <w:p w14:paraId="75ABF1EC" w14:textId="77777777" w:rsidR="00BD145C" w:rsidRDefault="00BD145C" w:rsidP="00580DD8">
      <w:pPr>
        <w:widowControl w:val="0"/>
        <w:autoSpaceDE w:val="0"/>
        <w:autoSpaceDN w:val="0"/>
        <w:adjustRightInd w:val="0"/>
        <w:jc w:val="center"/>
        <w:rPr>
          <w:rFonts w:ascii="Calibri" w:hAnsi="Calibri" w:cs="Arial"/>
          <w:b/>
          <w:bCs/>
          <w:sz w:val="24"/>
          <w:szCs w:val="26"/>
        </w:rPr>
      </w:pPr>
    </w:p>
    <w:p w14:paraId="606CE7CA" w14:textId="77777777" w:rsidR="00BD145C" w:rsidRDefault="00BD145C" w:rsidP="00580DD8">
      <w:pPr>
        <w:widowControl w:val="0"/>
        <w:autoSpaceDE w:val="0"/>
        <w:autoSpaceDN w:val="0"/>
        <w:adjustRightInd w:val="0"/>
        <w:jc w:val="center"/>
        <w:rPr>
          <w:rFonts w:ascii="Calibri" w:hAnsi="Calibri" w:cs="Arial"/>
          <w:b/>
          <w:bCs/>
          <w:sz w:val="24"/>
          <w:szCs w:val="26"/>
        </w:rPr>
      </w:pPr>
    </w:p>
    <w:p w14:paraId="4D05105E" w14:textId="77777777" w:rsidR="00BD145C" w:rsidRDefault="00BD145C" w:rsidP="00580DD8">
      <w:pPr>
        <w:widowControl w:val="0"/>
        <w:autoSpaceDE w:val="0"/>
        <w:autoSpaceDN w:val="0"/>
        <w:adjustRightInd w:val="0"/>
        <w:jc w:val="center"/>
        <w:rPr>
          <w:rFonts w:ascii="Calibri" w:hAnsi="Calibri" w:cs="Arial"/>
          <w:b/>
          <w:bCs/>
          <w:sz w:val="24"/>
          <w:szCs w:val="26"/>
        </w:rPr>
      </w:pPr>
    </w:p>
    <w:p w14:paraId="5651B3C6" w14:textId="77777777" w:rsidR="00BD145C" w:rsidRDefault="00BD145C" w:rsidP="00580DD8">
      <w:pPr>
        <w:widowControl w:val="0"/>
        <w:autoSpaceDE w:val="0"/>
        <w:autoSpaceDN w:val="0"/>
        <w:adjustRightInd w:val="0"/>
        <w:jc w:val="center"/>
        <w:rPr>
          <w:rFonts w:ascii="Calibri" w:hAnsi="Calibri" w:cs="Arial"/>
          <w:b/>
          <w:bCs/>
          <w:sz w:val="24"/>
          <w:szCs w:val="26"/>
        </w:rPr>
      </w:pPr>
    </w:p>
    <w:p w14:paraId="176A93AA" w14:textId="77777777" w:rsidR="00BD145C" w:rsidRDefault="00BD145C" w:rsidP="00580DD8">
      <w:pPr>
        <w:widowControl w:val="0"/>
        <w:autoSpaceDE w:val="0"/>
        <w:autoSpaceDN w:val="0"/>
        <w:adjustRightInd w:val="0"/>
        <w:jc w:val="center"/>
        <w:rPr>
          <w:rFonts w:ascii="Calibri" w:hAnsi="Calibri" w:cs="Arial"/>
          <w:b/>
          <w:bCs/>
          <w:sz w:val="24"/>
          <w:szCs w:val="26"/>
        </w:rPr>
      </w:pPr>
    </w:p>
    <w:p w14:paraId="6F5A8389" w14:textId="77777777" w:rsidR="00BD145C" w:rsidRDefault="00BD145C" w:rsidP="00580DD8">
      <w:pPr>
        <w:widowControl w:val="0"/>
        <w:autoSpaceDE w:val="0"/>
        <w:autoSpaceDN w:val="0"/>
        <w:adjustRightInd w:val="0"/>
        <w:jc w:val="center"/>
        <w:rPr>
          <w:rFonts w:ascii="Calibri" w:hAnsi="Calibri" w:cs="Arial"/>
          <w:b/>
          <w:bCs/>
          <w:sz w:val="24"/>
          <w:szCs w:val="26"/>
        </w:rPr>
      </w:pPr>
    </w:p>
    <w:p w14:paraId="7E750CE9" w14:textId="77777777" w:rsidR="00BD145C" w:rsidRDefault="00BD145C" w:rsidP="00580DD8">
      <w:pPr>
        <w:widowControl w:val="0"/>
        <w:autoSpaceDE w:val="0"/>
        <w:autoSpaceDN w:val="0"/>
        <w:adjustRightInd w:val="0"/>
        <w:jc w:val="center"/>
        <w:rPr>
          <w:rFonts w:ascii="Calibri" w:hAnsi="Calibri" w:cs="Arial"/>
          <w:b/>
          <w:bCs/>
          <w:sz w:val="24"/>
          <w:szCs w:val="26"/>
        </w:rPr>
      </w:pPr>
    </w:p>
    <w:p w14:paraId="6B7D4772" w14:textId="77777777" w:rsidR="00BD145C" w:rsidRDefault="00BD145C" w:rsidP="00580DD8">
      <w:pPr>
        <w:widowControl w:val="0"/>
        <w:autoSpaceDE w:val="0"/>
        <w:autoSpaceDN w:val="0"/>
        <w:adjustRightInd w:val="0"/>
        <w:jc w:val="center"/>
        <w:rPr>
          <w:rFonts w:ascii="Calibri" w:hAnsi="Calibri" w:cs="Arial"/>
          <w:b/>
          <w:bCs/>
          <w:sz w:val="24"/>
          <w:szCs w:val="26"/>
        </w:rPr>
      </w:pPr>
    </w:p>
    <w:p w14:paraId="402AC38B" w14:textId="77777777" w:rsidR="00BD145C" w:rsidRDefault="006654F5" w:rsidP="00580DD8">
      <w:pPr>
        <w:widowControl w:val="0"/>
        <w:autoSpaceDE w:val="0"/>
        <w:autoSpaceDN w:val="0"/>
        <w:adjustRightInd w:val="0"/>
        <w:jc w:val="center"/>
        <w:rPr>
          <w:rFonts w:ascii="Calibri" w:hAnsi="Calibri" w:cs="Arial"/>
          <w:b/>
          <w:bCs/>
          <w:sz w:val="24"/>
          <w:szCs w:val="26"/>
        </w:rPr>
      </w:pPr>
      <w:r>
        <w:rPr>
          <w:rFonts w:ascii="Calibri" w:hAnsi="Calibri"/>
          <w:noProof/>
          <w:color w:val="E5450F"/>
          <w:sz w:val="24"/>
        </w:rPr>
        <w:drawing>
          <wp:inline distT="0" distB="0" distL="0" distR="0" wp14:anchorId="778077CC" wp14:editId="5097E027">
            <wp:extent cx="2007235" cy="887602"/>
            <wp:effectExtent l="0" t="0" r="0" b="0"/>
            <wp:docPr id="1" name="Picture 1" descr="GGM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 HORIZONTAL.jpg"/>
                    <pic:cNvPicPr/>
                  </pic:nvPicPr>
                  <pic:blipFill>
                    <a:blip r:embed="rId9"/>
                    <a:stretch>
                      <a:fillRect/>
                    </a:stretch>
                  </pic:blipFill>
                  <pic:spPr>
                    <a:xfrm>
                      <a:off x="0" y="0"/>
                      <a:ext cx="2009980" cy="888816"/>
                    </a:xfrm>
                    <a:prstGeom prst="rect">
                      <a:avLst/>
                    </a:prstGeom>
                  </pic:spPr>
                </pic:pic>
              </a:graphicData>
            </a:graphic>
          </wp:inline>
        </w:drawing>
      </w:r>
    </w:p>
    <w:p w14:paraId="439C9153" w14:textId="77777777" w:rsidR="00BD145C" w:rsidRDefault="00BD145C" w:rsidP="00580DD8">
      <w:pPr>
        <w:widowControl w:val="0"/>
        <w:autoSpaceDE w:val="0"/>
        <w:autoSpaceDN w:val="0"/>
        <w:adjustRightInd w:val="0"/>
        <w:jc w:val="center"/>
        <w:rPr>
          <w:rFonts w:ascii="Calibri" w:hAnsi="Calibri" w:cs="Arial"/>
          <w:b/>
          <w:bCs/>
          <w:sz w:val="24"/>
          <w:szCs w:val="26"/>
        </w:rPr>
      </w:pPr>
    </w:p>
    <w:p w14:paraId="0F55E9E8" w14:textId="2E55676E" w:rsidR="00F44910" w:rsidRPr="00A51006" w:rsidRDefault="00F44910" w:rsidP="006654F5">
      <w:pPr>
        <w:widowControl w:val="0"/>
        <w:autoSpaceDE w:val="0"/>
        <w:autoSpaceDN w:val="0"/>
        <w:adjustRightInd w:val="0"/>
        <w:jc w:val="center"/>
        <w:rPr>
          <w:rFonts w:ascii="Calibri" w:hAnsi="Calibri" w:cs="Arial"/>
          <w:b/>
          <w:bCs/>
          <w:sz w:val="24"/>
          <w:szCs w:val="26"/>
        </w:rPr>
      </w:pPr>
      <w:r w:rsidRPr="00A51006">
        <w:rPr>
          <w:rFonts w:ascii="Calibri" w:hAnsi="Calibri" w:cs="Arial"/>
          <w:b/>
          <w:bCs/>
          <w:sz w:val="24"/>
          <w:szCs w:val="26"/>
        </w:rPr>
        <w:t>CHICAGO GLOBALGIRL</w:t>
      </w:r>
      <w:r w:rsidR="00580DD8">
        <w:rPr>
          <w:rFonts w:ascii="Calibri" w:hAnsi="Calibri" w:cs="Arial"/>
          <w:b/>
          <w:bCs/>
          <w:sz w:val="24"/>
          <w:szCs w:val="26"/>
        </w:rPr>
        <w:t xml:space="preserve"> </w:t>
      </w:r>
      <w:r w:rsidRPr="00A51006">
        <w:rPr>
          <w:rFonts w:ascii="Calibri" w:hAnsi="Calibri" w:cs="Arial"/>
          <w:b/>
          <w:bCs/>
          <w:sz w:val="24"/>
          <w:szCs w:val="26"/>
        </w:rPr>
        <w:t xml:space="preserve">MEDIA </w:t>
      </w:r>
      <w:r w:rsidR="00AE14C7">
        <w:rPr>
          <w:rFonts w:ascii="Calibri" w:hAnsi="Calibri" w:cs="Arial"/>
          <w:b/>
          <w:bCs/>
          <w:sz w:val="24"/>
          <w:szCs w:val="26"/>
        </w:rPr>
        <w:t>PROJECT, 2013- 2014</w:t>
      </w:r>
    </w:p>
    <w:p w14:paraId="6DFB26B8" w14:textId="77777777" w:rsidR="00F44910" w:rsidRPr="00EB2BEE" w:rsidRDefault="00F44910" w:rsidP="00F44910">
      <w:pPr>
        <w:widowControl w:val="0"/>
        <w:autoSpaceDE w:val="0"/>
        <w:autoSpaceDN w:val="0"/>
        <w:adjustRightInd w:val="0"/>
        <w:rPr>
          <w:rFonts w:ascii="Calibri" w:hAnsi="Calibri" w:cs="Arial"/>
          <w:b/>
          <w:bCs/>
          <w:sz w:val="20"/>
          <w:szCs w:val="20"/>
        </w:rPr>
      </w:pPr>
    </w:p>
    <w:p w14:paraId="57095EF2" w14:textId="77777777" w:rsidR="00EB2BEE" w:rsidRDefault="00EB2BEE" w:rsidP="00F44910">
      <w:pPr>
        <w:jc w:val="center"/>
        <w:rPr>
          <w:rFonts w:ascii="Calibri" w:hAnsi="Calibri"/>
          <w:b/>
          <w:i/>
          <w:iCs/>
          <w:sz w:val="20"/>
          <w:szCs w:val="20"/>
        </w:rPr>
      </w:pPr>
    </w:p>
    <w:p w14:paraId="1D8C5EBB" w14:textId="77777777" w:rsidR="00EB2BEE" w:rsidRDefault="00EB2BEE" w:rsidP="00F44910">
      <w:pPr>
        <w:jc w:val="center"/>
        <w:rPr>
          <w:rFonts w:ascii="Calibri" w:hAnsi="Calibri"/>
          <w:b/>
          <w:i/>
          <w:iCs/>
          <w:sz w:val="20"/>
          <w:szCs w:val="20"/>
        </w:rPr>
      </w:pPr>
    </w:p>
    <w:p w14:paraId="2D1AE63B" w14:textId="77777777" w:rsidR="00F44910" w:rsidRPr="00EB2BEE" w:rsidRDefault="00F44910" w:rsidP="00F44910">
      <w:pPr>
        <w:jc w:val="center"/>
        <w:rPr>
          <w:rFonts w:ascii="Calibri" w:hAnsi="Calibri"/>
          <w:b/>
          <w:i/>
          <w:iCs/>
          <w:sz w:val="20"/>
          <w:szCs w:val="20"/>
        </w:rPr>
      </w:pPr>
      <w:r w:rsidRPr="00EB2BEE">
        <w:rPr>
          <w:rFonts w:ascii="Calibri" w:hAnsi="Calibri"/>
          <w:b/>
          <w:i/>
          <w:iCs/>
          <w:sz w:val="20"/>
          <w:szCs w:val="20"/>
        </w:rPr>
        <w:t>“Girls’ view and use of technology is dependent on developmental issues and social messages. Amazingly, they are still uninformed about technology’s impact upon their futures. Consequently, there is a significant need for effective interventions that will empower girls and reframe their technology use for social change.”</w:t>
      </w:r>
    </w:p>
    <w:p w14:paraId="7BFF250B" w14:textId="77777777" w:rsidR="00F44910" w:rsidRPr="00EB2BEE" w:rsidRDefault="00F44910" w:rsidP="00F44910">
      <w:pPr>
        <w:jc w:val="center"/>
        <w:rPr>
          <w:rFonts w:ascii="Calibri" w:hAnsi="Calibri"/>
          <w:b/>
          <w:i/>
          <w:iCs/>
          <w:sz w:val="20"/>
          <w:szCs w:val="20"/>
        </w:rPr>
      </w:pPr>
      <w:r w:rsidRPr="00EB2BEE">
        <w:rPr>
          <w:rFonts w:ascii="Calibri" w:hAnsi="Calibri"/>
          <w:b/>
          <w:i/>
          <w:iCs/>
          <w:sz w:val="20"/>
          <w:szCs w:val="20"/>
        </w:rPr>
        <w:t>--Annenberg Public Policy Center</w:t>
      </w:r>
    </w:p>
    <w:p w14:paraId="063D1F5F" w14:textId="77777777" w:rsidR="00F44910" w:rsidRPr="00A51006" w:rsidRDefault="00F44910" w:rsidP="00F44910">
      <w:pPr>
        <w:widowControl w:val="0"/>
        <w:autoSpaceDE w:val="0"/>
        <w:autoSpaceDN w:val="0"/>
        <w:adjustRightInd w:val="0"/>
        <w:rPr>
          <w:rFonts w:ascii="Calibri" w:hAnsi="Calibri" w:cs="Arial"/>
          <w:b/>
          <w:bCs/>
          <w:sz w:val="24"/>
          <w:szCs w:val="26"/>
        </w:rPr>
      </w:pPr>
    </w:p>
    <w:p w14:paraId="71E9231A" w14:textId="77777777" w:rsidR="00EB2BEE" w:rsidRDefault="00EB2BEE" w:rsidP="00F44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alibri" w:hAnsi="Calibri" w:cs="Helvetica Neue"/>
          <w:b/>
          <w:bCs/>
          <w:color w:val="090400"/>
          <w:sz w:val="24"/>
          <w:szCs w:val="20"/>
        </w:rPr>
      </w:pPr>
    </w:p>
    <w:p w14:paraId="17F48100" w14:textId="77777777" w:rsidR="009965B8" w:rsidRDefault="00F44910" w:rsidP="009965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color w:val="090400"/>
          <w:sz w:val="24"/>
          <w:szCs w:val="20"/>
        </w:rPr>
      </w:pPr>
      <w:r w:rsidRPr="00A51006">
        <w:rPr>
          <w:rFonts w:ascii="Calibri" w:hAnsi="Calibri" w:cs="Helvetica Neue"/>
          <w:b/>
          <w:bCs/>
          <w:color w:val="090400"/>
          <w:sz w:val="24"/>
          <w:szCs w:val="20"/>
        </w:rPr>
        <w:t>I. ABSTRACT/EXECUTIVE SUMMARY</w:t>
      </w:r>
    </w:p>
    <w:p w14:paraId="0167A47E" w14:textId="77777777" w:rsidR="00AE14C7" w:rsidRDefault="00AE14C7" w:rsidP="00AE14C7">
      <w:pPr>
        <w:rPr>
          <w:rFonts w:ascii="Calibri" w:hAnsi="Calibri" w:cs="Arial"/>
          <w:bCs/>
          <w:sz w:val="24"/>
        </w:rPr>
      </w:pPr>
    </w:p>
    <w:p w14:paraId="001E2C40" w14:textId="6DABAC24" w:rsidR="00AE14C7" w:rsidRDefault="00AE14C7" w:rsidP="00AE14C7">
      <w:pPr>
        <w:rPr>
          <w:rFonts w:ascii="Calibri" w:hAnsi="Calibri" w:cs="Arial"/>
          <w:bCs/>
          <w:sz w:val="24"/>
        </w:rPr>
      </w:pPr>
      <w:r w:rsidRPr="00AE14C7">
        <w:rPr>
          <w:rFonts w:ascii="Calibri" w:hAnsi="Calibri" w:cs="Arial"/>
          <w:b/>
          <w:bCs/>
          <w:i/>
          <w:sz w:val="24"/>
        </w:rPr>
        <w:t>Our Vision:</w:t>
      </w:r>
      <w:r>
        <w:rPr>
          <w:rFonts w:ascii="Calibri" w:hAnsi="Calibri" w:cs="Arial"/>
          <w:bCs/>
          <w:sz w:val="24"/>
        </w:rPr>
        <w:t xml:space="preserve"> Turning up the volume of Girl’s Voices around the world builds a more equitable, sustainable and democratic world.</w:t>
      </w:r>
    </w:p>
    <w:p w14:paraId="6DF7D909" w14:textId="77777777" w:rsidR="00AE14C7" w:rsidRDefault="00AE14C7" w:rsidP="00AE14C7">
      <w:pPr>
        <w:rPr>
          <w:rFonts w:ascii="Calibri" w:hAnsi="Calibri" w:cs="Arial"/>
          <w:bCs/>
          <w:sz w:val="24"/>
        </w:rPr>
      </w:pPr>
    </w:p>
    <w:p w14:paraId="29AAABA5" w14:textId="0A34CC87" w:rsidR="00AE14C7" w:rsidRPr="00AE14C7" w:rsidRDefault="00AE14C7" w:rsidP="00AE14C7">
      <w:pPr>
        <w:rPr>
          <w:rFonts w:ascii="Calibri" w:hAnsi="Calibri" w:cs="Arial"/>
          <w:sz w:val="24"/>
        </w:rPr>
      </w:pPr>
      <w:r w:rsidRPr="00AE14C7">
        <w:rPr>
          <w:rFonts w:ascii="Calibri" w:hAnsi="Calibri" w:cs="Arial"/>
          <w:b/>
          <w:bCs/>
          <w:i/>
          <w:sz w:val="24"/>
        </w:rPr>
        <w:t>Our Model:</w:t>
      </w:r>
      <w:r>
        <w:rPr>
          <w:rFonts w:ascii="Calibri" w:hAnsi="Calibri" w:cs="Arial"/>
          <w:bCs/>
          <w:sz w:val="24"/>
        </w:rPr>
        <w:t xml:space="preserve"> </w:t>
      </w:r>
      <w:proofErr w:type="spellStart"/>
      <w:r w:rsidRPr="00AE14C7">
        <w:rPr>
          <w:rFonts w:ascii="Calibri" w:hAnsi="Calibri" w:cs="Arial"/>
          <w:bCs/>
          <w:sz w:val="24"/>
        </w:rPr>
        <w:t>GlobalGirl</w:t>
      </w:r>
      <w:proofErr w:type="spellEnd"/>
      <w:r w:rsidRPr="00AE14C7">
        <w:rPr>
          <w:rFonts w:ascii="Calibri" w:hAnsi="Calibri" w:cs="Arial"/>
          <w:bCs/>
          <w:sz w:val="24"/>
        </w:rPr>
        <w:t xml:space="preserve"> Media (GGM) </w:t>
      </w:r>
      <w:r w:rsidRPr="00AE14C7">
        <w:rPr>
          <w:rFonts w:ascii="Calibri" w:hAnsi="Calibri" w:cs="Calibri"/>
          <w:sz w:val="24"/>
        </w:rPr>
        <w:t>develops the voice and self-expression of teenage girls in underserved communities by training them to become citizen journalists, harnessing the power of new digital media to inspire social activism and change. We link young women internationally with seasoned reporters, educators and filmmakers, through trainings and mentorships. GGM empowers girls to make media that matters, improves media literacy, and encourages girls to stay in school, developing skills and a career-path in the new technologies that are driving our economy and culture.</w:t>
      </w:r>
    </w:p>
    <w:p w14:paraId="1387A094" w14:textId="77777777" w:rsidR="00AE14C7" w:rsidRPr="00AE14C7" w:rsidRDefault="00AE14C7" w:rsidP="00AE14C7">
      <w:pPr>
        <w:rPr>
          <w:rFonts w:ascii="Calibri" w:hAnsi="Calibri" w:cs="Arial"/>
          <w:sz w:val="24"/>
        </w:rPr>
      </w:pPr>
    </w:p>
    <w:p w14:paraId="55280AC2" w14:textId="77777777" w:rsidR="00AE14C7" w:rsidRPr="00AE14C7" w:rsidRDefault="00AE14C7" w:rsidP="00AE14C7">
      <w:pPr>
        <w:rPr>
          <w:rFonts w:ascii="Calibri" w:hAnsi="Calibri" w:cs="Calibri"/>
          <w:sz w:val="24"/>
        </w:rPr>
      </w:pPr>
      <w:r w:rsidRPr="00AE14C7">
        <w:rPr>
          <w:rFonts w:ascii="Calibri" w:hAnsi="Calibri" w:cs="Century Gothic"/>
          <w:sz w:val="24"/>
        </w:rPr>
        <w:t>GGM firmly believes that working with young women around the world to find and share their authentic voice is an investment in our global future.</w:t>
      </w:r>
      <w:r w:rsidRPr="00AE14C7">
        <w:rPr>
          <w:rFonts w:asciiTheme="majorHAnsi" w:hAnsiTheme="majorHAnsi"/>
          <w:sz w:val="24"/>
        </w:rPr>
        <w:t xml:space="preserve">  </w:t>
      </w:r>
      <w:r w:rsidRPr="00AE14C7">
        <w:rPr>
          <w:rFonts w:ascii="Calibri" w:hAnsi="Calibri" w:cs="Calibri"/>
          <w:sz w:val="24"/>
        </w:rPr>
        <w:t>It's more than an educational project, it's a worldwide vision/movement where young women are learning to challenge, innovate and reshape their lives through media. We see them as a generation of inspired, technologically savvy super-heroes that are connected and creative, their voices integral to building a better world. GGM is currently active in South Africa, Morocco, Chicago and L.A.</w:t>
      </w:r>
    </w:p>
    <w:p w14:paraId="7C3188C4" w14:textId="77777777" w:rsidR="00AE14C7" w:rsidRPr="008422DA" w:rsidRDefault="00AE14C7" w:rsidP="00AE14C7">
      <w:pPr>
        <w:rPr>
          <w:rFonts w:ascii="Calibri" w:hAnsi="Calibri"/>
          <w:sz w:val="20"/>
          <w:szCs w:val="20"/>
        </w:rPr>
      </w:pPr>
    </w:p>
    <w:p w14:paraId="68B533CD" w14:textId="00809DE1" w:rsidR="00986076" w:rsidRDefault="00A37DEB" w:rsidP="00986076">
      <w:pPr>
        <w:pStyle w:val="BodyText"/>
        <w:spacing w:after="0"/>
        <w:rPr>
          <w:rFonts w:ascii="Calibri" w:hAnsi="Calibri"/>
          <w:szCs w:val="22"/>
        </w:rPr>
      </w:pPr>
      <w:r>
        <w:rPr>
          <w:rFonts w:asciiTheme="majorHAnsi" w:hAnsiTheme="majorHAnsi"/>
          <w:szCs w:val="22"/>
        </w:rPr>
        <w:t xml:space="preserve">GGM’s </w:t>
      </w:r>
      <w:r w:rsidR="00F44910" w:rsidRPr="005C406A">
        <w:rPr>
          <w:rFonts w:asciiTheme="majorHAnsi" w:hAnsiTheme="majorHAnsi"/>
          <w:szCs w:val="22"/>
        </w:rPr>
        <w:t xml:space="preserve">model is unique in that it pairs </w:t>
      </w:r>
      <w:r>
        <w:rPr>
          <w:rFonts w:asciiTheme="majorHAnsi" w:hAnsiTheme="majorHAnsi"/>
          <w:szCs w:val="22"/>
        </w:rPr>
        <w:t>GGM</w:t>
      </w:r>
      <w:r w:rsidR="00F44910" w:rsidRPr="005C406A">
        <w:rPr>
          <w:rFonts w:asciiTheme="majorHAnsi" w:hAnsiTheme="majorHAnsi"/>
          <w:szCs w:val="22"/>
        </w:rPr>
        <w:t xml:space="preserve"> news bureaus in U.S. cities with bureaus in international cities, creating a peer-to-peer global </w:t>
      </w:r>
      <w:r w:rsidR="00F44910">
        <w:rPr>
          <w:rFonts w:asciiTheme="majorHAnsi" w:hAnsiTheme="majorHAnsi"/>
          <w:szCs w:val="22"/>
        </w:rPr>
        <w:t xml:space="preserve">online </w:t>
      </w:r>
      <w:r w:rsidR="00F44910" w:rsidRPr="005C406A">
        <w:rPr>
          <w:rFonts w:asciiTheme="majorHAnsi" w:hAnsiTheme="majorHAnsi"/>
          <w:szCs w:val="22"/>
        </w:rPr>
        <w:t xml:space="preserve">network of girls. </w:t>
      </w:r>
      <w:r w:rsidR="00C810EC">
        <w:rPr>
          <w:rFonts w:asciiTheme="majorHAnsi" w:hAnsiTheme="majorHAnsi"/>
          <w:szCs w:val="22"/>
        </w:rPr>
        <w:t xml:space="preserve"> We stress new media over traditional news media, </w:t>
      </w:r>
      <w:r w:rsidR="005974D1">
        <w:rPr>
          <w:rFonts w:asciiTheme="majorHAnsi" w:hAnsiTheme="majorHAnsi"/>
          <w:szCs w:val="22"/>
        </w:rPr>
        <w:t xml:space="preserve">for example, </w:t>
      </w:r>
      <w:r w:rsidR="00C810EC">
        <w:rPr>
          <w:rFonts w:asciiTheme="majorHAnsi" w:hAnsiTheme="majorHAnsi"/>
          <w:szCs w:val="22"/>
        </w:rPr>
        <w:t>leveraging broadband delivery (</w:t>
      </w:r>
      <w:proofErr w:type="spellStart"/>
      <w:r w:rsidR="00C810EC">
        <w:rPr>
          <w:rFonts w:asciiTheme="majorHAnsi" w:hAnsiTheme="majorHAnsi"/>
          <w:szCs w:val="22"/>
        </w:rPr>
        <w:t>youtube</w:t>
      </w:r>
      <w:proofErr w:type="spellEnd"/>
      <w:r w:rsidR="00C810EC">
        <w:rPr>
          <w:rFonts w:asciiTheme="majorHAnsi" w:hAnsiTheme="majorHAnsi"/>
          <w:szCs w:val="22"/>
        </w:rPr>
        <w:t xml:space="preserve"> channels), social media for social change, F</w:t>
      </w:r>
      <w:r w:rsidR="005974D1">
        <w:rPr>
          <w:rFonts w:asciiTheme="majorHAnsi" w:hAnsiTheme="majorHAnsi"/>
          <w:szCs w:val="22"/>
        </w:rPr>
        <w:t>acebook, Twitter, and Histogram</w:t>
      </w:r>
      <w:r w:rsidR="00C810EC">
        <w:rPr>
          <w:rFonts w:asciiTheme="majorHAnsi" w:hAnsiTheme="majorHAnsi"/>
          <w:szCs w:val="22"/>
        </w:rPr>
        <w:t xml:space="preserve"> to build community and critically assess existing news media.</w:t>
      </w:r>
      <w:r w:rsidR="00986076">
        <w:rPr>
          <w:rFonts w:asciiTheme="majorHAnsi" w:hAnsiTheme="majorHAnsi"/>
          <w:szCs w:val="22"/>
        </w:rPr>
        <w:t xml:space="preserve"> </w:t>
      </w:r>
      <w:r w:rsidR="00986076" w:rsidRPr="005D2F30">
        <w:rPr>
          <w:rFonts w:ascii="Calibri" w:hAnsi="Calibri"/>
          <w:szCs w:val="22"/>
        </w:rPr>
        <w:t xml:space="preserve">Emphasizing process over product, </w:t>
      </w:r>
      <w:proofErr w:type="spellStart"/>
      <w:r w:rsidR="00986076" w:rsidRPr="005D2F30">
        <w:rPr>
          <w:rFonts w:ascii="Calibri" w:hAnsi="Calibri"/>
          <w:szCs w:val="22"/>
        </w:rPr>
        <w:t>GlobalGirl</w:t>
      </w:r>
      <w:proofErr w:type="spellEnd"/>
      <w:r w:rsidR="00986076" w:rsidRPr="005D2F30">
        <w:rPr>
          <w:rFonts w:ascii="Calibri" w:hAnsi="Calibri"/>
          <w:szCs w:val="22"/>
        </w:rPr>
        <w:t xml:space="preserve"> Media uses journalism as a development tool to empower teenage girls and young women as skilled, professional reporters able to bring much-needed local and global media attention to the issues, experiences and challenges that define their lives.</w:t>
      </w:r>
    </w:p>
    <w:p w14:paraId="0A912D79" w14:textId="77777777" w:rsidR="00C810EC" w:rsidRDefault="00C810EC" w:rsidP="00F44910">
      <w:pPr>
        <w:rPr>
          <w:rFonts w:asciiTheme="majorHAnsi" w:hAnsiTheme="majorHAnsi"/>
          <w:sz w:val="24"/>
          <w:szCs w:val="22"/>
        </w:rPr>
      </w:pPr>
    </w:p>
    <w:p w14:paraId="7E8A20F1" w14:textId="0CA8EC79" w:rsidR="00F44910" w:rsidRPr="005C406A" w:rsidRDefault="00AE14C7" w:rsidP="00F44910">
      <w:pPr>
        <w:rPr>
          <w:rFonts w:asciiTheme="majorHAnsi" w:hAnsiTheme="majorHAnsi"/>
          <w:sz w:val="24"/>
          <w:szCs w:val="22"/>
        </w:rPr>
      </w:pPr>
      <w:r>
        <w:rPr>
          <w:rFonts w:asciiTheme="majorHAnsi" w:hAnsiTheme="majorHAnsi" w:cs="Calibri"/>
          <w:sz w:val="24"/>
          <w:szCs w:val="22"/>
          <w:u w:color="0000FF"/>
        </w:rPr>
        <w:t>As of August, 2013</w:t>
      </w:r>
      <w:r w:rsidR="00F44910" w:rsidRPr="005C406A">
        <w:rPr>
          <w:rFonts w:asciiTheme="majorHAnsi" w:hAnsiTheme="majorHAnsi" w:cs="Calibri"/>
          <w:sz w:val="24"/>
          <w:szCs w:val="22"/>
          <w:u w:color="0000FF"/>
        </w:rPr>
        <w:t xml:space="preserve">, </w:t>
      </w:r>
      <w:r w:rsidR="00A37DEB">
        <w:rPr>
          <w:rFonts w:asciiTheme="majorHAnsi" w:hAnsiTheme="majorHAnsi" w:cs="Calibri"/>
          <w:sz w:val="24"/>
          <w:szCs w:val="22"/>
          <w:u w:color="0000FF"/>
        </w:rPr>
        <w:t>GGM</w:t>
      </w:r>
      <w:r w:rsidR="00F44910" w:rsidRPr="005C406A">
        <w:rPr>
          <w:rFonts w:asciiTheme="majorHAnsi" w:hAnsiTheme="majorHAnsi" w:cs="Calibri"/>
          <w:sz w:val="24"/>
          <w:szCs w:val="22"/>
          <w:u w:color="0000FF"/>
        </w:rPr>
        <w:t xml:space="preserve"> has implemented initiatives in seven cities in South Africa, Morocco and the Unite</w:t>
      </w:r>
      <w:r>
        <w:rPr>
          <w:rFonts w:asciiTheme="majorHAnsi" w:hAnsiTheme="majorHAnsi" w:cs="Calibri"/>
          <w:sz w:val="24"/>
          <w:szCs w:val="22"/>
          <w:u w:color="0000FF"/>
        </w:rPr>
        <w:t>d States, training more than 160</w:t>
      </w:r>
      <w:r w:rsidR="00F44910" w:rsidRPr="005C406A">
        <w:rPr>
          <w:rFonts w:asciiTheme="majorHAnsi" w:hAnsiTheme="majorHAnsi" w:cs="Calibri"/>
          <w:sz w:val="24"/>
          <w:szCs w:val="22"/>
          <w:u w:color="0000FF"/>
        </w:rPr>
        <w:t xml:space="preserve"> girls and yo</w:t>
      </w:r>
      <w:r>
        <w:rPr>
          <w:rFonts w:asciiTheme="majorHAnsi" w:hAnsiTheme="majorHAnsi" w:cs="Calibri"/>
          <w:sz w:val="24"/>
          <w:szCs w:val="22"/>
          <w:u w:color="0000FF"/>
        </w:rPr>
        <w:t>ung women, who have produced 145</w:t>
      </w:r>
      <w:r w:rsidR="00F44910" w:rsidRPr="005C406A">
        <w:rPr>
          <w:rFonts w:asciiTheme="majorHAnsi" w:hAnsiTheme="majorHAnsi" w:cs="Calibri"/>
          <w:sz w:val="24"/>
          <w:szCs w:val="22"/>
          <w:u w:color="0000FF"/>
        </w:rPr>
        <w:t xml:space="preserve"> video features using traditional camera and sound; 85 mobile journalism pieces on I-pod touch d</w:t>
      </w:r>
      <w:r>
        <w:rPr>
          <w:rFonts w:asciiTheme="majorHAnsi" w:hAnsiTheme="majorHAnsi" w:cs="Calibri"/>
          <w:sz w:val="24"/>
          <w:szCs w:val="22"/>
          <w:u w:color="0000FF"/>
        </w:rPr>
        <w:t>evices; and 200</w:t>
      </w:r>
      <w:r w:rsidR="00F44910" w:rsidRPr="005C406A">
        <w:rPr>
          <w:rFonts w:asciiTheme="majorHAnsi" w:hAnsiTheme="majorHAnsi" w:cs="Calibri"/>
          <w:sz w:val="24"/>
          <w:szCs w:val="22"/>
          <w:u w:color="0000FF"/>
        </w:rPr>
        <w:t xml:space="preserve"> blog reports that were distributed through trans-media platforms</w:t>
      </w:r>
      <w:r w:rsidR="00F44910">
        <w:rPr>
          <w:rFonts w:asciiTheme="majorHAnsi" w:hAnsiTheme="majorHAnsi" w:cs="Calibri"/>
          <w:sz w:val="24"/>
          <w:szCs w:val="22"/>
          <w:u w:color="0000FF"/>
        </w:rPr>
        <w:t xml:space="preserve">, </w:t>
      </w:r>
      <w:r w:rsidR="00F44910">
        <w:rPr>
          <w:rFonts w:asciiTheme="majorHAnsi" w:hAnsiTheme="majorHAnsi" w:cs="Calibri"/>
          <w:sz w:val="24"/>
          <w:szCs w:val="22"/>
          <w:u w:color="0000FF"/>
        </w:rPr>
        <w:lastRenderedPageBreak/>
        <w:t>predominantly online, but also including print, broadcast</w:t>
      </w:r>
      <w:r w:rsidR="00F44910" w:rsidRPr="005C406A">
        <w:rPr>
          <w:rFonts w:asciiTheme="majorHAnsi" w:hAnsiTheme="majorHAnsi" w:cs="Calibri"/>
          <w:sz w:val="24"/>
          <w:szCs w:val="22"/>
          <w:u w:color="0000FF"/>
        </w:rPr>
        <w:t xml:space="preserve"> </w:t>
      </w:r>
      <w:r w:rsidR="00F44910">
        <w:rPr>
          <w:rFonts w:asciiTheme="majorHAnsi" w:hAnsiTheme="majorHAnsi" w:cs="Calibri"/>
          <w:sz w:val="24"/>
          <w:szCs w:val="22"/>
          <w:u w:color="0000FF"/>
        </w:rPr>
        <w:t xml:space="preserve">TV and cable, </w:t>
      </w:r>
      <w:r w:rsidR="00F44910" w:rsidRPr="005C406A">
        <w:rPr>
          <w:rFonts w:asciiTheme="majorHAnsi" w:hAnsiTheme="majorHAnsi" w:cs="Calibri"/>
          <w:sz w:val="24"/>
          <w:szCs w:val="22"/>
          <w:u w:color="0000FF"/>
        </w:rPr>
        <w:t>cell phones, radio and social media.  </w:t>
      </w:r>
    </w:p>
    <w:p w14:paraId="141EC147" w14:textId="77777777" w:rsidR="00F44910" w:rsidRDefault="00F44910" w:rsidP="00F44910">
      <w:pPr>
        <w:rPr>
          <w:rFonts w:ascii="Calibri" w:hAnsi="Calibri" w:cs="Arial"/>
          <w:sz w:val="24"/>
          <w:szCs w:val="26"/>
        </w:rPr>
      </w:pPr>
    </w:p>
    <w:p w14:paraId="429F2A2B" w14:textId="0E9F2B13" w:rsidR="00AE14C7" w:rsidRPr="00AE14C7" w:rsidRDefault="00FC5437" w:rsidP="00F44910">
      <w:pPr>
        <w:rPr>
          <w:rFonts w:ascii="Calibri" w:hAnsi="Calibri" w:cs="Arial"/>
          <w:b/>
          <w:i/>
          <w:sz w:val="24"/>
          <w:szCs w:val="26"/>
        </w:rPr>
      </w:pPr>
      <w:r>
        <w:rPr>
          <w:rFonts w:ascii="Calibri" w:hAnsi="Calibri" w:cs="Arial"/>
          <w:b/>
          <w:i/>
          <w:sz w:val="24"/>
          <w:szCs w:val="26"/>
        </w:rPr>
        <w:t>Our Financial Ask: $125</w:t>
      </w:r>
      <w:r w:rsidR="00AE14C7" w:rsidRPr="00AE14C7">
        <w:rPr>
          <w:rFonts w:ascii="Calibri" w:hAnsi="Calibri" w:cs="Arial"/>
          <w:b/>
          <w:i/>
          <w:sz w:val="24"/>
          <w:szCs w:val="26"/>
        </w:rPr>
        <w:t>,000</w:t>
      </w:r>
    </w:p>
    <w:p w14:paraId="6B013702" w14:textId="4CE9E7B5" w:rsidR="00F44910" w:rsidRDefault="00F44910" w:rsidP="00F44910">
      <w:pPr>
        <w:rPr>
          <w:rFonts w:ascii="Calibri" w:hAnsi="Calibri" w:cs="Arial"/>
          <w:sz w:val="24"/>
          <w:szCs w:val="26"/>
        </w:rPr>
      </w:pPr>
      <w:r w:rsidRPr="00A51006">
        <w:rPr>
          <w:rFonts w:ascii="Calibri" w:hAnsi="Calibri" w:cs="Arial"/>
          <w:sz w:val="24"/>
          <w:szCs w:val="26"/>
        </w:rPr>
        <w:t xml:space="preserve">GGM is </w:t>
      </w:r>
      <w:r>
        <w:rPr>
          <w:rFonts w:ascii="Calibri" w:hAnsi="Calibri" w:cs="Arial"/>
          <w:sz w:val="24"/>
          <w:szCs w:val="26"/>
        </w:rPr>
        <w:t xml:space="preserve">applying </w:t>
      </w:r>
      <w:r w:rsidR="00AE14C7">
        <w:rPr>
          <w:rFonts w:ascii="Calibri" w:hAnsi="Calibri" w:cs="Arial"/>
          <w:sz w:val="24"/>
          <w:szCs w:val="26"/>
        </w:rPr>
        <w:t>for funding to support its</w:t>
      </w:r>
      <w:r w:rsidRPr="00A51006">
        <w:rPr>
          <w:rFonts w:ascii="Calibri" w:hAnsi="Calibri" w:cs="Arial"/>
          <w:sz w:val="24"/>
          <w:szCs w:val="26"/>
        </w:rPr>
        <w:t xml:space="preserve"> </w:t>
      </w:r>
      <w:r>
        <w:rPr>
          <w:rFonts w:ascii="Calibri" w:hAnsi="Calibri" w:cs="Arial"/>
          <w:sz w:val="24"/>
          <w:szCs w:val="26"/>
        </w:rPr>
        <w:t>Ch</w:t>
      </w:r>
      <w:r w:rsidR="005974D1">
        <w:rPr>
          <w:rFonts w:ascii="Calibri" w:hAnsi="Calibri" w:cs="Arial"/>
          <w:sz w:val="24"/>
          <w:szCs w:val="26"/>
        </w:rPr>
        <w:t>icago-based project</w:t>
      </w:r>
      <w:r w:rsidR="008F2860">
        <w:rPr>
          <w:rFonts w:ascii="Calibri" w:hAnsi="Calibri" w:cs="Arial"/>
          <w:sz w:val="24"/>
          <w:szCs w:val="26"/>
        </w:rPr>
        <w:t xml:space="preserve">. </w:t>
      </w:r>
      <w:r w:rsidR="00AE14C7">
        <w:rPr>
          <w:rFonts w:ascii="Calibri" w:hAnsi="Calibri" w:cs="Arial"/>
          <w:sz w:val="24"/>
          <w:szCs w:val="26"/>
        </w:rPr>
        <w:t xml:space="preserve">The funding </w:t>
      </w:r>
      <w:r w:rsidR="008D2CE6">
        <w:rPr>
          <w:rFonts w:ascii="Calibri" w:hAnsi="Calibri" w:cs="Arial"/>
          <w:sz w:val="24"/>
          <w:szCs w:val="26"/>
        </w:rPr>
        <w:t xml:space="preserve">would </w:t>
      </w:r>
      <w:r>
        <w:rPr>
          <w:rFonts w:ascii="Calibri" w:hAnsi="Calibri" w:cs="Arial"/>
          <w:sz w:val="24"/>
          <w:szCs w:val="26"/>
        </w:rPr>
        <w:t xml:space="preserve">cover the sustainability of the 15 young women trained </w:t>
      </w:r>
      <w:r w:rsidR="008F2860">
        <w:rPr>
          <w:rFonts w:ascii="Calibri" w:hAnsi="Calibri" w:cs="Arial"/>
          <w:sz w:val="24"/>
          <w:szCs w:val="26"/>
        </w:rPr>
        <w:t xml:space="preserve">in </w:t>
      </w:r>
      <w:r w:rsidR="00AE14C7">
        <w:rPr>
          <w:rFonts w:ascii="Calibri" w:hAnsi="Calibri" w:cs="Arial"/>
          <w:sz w:val="24"/>
          <w:szCs w:val="26"/>
        </w:rPr>
        <w:t>2012-2013,</w:t>
      </w:r>
      <w:r>
        <w:rPr>
          <w:rFonts w:ascii="Calibri" w:hAnsi="Calibri" w:cs="Arial"/>
          <w:sz w:val="24"/>
          <w:szCs w:val="26"/>
        </w:rPr>
        <w:t xml:space="preserve"> supporting GGM’s Mentorship and News Bureau Programs for these girls. </w:t>
      </w:r>
      <w:r w:rsidR="008F2860">
        <w:rPr>
          <w:rFonts w:ascii="Calibri" w:hAnsi="Calibri" w:cs="Arial"/>
          <w:sz w:val="24"/>
          <w:szCs w:val="26"/>
        </w:rPr>
        <w:t xml:space="preserve"> </w:t>
      </w:r>
      <w:r>
        <w:rPr>
          <w:rFonts w:ascii="Calibri" w:hAnsi="Calibri" w:cs="Arial"/>
          <w:sz w:val="24"/>
          <w:szCs w:val="26"/>
        </w:rPr>
        <w:t>It would also provide partial funding for the</w:t>
      </w:r>
      <w:r w:rsidR="00AE14C7">
        <w:rPr>
          <w:rFonts w:ascii="Calibri" w:hAnsi="Calibri" w:cs="Arial"/>
          <w:sz w:val="24"/>
          <w:szCs w:val="26"/>
        </w:rPr>
        <w:t xml:space="preserve"> next 2014</w:t>
      </w:r>
      <w:r>
        <w:rPr>
          <w:rFonts w:ascii="Calibri" w:hAnsi="Calibri" w:cs="Arial"/>
          <w:sz w:val="24"/>
          <w:szCs w:val="26"/>
        </w:rPr>
        <w:t xml:space="preserve"> Summer Training Academy for an additional 25 girls,</w:t>
      </w:r>
      <w:r w:rsidR="00AE14C7">
        <w:rPr>
          <w:rFonts w:ascii="Calibri" w:hAnsi="Calibri" w:cs="Arial"/>
          <w:sz w:val="24"/>
          <w:szCs w:val="26"/>
        </w:rPr>
        <w:t xml:space="preserve"> </w:t>
      </w:r>
      <w:r>
        <w:rPr>
          <w:rFonts w:ascii="Calibri" w:hAnsi="Calibri" w:cs="Arial"/>
          <w:sz w:val="24"/>
          <w:szCs w:val="26"/>
        </w:rPr>
        <w:t xml:space="preserve">to be held in Chicago </w:t>
      </w:r>
      <w:r w:rsidR="008F2860">
        <w:rPr>
          <w:rFonts w:ascii="Calibri" w:hAnsi="Calibri" w:cs="Arial"/>
          <w:sz w:val="24"/>
          <w:szCs w:val="26"/>
        </w:rPr>
        <w:t xml:space="preserve">in </w:t>
      </w:r>
      <w:r w:rsidR="00AE14C7">
        <w:rPr>
          <w:rFonts w:ascii="Calibri" w:hAnsi="Calibri" w:cs="Arial"/>
          <w:sz w:val="24"/>
          <w:szCs w:val="26"/>
        </w:rPr>
        <w:t>July 2014</w:t>
      </w:r>
      <w:r>
        <w:rPr>
          <w:rFonts w:ascii="Calibri" w:hAnsi="Calibri" w:cs="Arial"/>
          <w:sz w:val="24"/>
          <w:szCs w:val="26"/>
        </w:rPr>
        <w:t>.</w:t>
      </w:r>
    </w:p>
    <w:p w14:paraId="28A845D5" w14:textId="77777777" w:rsidR="00EB2BEE" w:rsidRDefault="00EB2BEE" w:rsidP="00F44910">
      <w:pPr>
        <w:widowControl w:val="0"/>
        <w:autoSpaceDE w:val="0"/>
        <w:autoSpaceDN w:val="0"/>
        <w:adjustRightInd w:val="0"/>
        <w:spacing w:after="320"/>
        <w:jc w:val="center"/>
        <w:rPr>
          <w:rFonts w:ascii="Calibri" w:hAnsi="Calibri" w:cs="Arial"/>
          <w:b/>
          <w:i/>
          <w:iCs/>
          <w:sz w:val="20"/>
          <w:szCs w:val="20"/>
        </w:rPr>
      </w:pPr>
    </w:p>
    <w:p w14:paraId="5A8BCAD4" w14:textId="77777777" w:rsidR="00F44910" w:rsidRPr="00EB2BEE" w:rsidRDefault="00F44910" w:rsidP="00F44910">
      <w:pPr>
        <w:widowControl w:val="0"/>
        <w:autoSpaceDE w:val="0"/>
        <w:autoSpaceDN w:val="0"/>
        <w:adjustRightInd w:val="0"/>
        <w:spacing w:after="320"/>
        <w:jc w:val="center"/>
        <w:rPr>
          <w:rFonts w:ascii="Calibri" w:hAnsi="Calibri" w:cs="Century Gothic"/>
          <w:b/>
          <w:sz w:val="20"/>
          <w:szCs w:val="20"/>
        </w:rPr>
      </w:pPr>
      <w:r w:rsidRPr="00EB2BEE">
        <w:rPr>
          <w:rFonts w:ascii="Calibri" w:hAnsi="Calibri" w:cs="Arial"/>
          <w:b/>
          <w:i/>
          <w:iCs/>
          <w:sz w:val="20"/>
          <w:szCs w:val="20"/>
        </w:rPr>
        <w:t xml:space="preserve">Preparing young people to compete and thrive in a </w:t>
      </w:r>
      <w:proofErr w:type="gramStart"/>
      <w:r w:rsidRPr="00EB2BEE">
        <w:rPr>
          <w:rFonts w:ascii="Calibri" w:hAnsi="Calibri" w:cs="Arial"/>
          <w:b/>
          <w:i/>
          <w:iCs/>
          <w:sz w:val="20"/>
          <w:szCs w:val="20"/>
        </w:rPr>
        <w:t>global,</w:t>
      </w:r>
      <w:proofErr w:type="gramEnd"/>
      <w:r w:rsidRPr="00EB2BEE">
        <w:rPr>
          <w:rFonts w:ascii="Calibri" w:hAnsi="Calibri" w:cs="Arial"/>
          <w:b/>
          <w:i/>
          <w:iCs/>
          <w:sz w:val="20"/>
          <w:szCs w:val="20"/>
        </w:rPr>
        <w:t xml:space="preserve"> connected world demands new ways of thinking about education. Digital media has the potential to help us fundamentally re-imagine teaching and learning. We must create new ways and places to learn, new and more rewarding roles for parents and teachers, new approaches to assess learning as it takes place, and, most importantly, a new focus on fostering passion, creativity, innovation, and the skills needed in the 21st century workforce. —MacArthur Foundation</w:t>
      </w:r>
    </w:p>
    <w:p w14:paraId="3FF107AC" w14:textId="77777777" w:rsidR="00F44910" w:rsidRPr="00A51006" w:rsidRDefault="00F44910" w:rsidP="00F44910">
      <w:pPr>
        <w:rPr>
          <w:rFonts w:ascii="Calibri" w:hAnsi="Calibri" w:cs="Arial"/>
          <w:sz w:val="24"/>
          <w:szCs w:val="26"/>
        </w:rPr>
      </w:pPr>
    </w:p>
    <w:p w14:paraId="1CC03777" w14:textId="77777777" w:rsidR="00F44910" w:rsidRDefault="00F44910" w:rsidP="00F44910">
      <w:pPr>
        <w:widowControl w:val="0"/>
        <w:autoSpaceDE w:val="0"/>
        <w:autoSpaceDN w:val="0"/>
        <w:adjustRightInd w:val="0"/>
        <w:rPr>
          <w:rFonts w:ascii="Calibri" w:hAnsi="Calibri" w:cs="Arial"/>
          <w:b/>
          <w:bCs/>
          <w:sz w:val="24"/>
          <w:szCs w:val="26"/>
        </w:rPr>
      </w:pPr>
      <w:r w:rsidRPr="00A51006">
        <w:rPr>
          <w:rFonts w:ascii="Calibri" w:hAnsi="Calibri" w:cs="Arial"/>
          <w:b/>
          <w:bCs/>
          <w:sz w:val="24"/>
          <w:szCs w:val="26"/>
        </w:rPr>
        <w:t>II. PROJECT BACKGOUND/ RATIONALE</w:t>
      </w:r>
    </w:p>
    <w:p w14:paraId="3524BFD6" w14:textId="6031D02F" w:rsidR="00AE14C7" w:rsidRPr="00AE14C7" w:rsidRDefault="00AE14C7" w:rsidP="00AE14C7">
      <w:r w:rsidRPr="00AE14C7">
        <w:rPr>
          <w:rFonts w:ascii="Calibri" w:hAnsi="Calibri"/>
          <w:sz w:val="24"/>
        </w:rPr>
        <w:t xml:space="preserve">The existing gender parity in media, particularly new media, obstructs the ability of women and girls’ to influence change at local and global levels. By deciding who gets to talk, what shapes the debate, who writes, and what is important enough to report, media shapes our understanding of who we are and what we can be. </w:t>
      </w:r>
      <w:r w:rsidRPr="00AE14C7">
        <w:rPr>
          <w:rStyle w:val="EndnoteReference"/>
          <w:rFonts w:ascii="Calibri" w:hAnsi="Calibri"/>
          <w:sz w:val="24"/>
        </w:rPr>
        <w:endnoteReference w:id="1"/>
      </w:r>
      <w:r w:rsidRPr="00AE14C7">
        <w:rPr>
          <w:rFonts w:ascii="Calibri" w:hAnsi="Calibri"/>
          <w:sz w:val="24"/>
        </w:rPr>
        <w:t xml:space="preserve"> </w:t>
      </w:r>
      <w:r w:rsidRPr="00AE14C7">
        <w:rPr>
          <w:rFonts w:ascii="Calibri" w:hAnsi="Calibri" w:cs="Arial"/>
          <w:sz w:val="24"/>
        </w:rPr>
        <w:t xml:space="preserve">According to the </w:t>
      </w:r>
      <w:proofErr w:type="spellStart"/>
      <w:r w:rsidRPr="00AE14C7">
        <w:rPr>
          <w:rFonts w:ascii="Calibri" w:hAnsi="Calibri" w:cs="Arial"/>
          <w:sz w:val="24"/>
        </w:rPr>
        <w:t>Geena</w:t>
      </w:r>
      <w:proofErr w:type="spellEnd"/>
      <w:r w:rsidRPr="00AE14C7">
        <w:rPr>
          <w:rFonts w:ascii="Calibri" w:hAnsi="Calibri" w:cs="Arial"/>
          <w:sz w:val="24"/>
        </w:rPr>
        <w:t xml:space="preserve"> Davis Institute, women hold less than 3% of clout or decision-making positions in mainstream media. They are absent from the editorial boards of newspapers, broadcast networks, </w:t>
      </w:r>
      <w:proofErr w:type="gramStart"/>
      <w:r w:rsidRPr="00AE14C7">
        <w:rPr>
          <w:rFonts w:ascii="Calibri" w:hAnsi="Calibri" w:cs="Arial"/>
          <w:sz w:val="24"/>
        </w:rPr>
        <w:t>director’s</w:t>
      </w:r>
      <w:proofErr w:type="gramEnd"/>
      <w:r w:rsidRPr="00AE14C7">
        <w:rPr>
          <w:rFonts w:ascii="Calibri" w:hAnsi="Calibri" w:cs="Arial"/>
          <w:sz w:val="24"/>
        </w:rPr>
        <w:t xml:space="preserve"> chairs </w:t>
      </w:r>
      <w:r w:rsidRPr="00AE14C7">
        <w:rPr>
          <w:rFonts w:ascii="Calibri" w:hAnsi="Calibri" w:cs="Arial"/>
          <w:i/>
          <w:sz w:val="24"/>
        </w:rPr>
        <w:t>and</w:t>
      </w:r>
      <w:r w:rsidRPr="00AE14C7">
        <w:rPr>
          <w:rFonts w:ascii="Calibri" w:hAnsi="Calibri" w:cs="Arial"/>
          <w:sz w:val="24"/>
        </w:rPr>
        <w:t xml:space="preserve"> behind the camera.</w:t>
      </w:r>
      <w:r w:rsidRPr="00AE14C7">
        <w:rPr>
          <w:rFonts w:ascii="Calibri" w:hAnsi="Calibri"/>
          <w:sz w:val="24"/>
        </w:rPr>
        <w:t xml:space="preserve"> Worldwide only 24% of news stories are about women and girls and on average 10% of all news stories globally cite gender equality or human and women’s rights instruments</w:t>
      </w:r>
      <w:r>
        <w:rPr>
          <w:rFonts w:ascii="Calibri" w:hAnsi="Calibri"/>
          <w:sz w:val="24"/>
        </w:rPr>
        <w:t xml:space="preserve">. Additionally, </w:t>
      </w:r>
      <w:r w:rsidRPr="00AE14C7">
        <w:rPr>
          <w:rFonts w:ascii="Calibri" w:hAnsi="Calibri"/>
          <w:sz w:val="24"/>
        </w:rPr>
        <w:t>The typical representation of women and girls in media (films, TV, music, social media) is sexist, sexualized, stereotyped and inaccurate. Studies have found that the media's focus on body image and submissive female stereotypes has affected children's thinking</w:t>
      </w:r>
      <w:r>
        <w:rPr>
          <w:rFonts w:ascii="Calibri" w:hAnsi="Calibri"/>
          <w:sz w:val="24"/>
        </w:rPr>
        <w:t>.</w:t>
      </w:r>
    </w:p>
    <w:p w14:paraId="5DE0333B" w14:textId="77777777" w:rsidR="00AE14C7" w:rsidRDefault="00AE14C7" w:rsidP="00F44910">
      <w:pPr>
        <w:widowControl w:val="0"/>
        <w:autoSpaceDE w:val="0"/>
        <w:autoSpaceDN w:val="0"/>
        <w:adjustRightInd w:val="0"/>
        <w:rPr>
          <w:rFonts w:ascii="Calibri" w:hAnsi="Calibri" w:cs="Century Gothic"/>
          <w:sz w:val="24"/>
        </w:rPr>
      </w:pPr>
    </w:p>
    <w:p w14:paraId="377AAD12" w14:textId="122DE2D6" w:rsidR="00F44910" w:rsidRPr="00AE14C7" w:rsidRDefault="00F44910" w:rsidP="00F44910">
      <w:pPr>
        <w:widowControl w:val="0"/>
        <w:autoSpaceDE w:val="0"/>
        <w:autoSpaceDN w:val="0"/>
        <w:adjustRightInd w:val="0"/>
        <w:rPr>
          <w:rFonts w:ascii="Calibri" w:hAnsi="Calibri" w:cs="Century Gothic"/>
          <w:sz w:val="24"/>
        </w:rPr>
      </w:pPr>
      <w:r w:rsidRPr="00A51006">
        <w:rPr>
          <w:rFonts w:ascii="Calibri" w:hAnsi="Calibri" w:cs="Century Gothic"/>
          <w:sz w:val="24"/>
        </w:rPr>
        <w:t xml:space="preserve">GGM grew out of a group of female filmmakers and journalists </w:t>
      </w:r>
      <w:r w:rsidR="008F2860">
        <w:rPr>
          <w:rFonts w:ascii="Calibri" w:hAnsi="Calibri" w:cs="Century Gothic"/>
          <w:sz w:val="24"/>
        </w:rPr>
        <w:t xml:space="preserve">who were </w:t>
      </w:r>
      <w:r w:rsidR="00AE14C7">
        <w:rPr>
          <w:rFonts w:ascii="Calibri" w:hAnsi="Calibri" w:cs="Century Gothic"/>
          <w:sz w:val="24"/>
        </w:rPr>
        <w:t>concerned about the</w:t>
      </w:r>
      <w:r w:rsidRPr="00A51006">
        <w:rPr>
          <w:rFonts w:ascii="Calibri" w:hAnsi="Calibri" w:cs="Century Gothic"/>
          <w:sz w:val="24"/>
        </w:rPr>
        <w:t xml:space="preserve"> lack of dialogue, critical awareness or accurate representation of women and girls in new media. </w:t>
      </w:r>
      <w:r w:rsidR="00AE14C7">
        <w:rPr>
          <w:rFonts w:ascii="Calibri" w:hAnsi="Calibri" w:cs="Century Gothic"/>
          <w:sz w:val="24"/>
        </w:rPr>
        <w:t xml:space="preserve"> </w:t>
      </w:r>
      <w:r w:rsidRPr="00A51006">
        <w:rPr>
          <w:rFonts w:ascii="Calibri" w:hAnsi="Calibri" w:cs="Century Gothic"/>
          <w:sz w:val="24"/>
        </w:rPr>
        <w:t>GGM leverages new media to help young women from at-risk or low</w:t>
      </w:r>
      <w:r w:rsidR="008F2860">
        <w:rPr>
          <w:rFonts w:ascii="Calibri" w:hAnsi="Calibri" w:cs="Century Gothic"/>
          <w:sz w:val="24"/>
        </w:rPr>
        <w:t>-</w:t>
      </w:r>
      <w:r w:rsidRPr="00A51006">
        <w:rPr>
          <w:rFonts w:ascii="Calibri" w:hAnsi="Calibri" w:cs="Century Gothic"/>
          <w:sz w:val="24"/>
        </w:rPr>
        <w:t>income communities create content that authentically reflects their lives, something glaringly absent in traditional and new media.</w:t>
      </w:r>
      <w:r w:rsidR="00C1567A">
        <w:rPr>
          <w:rFonts w:cs="Arial"/>
          <w:b/>
          <w:bCs/>
          <w:szCs w:val="18"/>
        </w:rPr>
        <w:t xml:space="preserve">  </w:t>
      </w:r>
      <w:r w:rsidRPr="00A51006">
        <w:rPr>
          <w:rFonts w:ascii="Calibri" w:hAnsi="Calibri" w:cs="Century Gothic"/>
          <w:sz w:val="24"/>
        </w:rPr>
        <w:t>GGM seeks to produce more profes</w:t>
      </w:r>
      <w:r>
        <w:rPr>
          <w:rFonts w:ascii="Calibri" w:hAnsi="Calibri" w:cs="Century Gothic"/>
          <w:sz w:val="24"/>
        </w:rPr>
        <w:t>sional, polished news and human-</w:t>
      </w:r>
      <w:r w:rsidRPr="00A51006">
        <w:rPr>
          <w:rFonts w:ascii="Calibri" w:hAnsi="Calibri" w:cs="Century Gothic"/>
          <w:sz w:val="24"/>
        </w:rPr>
        <w:t>interest reports that utilize both HD small format video and “smart” mobile phone technology to empower girls to speak their minds, and begin to close the gender/ICT divide so prominent in low</w:t>
      </w:r>
      <w:r w:rsidR="008F2860">
        <w:rPr>
          <w:rFonts w:ascii="Calibri" w:hAnsi="Calibri" w:cs="Century Gothic"/>
          <w:sz w:val="24"/>
        </w:rPr>
        <w:t>-</w:t>
      </w:r>
      <w:r w:rsidRPr="00A51006">
        <w:rPr>
          <w:rFonts w:ascii="Calibri" w:hAnsi="Calibri" w:cs="Century Gothic"/>
          <w:sz w:val="24"/>
        </w:rPr>
        <w:t xml:space="preserve">income communities. Due to budget cuts and lack of funding in so many urban schools, journalism and media trainings are </w:t>
      </w:r>
      <w:r>
        <w:rPr>
          <w:rFonts w:ascii="Calibri" w:hAnsi="Calibri" w:cs="Century Gothic"/>
          <w:sz w:val="24"/>
        </w:rPr>
        <w:t>scarce and under-funded.</w:t>
      </w:r>
      <w:r w:rsidRPr="00A51006">
        <w:rPr>
          <w:rFonts w:ascii="Calibri" w:hAnsi="Calibri" w:cs="Century Gothic"/>
          <w:sz w:val="24"/>
        </w:rPr>
        <w:t xml:space="preserve"> GGM </w:t>
      </w:r>
      <w:r>
        <w:rPr>
          <w:rFonts w:ascii="Calibri" w:hAnsi="Calibri" w:cs="Century Gothic"/>
          <w:sz w:val="24"/>
        </w:rPr>
        <w:t>brings</w:t>
      </w:r>
      <w:r w:rsidRPr="00A51006">
        <w:rPr>
          <w:rFonts w:ascii="Calibri" w:hAnsi="Calibri" w:cs="Century Gothic"/>
          <w:sz w:val="24"/>
        </w:rPr>
        <w:t xml:space="preserve"> a unique and much-needed training </w:t>
      </w:r>
      <w:r w:rsidR="008F2860">
        <w:rPr>
          <w:rFonts w:ascii="Calibri" w:hAnsi="Calibri" w:cs="Century Gothic"/>
          <w:sz w:val="24"/>
        </w:rPr>
        <w:t xml:space="preserve">opportunity </w:t>
      </w:r>
      <w:r w:rsidRPr="00A51006">
        <w:rPr>
          <w:rFonts w:ascii="Calibri" w:hAnsi="Calibri" w:cs="Century Gothic"/>
          <w:sz w:val="24"/>
        </w:rPr>
        <w:t xml:space="preserve">to the Chicago area. </w:t>
      </w:r>
    </w:p>
    <w:p w14:paraId="784E5C3C" w14:textId="77777777" w:rsidR="00F44910" w:rsidRDefault="00F44910" w:rsidP="00F44910">
      <w:pPr>
        <w:widowControl w:val="0"/>
        <w:autoSpaceDE w:val="0"/>
        <w:autoSpaceDN w:val="0"/>
        <w:adjustRightInd w:val="0"/>
        <w:rPr>
          <w:rFonts w:ascii="Calibri" w:hAnsi="Calibri" w:cs="Century Gothic"/>
          <w:sz w:val="24"/>
        </w:rPr>
      </w:pPr>
    </w:p>
    <w:p w14:paraId="713572B0" w14:textId="77777777" w:rsidR="00F44910" w:rsidRPr="00EB2BEE" w:rsidRDefault="00F44910" w:rsidP="00F44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Light"/>
          <w:b/>
          <w:i/>
          <w:iCs/>
          <w:sz w:val="20"/>
          <w:szCs w:val="20"/>
        </w:rPr>
      </w:pPr>
      <w:r w:rsidRPr="00EB2BEE">
        <w:rPr>
          <w:rFonts w:ascii="Calibri" w:hAnsi="Calibri" w:cs="Helvetica Neue Light"/>
          <w:b/>
          <w:i/>
          <w:iCs/>
          <w:sz w:val="20"/>
          <w:szCs w:val="20"/>
        </w:rPr>
        <w:t xml:space="preserve">“Changing the lives of women and girls in the developing world can change everything. The world is awakening to a powerful truth. Women and girls aren't the problem; they're the solution." </w:t>
      </w:r>
    </w:p>
    <w:p w14:paraId="2A7DC4BF" w14:textId="77777777" w:rsidR="00F44910" w:rsidRPr="00EB2BEE" w:rsidRDefault="00F44910" w:rsidP="00F44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Light"/>
          <w:b/>
          <w:i/>
          <w:iCs/>
          <w:sz w:val="20"/>
          <w:szCs w:val="20"/>
        </w:rPr>
      </w:pPr>
      <w:r w:rsidRPr="00EB2BEE">
        <w:rPr>
          <w:rFonts w:ascii="Calibri" w:hAnsi="Calibri" w:cs="Helvetica Neue Light"/>
          <w:b/>
          <w:i/>
          <w:iCs/>
          <w:sz w:val="20"/>
          <w:szCs w:val="20"/>
        </w:rPr>
        <w:t xml:space="preserve">From </w:t>
      </w:r>
      <w:r w:rsidRPr="00EB2BEE">
        <w:rPr>
          <w:rFonts w:ascii="Calibri" w:hAnsi="Calibri" w:cs="Helvetica Neue Light"/>
          <w:b/>
          <w:i/>
          <w:iCs/>
          <w:sz w:val="20"/>
          <w:szCs w:val="20"/>
          <w:u w:val="single"/>
        </w:rPr>
        <w:t>Half The Sky</w:t>
      </w:r>
      <w:r w:rsidRPr="00EB2BEE">
        <w:rPr>
          <w:rFonts w:ascii="Calibri" w:hAnsi="Calibri" w:cs="Helvetica Neue Light"/>
          <w:b/>
          <w:i/>
          <w:iCs/>
          <w:sz w:val="20"/>
          <w:szCs w:val="20"/>
        </w:rPr>
        <w:t xml:space="preserve">, by Nick </w:t>
      </w:r>
      <w:proofErr w:type="spellStart"/>
      <w:r w:rsidRPr="00EB2BEE">
        <w:rPr>
          <w:rFonts w:ascii="Calibri" w:hAnsi="Calibri" w:cs="Helvetica Neue Light"/>
          <w:b/>
          <w:i/>
          <w:iCs/>
          <w:sz w:val="20"/>
          <w:szCs w:val="20"/>
        </w:rPr>
        <w:t>Kristoff</w:t>
      </w:r>
      <w:proofErr w:type="spellEnd"/>
      <w:r w:rsidRPr="00EB2BEE">
        <w:rPr>
          <w:rFonts w:ascii="Calibri" w:hAnsi="Calibri" w:cs="Helvetica Neue Light"/>
          <w:b/>
          <w:i/>
          <w:iCs/>
          <w:sz w:val="20"/>
          <w:szCs w:val="20"/>
        </w:rPr>
        <w:t xml:space="preserve"> and Sheryl </w:t>
      </w:r>
      <w:proofErr w:type="spellStart"/>
      <w:r w:rsidRPr="00EB2BEE">
        <w:rPr>
          <w:rFonts w:ascii="Calibri" w:hAnsi="Calibri" w:cs="Helvetica Neue Light"/>
          <w:b/>
          <w:i/>
          <w:iCs/>
          <w:sz w:val="20"/>
          <w:szCs w:val="20"/>
        </w:rPr>
        <w:t>Wudunn</w:t>
      </w:r>
      <w:proofErr w:type="spellEnd"/>
    </w:p>
    <w:p w14:paraId="35F1A223" w14:textId="77777777" w:rsidR="00F44910" w:rsidRPr="00EB2BEE" w:rsidRDefault="00F44910" w:rsidP="00F44910">
      <w:pPr>
        <w:widowControl w:val="0"/>
        <w:autoSpaceDE w:val="0"/>
        <w:autoSpaceDN w:val="0"/>
        <w:adjustRightInd w:val="0"/>
        <w:rPr>
          <w:rFonts w:ascii="Calibri" w:hAnsi="Calibri" w:cs="Century Gothic"/>
          <w:b/>
          <w:sz w:val="20"/>
          <w:szCs w:val="20"/>
        </w:rPr>
      </w:pPr>
      <w:r w:rsidRPr="00EB2BEE">
        <w:rPr>
          <w:rFonts w:ascii="Calibri" w:hAnsi="Calibri" w:cs="Century Gothic"/>
          <w:b/>
          <w:sz w:val="20"/>
          <w:szCs w:val="20"/>
        </w:rPr>
        <w:t xml:space="preserve"> </w:t>
      </w:r>
    </w:p>
    <w:p w14:paraId="11E5EEE3" w14:textId="77777777" w:rsidR="00131938" w:rsidRPr="00131938" w:rsidRDefault="00131938" w:rsidP="00131938">
      <w:pPr>
        <w:rPr>
          <w:rFonts w:ascii="Calibri" w:hAnsi="Calibri"/>
          <w:noProof/>
          <w:sz w:val="24"/>
        </w:rPr>
      </w:pPr>
      <w:r w:rsidRPr="00131938">
        <w:rPr>
          <w:rFonts w:ascii="Calibri" w:hAnsi="Calibri"/>
          <w:sz w:val="24"/>
        </w:rPr>
        <w:t>O</w:t>
      </w:r>
      <w:r w:rsidRPr="00131938">
        <w:rPr>
          <w:rFonts w:ascii="Calibri" w:hAnsi="Calibri"/>
          <w:noProof/>
          <w:sz w:val="24"/>
        </w:rPr>
        <w:t xml:space="preserve">ur training is built on an holistic approach, integrating women's reproductive health messages, literacy, self-esteem, and basic women's/human rights discussions that effectively contribute to the overall needs of adolescent girls. We have seen from past projects and experience that encouraging young women to tell their own stories about </w:t>
      </w:r>
      <w:r w:rsidR="00580DD8">
        <w:rPr>
          <w:rFonts w:ascii="Calibri" w:hAnsi="Calibri"/>
          <w:noProof/>
          <w:sz w:val="24"/>
        </w:rPr>
        <w:t xml:space="preserve">gender violence, </w:t>
      </w:r>
      <w:r w:rsidR="00580DD8">
        <w:rPr>
          <w:rFonts w:ascii="Calibri" w:hAnsi="Calibri"/>
          <w:noProof/>
          <w:sz w:val="24"/>
        </w:rPr>
        <w:lastRenderedPageBreak/>
        <w:t xml:space="preserve">reproductive rights, sexual identity, </w:t>
      </w:r>
      <w:r w:rsidR="00D14C42">
        <w:rPr>
          <w:rFonts w:ascii="Calibri" w:hAnsi="Calibri"/>
          <w:noProof/>
          <w:sz w:val="24"/>
        </w:rPr>
        <w:t>HIV, dating, education, careers,</w:t>
      </w:r>
      <w:r w:rsidRPr="00131938">
        <w:rPr>
          <w:rFonts w:ascii="Calibri" w:hAnsi="Calibri"/>
          <w:noProof/>
          <w:sz w:val="24"/>
        </w:rPr>
        <w:t xml:space="preserve"> </w:t>
      </w:r>
      <w:r w:rsidR="005974D1">
        <w:rPr>
          <w:rFonts w:ascii="Calibri" w:hAnsi="Calibri"/>
          <w:noProof/>
          <w:sz w:val="24"/>
        </w:rPr>
        <w:t xml:space="preserve">financial literacy, etc., </w:t>
      </w:r>
      <w:r w:rsidRPr="00131938">
        <w:rPr>
          <w:rFonts w:ascii="Calibri" w:hAnsi="Calibri"/>
          <w:noProof/>
          <w:sz w:val="24"/>
        </w:rPr>
        <w:t xml:space="preserve">this often leads to self-transformation and change. A recent GGM project in South Africa focused on HIV-positive girls, who produced an award-winning short documentary for World Aids Day that is being used in schools across South Africa to help students talk openly about HIV/Aids.  </w:t>
      </w:r>
    </w:p>
    <w:p w14:paraId="3D0A2998" w14:textId="77777777" w:rsidR="00131938" w:rsidRPr="00131938" w:rsidRDefault="00131938" w:rsidP="00131938">
      <w:pPr>
        <w:rPr>
          <w:rFonts w:ascii="Calibri" w:hAnsi="Calibri"/>
          <w:noProof/>
          <w:sz w:val="24"/>
        </w:rPr>
      </w:pPr>
    </w:p>
    <w:p w14:paraId="49EA8FB9" w14:textId="77777777" w:rsidR="00131938" w:rsidRDefault="00131938" w:rsidP="00131938">
      <w:pPr>
        <w:rPr>
          <w:rFonts w:ascii="Calibri" w:hAnsi="Calibri"/>
          <w:sz w:val="24"/>
        </w:rPr>
      </w:pPr>
      <w:r>
        <w:rPr>
          <w:rFonts w:ascii="Calibri" w:hAnsi="Calibri"/>
          <w:noProof/>
          <w:sz w:val="24"/>
        </w:rPr>
        <w:t>Students build</w:t>
      </w:r>
      <w:r w:rsidRPr="00131938">
        <w:rPr>
          <w:rFonts w:ascii="Calibri" w:hAnsi="Calibri"/>
          <w:sz w:val="24"/>
        </w:rPr>
        <w:t xml:space="preserve"> their skills in communication, critical and independent thinking, teamwork and the use of technology.  Believing that youth perspectives are a critical element of culture, </w:t>
      </w:r>
      <w:r>
        <w:rPr>
          <w:rFonts w:ascii="Calibri" w:hAnsi="Calibri"/>
          <w:sz w:val="24"/>
        </w:rPr>
        <w:t xml:space="preserve">GGM </w:t>
      </w:r>
      <w:r w:rsidRPr="00131938">
        <w:rPr>
          <w:rFonts w:ascii="Calibri" w:hAnsi="Calibri"/>
          <w:sz w:val="24"/>
        </w:rPr>
        <w:t xml:space="preserve">distributes student work to a wide </w:t>
      </w:r>
      <w:r>
        <w:rPr>
          <w:rFonts w:ascii="Calibri" w:hAnsi="Calibri"/>
          <w:sz w:val="24"/>
        </w:rPr>
        <w:t>range of audiences through broadband TV, online social media and web partners and networks.</w:t>
      </w:r>
      <w:r w:rsidRPr="00131938">
        <w:rPr>
          <w:rFonts w:ascii="Calibri" w:hAnsi="Calibri"/>
          <w:sz w:val="24"/>
        </w:rPr>
        <w:t xml:space="preserve">  </w:t>
      </w:r>
    </w:p>
    <w:p w14:paraId="3D0FEC7A" w14:textId="77777777" w:rsidR="00DE1FEC" w:rsidRDefault="00DE1FEC" w:rsidP="00131938">
      <w:pPr>
        <w:rPr>
          <w:rFonts w:ascii="Calibri" w:hAnsi="Calibri"/>
          <w:sz w:val="24"/>
        </w:rPr>
      </w:pPr>
    </w:p>
    <w:p w14:paraId="5D35C507" w14:textId="77777777" w:rsidR="00DE1FEC" w:rsidRPr="00E44F95" w:rsidRDefault="00DE1FEC" w:rsidP="00DE1FEC">
      <w:pPr>
        <w:widowControl w:val="0"/>
        <w:autoSpaceDE w:val="0"/>
        <w:autoSpaceDN w:val="0"/>
        <w:adjustRightInd w:val="0"/>
        <w:rPr>
          <w:rFonts w:ascii="Calibri" w:hAnsi="Calibri" w:cs="Arial Narrow"/>
          <w:b/>
          <w:bCs/>
          <w:color w:val="000000" w:themeColor="text1"/>
          <w:sz w:val="24"/>
        </w:rPr>
      </w:pPr>
      <w:r w:rsidRPr="00E44F95">
        <w:rPr>
          <w:rFonts w:ascii="Calibri" w:hAnsi="Calibri" w:cs="Arial Narrow"/>
          <w:b/>
          <w:bCs/>
          <w:color w:val="000000" w:themeColor="text1"/>
          <w:sz w:val="24"/>
        </w:rPr>
        <w:t>RECENT ACHIEVEMENTS:</w:t>
      </w:r>
    </w:p>
    <w:p w14:paraId="72D4882A" w14:textId="77777777" w:rsidR="00DE1FEC" w:rsidRDefault="00DE1FEC" w:rsidP="00DE1FEC">
      <w:pPr>
        <w:pStyle w:val="ListParagraph"/>
        <w:widowControl w:val="0"/>
        <w:numPr>
          <w:ilvl w:val="0"/>
          <w:numId w:val="11"/>
        </w:numPr>
        <w:autoSpaceDE w:val="0"/>
        <w:autoSpaceDN w:val="0"/>
        <w:adjustRightInd w:val="0"/>
        <w:rPr>
          <w:rFonts w:ascii="Calibri" w:hAnsi="Calibri" w:cs="Arial Narrow"/>
          <w:bCs/>
          <w:sz w:val="24"/>
        </w:rPr>
      </w:pPr>
      <w:r w:rsidRPr="00E44F95">
        <w:rPr>
          <w:rFonts w:ascii="Calibri" w:hAnsi="Calibri" w:cs="Arial Narrow"/>
          <w:bCs/>
          <w:sz w:val="24"/>
        </w:rPr>
        <w:t xml:space="preserve">GGM and LA Reporter </w:t>
      </w:r>
      <w:proofErr w:type="spellStart"/>
      <w:r w:rsidRPr="00E44F95">
        <w:rPr>
          <w:rFonts w:ascii="Calibri" w:hAnsi="Calibri" w:cs="Arial Narrow"/>
          <w:bCs/>
          <w:sz w:val="24"/>
        </w:rPr>
        <w:t>Imani</w:t>
      </w:r>
      <w:proofErr w:type="spellEnd"/>
      <w:r w:rsidRPr="00E44F95">
        <w:rPr>
          <w:rFonts w:ascii="Calibri" w:hAnsi="Calibri" w:cs="Arial Narrow"/>
          <w:bCs/>
          <w:sz w:val="24"/>
        </w:rPr>
        <w:t xml:space="preserve"> Crenshaw won the </w:t>
      </w:r>
      <w:r w:rsidRPr="00E44F95">
        <w:rPr>
          <w:rFonts w:ascii="Calibri" w:hAnsi="Calibri" w:cs="Arial Narrow"/>
          <w:b/>
          <w:bCs/>
          <w:sz w:val="24"/>
        </w:rPr>
        <w:t>National Black Journalist Gannett Award</w:t>
      </w:r>
      <w:r w:rsidRPr="00E44F95">
        <w:rPr>
          <w:rFonts w:ascii="Calibri" w:hAnsi="Calibri" w:cs="Arial Narrow"/>
          <w:bCs/>
          <w:sz w:val="24"/>
        </w:rPr>
        <w:t xml:space="preserve"> for Innovation in Watchdog Journalism, 2013, the first time it was awarded to a student and organization.</w:t>
      </w:r>
    </w:p>
    <w:p w14:paraId="2346E2D8" w14:textId="77777777" w:rsidR="00EB7533" w:rsidRPr="0066389D" w:rsidRDefault="00EB7533" w:rsidP="00EB7533">
      <w:pPr>
        <w:pStyle w:val="ListParagraph"/>
        <w:widowControl w:val="0"/>
        <w:numPr>
          <w:ilvl w:val="0"/>
          <w:numId w:val="11"/>
        </w:numPr>
        <w:autoSpaceDE w:val="0"/>
        <w:autoSpaceDN w:val="0"/>
        <w:adjustRightInd w:val="0"/>
        <w:rPr>
          <w:rFonts w:ascii="Calibri" w:hAnsi="Calibri" w:cs="Century Gothic"/>
          <w:sz w:val="24"/>
          <w:szCs w:val="20"/>
        </w:rPr>
      </w:pPr>
      <w:r w:rsidRPr="0066389D">
        <w:rPr>
          <w:rFonts w:ascii="Calibri" w:hAnsi="Calibri" w:cs="Century Gothic"/>
          <w:sz w:val="24"/>
          <w:szCs w:val="20"/>
        </w:rPr>
        <w:t>GGM LA Reporter</w:t>
      </w:r>
      <w:r w:rsidRPr="0066389D">
        <w:rPr>
          <w:rFonts w:ascii="Calibri" w:hAnsi="Calibri" w:cs="Century Gothic"/>
          <w:b/>
          <w:sz w:val="24"/>
          <w:szCs w:val="20"/>
        </w:rPr>
        <w:t xml:space="preserve"> </w:t>
      </w:r>
      <w:proofErr w:type="spellStart"/>
      <w:r w:rsidRPr="0066389D">
        <w:rPr>
          <w:rFonts w:ascii="Calibri" w:hAnsi="Calibri" w:cs="Century Gothic"/>
          <w:b/>
          <w:sz w:val="24"/>
          <w:szCs w:val="20"/>
        </w:rPr>
        <w:t>Rocio</w:t>
      </w:r>
      <w:proofErr w:type="spellEnd"/>
      <w:r w:rsidRPr="0066389D">
        <w:rPr>
          <w:rFonts w:ascii="Calibri" w:hAnsi="Calibri" w:cs="Century Gothic"/>
          <w:b/>
          <w:sz w:val="24"/>
          <w:szCs w:val="20"/>
        </w:rPr>
        <w:t xml:space="preserve"> Ortega </w:t>
      </w:r>
      <w:r w:rsidRPr="0066389D">
        <w:rPr>
          <w:rFonts w:ascii="Calibri" w:hAnsi="Calibri" w:cs="Century Gothic"/>
          <w:sz w:val="24"/>
          <w:szCs w:val="20"/>
        </w:rPr>
        <w:t xml:space="preserve">won </w:t>
      </w:r>
      <w:r>
        <w:rPr>
          <w:rFonts w:ascii="Calibri" w:hAnsi="Calibri" w:cs="Century Gothic"/>
          <w:sz w:val="24"/>
          <w:szCs w:val="20"/>
        </w:rPr>
        <w:t xml:space="preserve">the </w:t>
      </w:r>
      <w:proofErr w:type="spellStart"/>
      <w:r>
        <w:rPr>
          <w:rFonts w:ascii="Calibri" w:hAnsi="Calibri" w:cs="Century Gothic"/>
          <w:sz w:val="24"/>
          <w:szCs w:val="20"/>
        </w:rPr>
        <w:t>Nickle</w:t>
      </w:r>
      <w:r w:rsidRPr="0066389D">
        <w:rPr>
          <w:rFonts w:ascii="Calibri" w:hAnsi="Calibri" w:cs="Century Gothic"/>
          <w:sz w:val="24"/>
          <w:szCs w:val="20"/>
        </w:rPr>
        <w:t>odean</w:t>
      </w:r>
      <w:proofErr w:type="spellEnd"/>
      <w:r w:rsidRPr="0066389D">
        <w:rPr>
          <w:rFonts w:ascii="Calibri" w:hAnsi="Calibri" w:cs="Century Gothic"/>
          <w:sz w:val="24"/>
          <w:szCs w:val="20"/>
        </w:rPr>
        <w:t xml:space="preserve">/MTV Halo Award for Teen Leadership and $10K to support GGM. She also recently spoke at the </w:t>
      </w:r>
      <w:hyperlink r:id="rId11" w:history="1">
        <w:proofErr w:type="spellStart"/>
        <w:r w:rsidRPr="0066389D">
          <w:rPr>
            <w:rStyle w:val="Hyperlink"/>
            <w:rFonts w:ascii="Calibri" w:hAnsi="Calibri" w:cs="Century Gothic"/>
            <w:b/>
            <w:sz w:val="24"/>
            <w:szCs w:val="20"/>
          </w:rPr>
          <w:t>TedX</w:t>
        </w:r>
        <w:proofErr w:type="spellEnd"/>
        <w:r w:rsidRPr="0066389D">
          <w:rPr>
            <w:rStyle w:val="Hyperlink"/>
            <w:rFonts w:ascii="Calibri" w:hAnsi="Calibri" w:cs="Century Gothic"/>
            <w:b/>
            <w:sz w:val="24"/>
            <w:szCs w:val="20"/>
          </w:rPr>
          <w:t xml:space="preserve"> Youth Conference</w:t>
        </w:r>
      </w:hyperlink>
      <w:r w:rsidRPr="0066389D">
        <w:rPr>
          <w:rFonts w:ascii="Calibri" w:hAnsi="Calibri" w:cs="Century Gothic"/>
          <w:sz w:val="24"/>
          <w:szCs w:val="20"/>
        </w:rPr>
        <w:t xml:space="preserve"> in San Diego.</w:t>
      </w:r>
    </w:p>
    <w:p w14:paraId="5E789F4E" w14:textId="77777777" w:rsidR="00DE1FEC" w:rsidRPr="00E44F95" w:rsidRDefault="00DE1FEC" w:rsidP="00DE1FEC">
      <w:pPr>
        <w:pStyle w:val="ListParagraph"/>
        <w:widowControl w:val="0"/>
        <w:numPr>
          <w:ilvl w:val="0"/>
          <w:numId w:val="11"/>
        </w:numPr>
        <w:autoSpaceDE w:val="0"/>
        <w:autoSpaceDN w:val="0"/>
        <w:adjustRightInd w:val="0"/>
        <w:rPr>
          <w:rFonts w:ascii="Calibri" w:hAnsi="Calibri" w:cs="Arial Narrow"/>
          <w:bCs/>
          <w:sz w:val="24"/>
        </w:rPr>
      </w:pPr>
      <w:r w:rsidRPr="00E44F95">
        <w:rPr>
          <w:rFonts w:ascii="Calibri" w:hAnsi="Calibri" w:cs="Century Gothic"/>
          <w:sz w:val="24"/>
        </w:rPr>
        <w:t xml:space="preserve">LA Bureau produced </w:t>
      </w:r>
      <w:r w:rsidRPr="00E44F95">
        <w:rPr>
          <w:rFonts w:ascii="Calibri" w:hAnsi="Calibri" w:cs="Century Gothic"/>
          <w:b/>
          <w:sz w:val="24"/>
        </w:rPr>
        <w:t>“COMO AMAR,”</w:t>
      </w:r>
      <w:r w:rsidRPr="00E44F95">
        <w:rPr>
          <w:rFonts w:ascii="Calibri" w:hAnsi="Calibri" w:cs="Century Gothic"/>
          <w:sz w:val="24"/>
        </w:rPr>
        <w:t xml:space="preserve"> How to Love, a 6-part webisode series on Reproductive Rights for Latino Public Broadcasting will be featured on </w:t>
      </w:r>
      <w:hyperlink r:id="rId12" w:history="1">
        <w:r w:rsidRPr="00E44F95">
          <w:rPr>
            <w:rStyle w:val="Hyperlink"/>
            <w:rFonts w:ascii="Calibri" w:hAnsi="Calibri" w:cs="Century Gothic"/>
            <w:sz w:val="24"/>
          </w:rPr>
          <w:t>www.pbsworld.org</w:t>
        </w:r>
      </w:hyperlink>
      <w:r w:rsidRPr="00E44F95">
        <w:rPr>
          <w:rFonts w:ascii="Calibri" w:hAnsi="Calibri" w:cs="Century Gothic"/>
          <w:sz w:val="24"/>
        </w:rPr>
        <w:t xml:space="preserve"> for National Women’s History Month.</w:t>
      </w:r>
    </w:p>
    <w:p w14:paraId="54844A7A" w14:textId="77777777" w:rsidR="00DE1FEC" w:rsidRPr="00E44F95" w:rsidRDefault="00DE1FEC" w:rsidP="00DE1FEC">
      <w:pPr>
        <w:pStyle w:val="ListParagraph"/>
        <w:widowControl w:val="0"/>
        <w:numPr>
          <w:ilvl w:val="0"/>
          <w:numId w:val="11"/>
        </w:numPr>
        <w:autoSpaceDE w:val="0"/>
        <w:autoSpaceDN w:val="0"/>
        <w:adjustRightInd w:val="0"/>
        <w:rPr>
          <w:rFonts w:ascii="Calibri" w:hAnsi="Calibri" w:cs="Gill Sans"/>
          <w:sz w:val="24"/>
        </w:rPr>
      </w:pPr>
      <w:r w:rsidRPr="00E44F95">
        <w:rPr>
          <w:rFonts w:ascii="Calibri" w:hAnsi="Calibri" w:cs="Gill Sans"/>
          <w:sz w:val="24"/>
        </w:rPr>
        <w:t xml:space="preserve">GGM’s team of HIV-positive reporters from Soweto were granted full press credentials and traveled to Washington, D.C. for the </w:t>
      </w:r>
      <w:r w:rsidRPr="00E44F95">
        <w:rPr>
          <w:rFonts w:ascii="Calibri" w:hAnsi="Calibri" w:cs="Gill Sans"/>
          <w:b/>
          <w:sz w:val="24"/>
        </w:rPr>
        <w:t>World AIDS Conference</w:t>
      </w:r>
      <w:r w:rsidRPr="00E44F95">
        <w:rPr>
          <w:rFonts w:ascii="Calibri" w:hAnsi="Calibri" w:cs="Gill Sans"/>
          <w:sz w:val="24"/>
        </w:rPr>
        <w:t xml:space="preserve"> in July of 2012, and appeared on panels sponsored by PEPFAR and Together for Girls.</w:t>
      </w:r>
    </w:p>
    <w:p w14:paraId="722A0DAC" w14:textId="77777777" w:rsidR="00DE1FEC" w:rsidRPr="00E44F95" w:rsidRDefault="00DE1FEC" w:rsidP="00DE1FEC">
      <w:pPr>
        <w:pStyle w:val="ListParagraph"/>
        <w:widowControl w:val="0"/>
        <w:numPr>
          <w:ilvl w:val="0"/>
          <w:numId w:val="11"/>
        </w:numPr>
        <w:autoSpaceDE w:val="0"/>
        <w:autoSpaceDN w:val="0"/>
        <w:adjustRightInd w:val="0"/>
        <w:rPr>
          <w:rFonts w:ascii="Calibri" w:hAnsi="Calibri" w:cs="Verdana"/>
          <w:bCs/>
          <w:sz w:val="24"/>
        </w:rPr>
      </w:pPr>
      <w:r w:rsidRPr="00E44F95">
        <w:rPr>
          <w:rFonts w:ascii="Calibri" w:hAnsi="Calibri" w:cs="Century Gothic"/>
          <w:sz w:val="24"/>
        </w:rPr>
        <w:t xml:space="preserve">Moroccan GGM Team organized a mass protest in front of Parliament for </w:t>
      </w:r>
      <w:proofErr w:type="spellStart"/>
      <w:r w:rsidRPr="00E44F95">
        <w:rPr>
          <w:rFonts w:ascii="Calibri" w:hAnsi="Calibri" w:cs="Century Gothic"/>
          <w:sz w:val="24"/>
        </w:rPr>
        <w:t>Amina</w:t>
      </w:r>
      <w:proofErr w:type="spellEnd"/>
      <w:r w:rsidRPr="00E44F95">
        <w:rPr>
          <w:rFonts w:ascii="Calibri" w:hAnsi="Calibri" w:cs="Century Gothic"/>
          <w:sz w:val="24"/>
        </w:rPr>
        <w:t xml:space="preserve"> </w:t>
      </w:r>
      <w:proofErr w:type="spellStart"/>
      <w:r w:rsidRPr="00E44F95">
        <w:rPr>
          <w:rFonts w:ascii="Calibri" w:hAnsi="Calibri" w:cs="Century Gothic"/>
          <w:sz w:val="24"/>
        </w:rPr>
        <w:t>Filali</w:t>
      </w:r>
      <w:proofErr w:type="spellEnd"/>
      <w:r w:rsidRPr="00E44F95">
        <w:rPr>
          <w:rFonts w:ascii="Calibri" w:hAnsi="Calibri" w:cs="Century Gothic"/>
          <w:sz w:val="24"/>
        </w:rPr>
        <w:t xml:space="preserve">, a young woman forced to marry her rapist, and their organization, Woman </w:t>
      </w:r>
      <w:proofErr w:type="spellStart"/>
      <w:r w:rsidRPr="00E44F95">
        <w:rPr>
          <w:rFonts w:ascii="Calibri" w:hAnsi="Calibri" w:cs="Century Gothic"/>
          <w:sz w:val="24"/>
        </w:rPr>
        <w:t>Choufouch</w:t>
      </w:r>
      <w:proofErr w:type="spellEnd"/>
      <w:r w:rsidRPr="00E44F95">
        <w:rPr>
          <w:rFonts w:ascii="Calibri" w:hAnsi="Calibri" w:cs="Century Gothic"/>
          <w:sz w:val="24"/>
        </w:rPr>
        <w:t xml:space="preserve"> was featured in the </w:t>
      </w:r>
      <w:r w:rsidRPr="00E44F95">
        <w:rPr>
          <w:rFonts w:ascii="Calibri" w:hAnsi="Calibri" w:cs="Century Gothic"/>
          <w:b/>
          <w:sz w:val="24"/>
        </w:rPr>
        <w:t>NY Times.</w:t>
      </w:r>
    </w:p>
    <w:p w14:paraId="1A699E42" w14:textId="77777777" w:rsidR="00DE1FEC" w:rsidRPr="00E44F95" w:rsidRDefault="00DE1FEC" w:rsidP="00DE1FEC">
      <w:pPr>
        <w:pStyle w:val="ListParagraph"/>
        <w:widowControl w:val="0"/>
        <w:numPr>
          <w:ilvl w:val="0"/>
          <w:numId w:val="11"/>
        </w:numPr>
        <w:autoSpaceDE w:val="0"/>
        <w:autoSpaceDN w:val="0"/>
        <w:adjustRightInd w:val="0"/>
        <w:rPr>
          <w:rFonts w:ascii="Calibri" w:hAnsi="Calibri" w:cs="Helvetica Neue"/>
          <w:b/>
          <w:bCs/>
          <w:sz w:val="24"/>
        </w:rPr>
      </w:pPr>
      <w:r w:rsidRPr="00E44F95">
        <w:rPr>
          <w:rFonts w:ascii="Calibri" w:hAnsi="Calibri" w:cs="Helvetica Neue"/>
          <w:b/>
          <w:bCs/>
          <w:color w:val="090909"/>
          <w:sz w:val="24"/>
        </w:rPr>
        <w:t>First Lady Michelle Obama</w:t>
      </w:r>
      <w:r w:rsidRPr="00E44F95">
        <w:rPr>
          <w:rFonts w:ascii="Calibri" w:hAnsi="Calibri" w:cs="Helvetica Neue"/>
          <w:bCs/>
          <w:color w:val="090909"/>
          <w:sz w:val="24"/>
        </w:rPr>
        <w:t xml:space="preserve"> met with one of the </w:t>
      </w:r>
      <w:proofErr w:type="spellStart"/>
      <w:r w:rsidRPr="00E44F95">
        <w:rPr>
          <w:rFonts w:ascii="Calibri" w:hAnsi="Calibri" w:cs="Helvetica Neue"/>
          <w:bCs/>
          <w:color w:val="090909"/>
          <w:sz w:val="24"/>
        </w:rPr>
        <w:t>GlobalGirls</w:t>
      </w:r>
      <w:proofErr w:type="spellEnd"/>
      <w:r w:rsidRPr="00E44F95">
        <w:rPr>
          <w:rFonts w:ascii="Calibri" w:hAnsi="Calibri" w:cs="Helvetica Neue"/>
          <w:bCs/>
          <w:color w:val="090909"/>
          <w:sz w:val="24"/>
        </w:rPr>
        <w:t xml:space="preserve"> in South Africa, </w:t>
      </w:r>
      <w:hyperlink r:id="rId13" w:history="1">
        <w:r w:rsidRPr="00E44F95">
          <w:rPr>
            <w:rStyle w:val="Hyperlink"/>
            <w:rFonts w:ascii="Calibri" w:hAnsi="Calibri" w:cs="Helvetica Neue"/>
            <w:bCs/>
            <w:sz w:val="24"/>
          </w:rPr>
          <w:t>http://globalgirlmedia.org/ggminthenews/the-girl-who-inspired-michelle-obama-drum/</w:t>
        </w:r>
      </w:hyperlink>
      <w:r w:rsidRPr="00E44F95">
        <w:rPr>
          <w:rFonts w:ascii="Calibri" w:hAnsi="Calibri" w:cs="Helvetica Neue"/>
          <w:bCs/>
          <w:color w:val="0000FF"/>
          <w:sz w:val="24"/>
        </w:rPr>
        <w:t xml:space="preserve"> </w:t>
      </w:r>
      <w:r w:rsidRPr="00E44F95">
        <w:rPr>
          <w:rFonts w:ascii="Calibri" w:hAnsi="Calibri" w:cs="Helvetica Neue"/>
          <w:bCs/>
          <w:color w:val="090909"/>
          <w:sz w:val="24"/>
        </w:rPr>
        <w:t xml:space="preserve">and wrote about her on the White House blog as an example of how supporting young women’s education can transform a community. </w:t>
      </w:r>
    </w:p>
    <w:p w14:paraId="60E90205" w14:textId="77777777" w:rsidR="00DE1FEC" w:rsidRPr="00E44F95" w:rsidRDefault="00DE1FEC" w:rsidP="00DE1FEC">
      <w:pPr>
        <w:pStyle w:val="ListParagraph"/>
        <w:widowControl w:val="0"/>
        <w:numPr>
          <w:ilvl w:val="0"/>
          <w:numId w:val="11"/>
        </w:numPr>
        <w:autoSpaceDE w:val="0"/>
        <w:autoSpaceDN w:val="0"/>
        <w:adjustRightInd w:val="0"/>
        <w:rPr>
          <w:rFonts w:ascii="Calibri" w:hAnsi="Calibri" w:cs="Helvetica Neue"/>
          <w:b/>
          <w:bCs/>
          <w:sz w:val="24"/>
        </w:rPr>
      </w:pPr>
      <w:r w:rsidRPr="00E44F95">
        <w:rPr>
          <w:rFonts w:ascii="Calibri" w:hAnsi="Calibri" w:cs="Century Gothic"/>
          <w:sz w:val="24"/>
        </w:rPr>
        <w:t xml:space="preserve">Ambassador </w:t>
      </w:r>
      <w:proofErr w:type="spellStart"/>
      <w:r w:rsidRPr="00E44F95">
        <w:rPr>
          <w:rFonts w:ascii="Calibri" w:hAnsi="Calibri" w:cs="Century Gothic"/>
          <w:b/>
          <w:sz w:val="24"/>
        </w:rPr>
        <w:t>Melanne</w:t>
      </w:r>
      <w:proofErr w:type="spellEnd"/>
      <w:r w:rsidRPr="00E44F95">
        <w:rPr>
          <w:rFonts w:ascii="Calibri" w:hAnsi="Calibri" w:cs="Century Gothic"/>
          <w:b/>
          <w:sz w:val="24"/>
        </w:rPr>
        <w:t xml:space="preserve"> </w:t>
      </w:r>
      <w:proofErr w:type="spellStart"/>
      <w:r w:rsidRPr="00E44F95">
        <w:rPr>
          <w:rFonts w:ascii="Calibri" w:hAnsi="Calibri" w:cs="Century Gothic"/>
          <w:b/>
          <w:sz w:val="24"/>
        </w:rPr>
        <w:t>Verveer</w:t>
      </w:r>
      <w:proofErr w:type="spellEnd"/>
      <w:r w:rsidRPr="00E44F95">
        <w:rPr>
          <w:rFonts w:ascii="Calibri" w:hAnsi="Calibri" w:cs="Century Gothic"/>
          <w:b/>
          <w:sz w:val="24"/>
        </w:rPr>
        <w:t>,</w:t>
      </w:r>
      <w:r w:rsidRPr="00E44F95">
        <w:rPr>
          <w:rFonts w:ascii="Calibri" w:hAnsi="Calibri" w:cs="Century Gothic"/>
          <w:sz w:val="24"/>
        </w:rPr>
        <w:t xml:space="preserve"> head of the Global Women's Issues Office in the State Department, met our reporters in Morocco, and discussed the importance of female journalists and the Arab Spring. </w:t>
      </w:r>
    </w:p>
    <w:p w14:paraId="65FF74EC" w14:textId="77777777" w:rsidR="00DE1FEC" w:rsidRPr="00E44F95" w:rsidRDefault="00DE1FEC" w:rsidP="00DE1FEC">
      <w:pPr>
        <w:pStyle w:val="ListParagraph"/>
        <w:widowControl w:val="0"/>
        <w:autoSpaceDE w:val="0"/>
        <w:autoSpaceDN w:val="0"/>
        <w:adjustRightInd w:val="0"/>
        <w:ind w:left="360"/>
        <w:rPr>
          <w:rFonts w:ascii="Calibri" w:hAnsi="Calibri" w:cs="Century Gothic"/>
          <w:color w:val="000000" w:themeColor="text1"/>
          <w:sz w:val="24"/>
        </w:rPr>
      </w:pPr>
    </w:p>
    <w:p w14:paraId="14356C49" w14:textId="77777777" w:rsidR="00DE1FEC" w:rsidRPr="00E44F95" w:rsidRDefault="00DE1FEC" w:rsidP="00DE1FEC">
      <w:pPr>
        <w:pStyle w:val="ListParagraph"/>
        <w:widowControl w:val="0"/>
        <w:autoSpaceDE w:val="0"/>
        <w:autoSpaceDN w:val="0"/>
        <w:adjustRightInd w:val="0"/>
        <w:ind w:left="0"/>
        <w:rPr>
          <w:rFonts w:ascii="Calibri" w:hAnsi="Calibri" w:cs="Arial Narrow"/>
          <w:b/>
          <w:bCs/>
          <w:color w:val="000000" w:themeColor="text1"/>
          <w:sz w:val="24"/>
        </w:rPr>
      </w:pPr>
      <w:r w:rsidRPr="00E44F95">
        <w:rPr>
          <w:rFonts w:ascii="Calibri" w:hAnsi="Calibri" w:cs="Arial Narrow"/>
          <w:b/>
          <w:bCs/>
          <w:color w:val="000000" w:themeColor="text1"/>
          <w:sz w:val="24"/>
        </w:rPr>
        <w:t>RECENT PRESS:</w:t>
      </w:r>
    </w:p>
    <w:p w14:paraId="6087EB3C" w14:textId="77777777" w:rsidR="00DE1FEC" w:rsidRPr="00E44F95" w:rsidRDefault="00DE1FEC" w:rsidP="00DE1FEC">
      <w:pPr>
        <w:pStyle w:val="ListParagraph"/>
        <w:numPr>
          <w:ilvl w:val="0"/>
          <w:numId w:val="12"/>
        </w:numPr>
        <w:rPr>
          <w:rFonts w:ascii="Calibri" w:hAnsi="Calibri"/>
          <w:sz w:val="24"/>
        </w:rPr>
      </w:pPr>
      <w:r w:rsidRPr="00E44F95">
        <w:rPr>
          <w:rFonts w:ascii="Calibri" w:hAnsi="Calibri"/>
          <w:sz w:val="24"/>
        </w:rPr>
        <w:t xml:space="preserve">The Huffington Post </w:t>
      </w:r>
      <w:hyperlink r:id="rId14" w:history="1">
        <w:r w:rsidRPr="00E44F95">
          <w:rPr>
            <w:rStyle w:val="Hyperlink"/>
            <w:rFonts w:ascii="Calibri" w:hAnsi="Calibri"/>
            <w:sz w:val="24"/>
          </w:rPr>
          <w:t>profiled Global Girl Media</w:t>
        </w:r>
      </w:hyperlink>
      <w:r w:rsidRPr="00E44F95">
        <w:rPr>
          <w:rFonts w:ascii="Calibri" w:hAnsi="Calibri"/>
          <w:sz w:val="24"/>
        </w:rPr>
        <w:t xml:space="preserve"> and says it is </w:t>
      </w:r>
      <w:r w:rsidRPr="00E44F95">
        <w:rPr>
          <w:rFonts w:ascii="Calibri" w:hAnsi="Calibri"/>
          <w:i/>
          <w:sz w:val="24"/>
        </w:rPr>
        <w:t>“leading the way in empowering and inspiring our next generation of leaders.”</w:t>
      </w:r>
      <w:r w:rsidRPr="00E44F95">
        <w:rPr>
          <w:rFonts w:ascii="Calibri" w:hAnsi="Calibri"/>
          <w:sz w:val="24"/>
        </w:rPr>
        <w:t xml:space="preserve"> </w:t>
      </w:r>
    </w:p>
    <w:p w14:paraId="595837E9" w14:textId="77777777" w:rsidR="00DE1FEC" w:rsidRPr="00E44F95" w:rsidRDefault="002056EA" w:rsidP="00DE1FEC">
      <w:pPr>
        <w:pStyle w:val="ListParagraph"/>
        <w:numPr>
          <w:ilvl w:val="0"/>
          <w:numId w:val="12"/>
        </w:numPr>
        <w:rPr>
          <w:rFonts w:ascii="Calibri" w:hAnsi="Calibri"/>
          <w:sz w:val="24"/>
        </w:rPr>
      </w:pPr>
      <w:hyperlink r:id="rId15" w:history="1">
        <w:r w:rsidR="00DE1FEC" w:rsidRPr="00E44F95">
          <w:rPr>
            <w:rStyle w:val="Hyperlink"/>
            <w:rFonts w:ascii="Calibri" w:hAnsi="Calibri"/>
            <w:sz w:val="24"/>
          </w:rPr>
          <w:t>Take Part.org</w:t>
        </w:r>
      </w:hyperlink>
      <w:r w:rsidR="00DE1FEC" w:rsidRPr="00E44F95">
        <w:rPr>
          <w:rFonts w:ascii="Calibri" w:hAnsi="Calibri"/>
          <w:sz w:val="24"/>
        </w:rPr>
        <w:t xml:space="preserve"> says GGM tells stories that empower their communities.</w:t>
      </w:r>
    </w:p>
    <w:p w14:paraId="2865BAB1" w14:textId="77777777" w:rsidR="00DE1FEC" w:rsidRPr="00E44F95" w:rsidRDefault="00DE1FEC" w:rsidP="00DE1FEC">
      <w:pPr>
        <w:pStyle w:val="ListParagraph"/>
        <w:numPr>
          <w:ilvl w:val="0"/>
          <w:numId w:val="12"/>
        </w:numPr>
        <w:rPr>
          <w:rFonts w:ascii="Calibri" w:hAnsi="Calibri"/>
          <w:sz w:val="24"/>
        </w:rPr>
      </w:pPr>
      <w:r w:rsidRPr="00E44F95">
        <w:rPr>
          <w:rFonts w:ascii="Calibri" w:hAnsi="Calibri"/>
          <w:sz w:val="24"/>
        </w:rPr>
        <w:t xml:space="preserve">Global Girl Media is featured in </w:t>
      </w:r>
      <w:hyperlink r:id="rId16" w:history="1">
        <w:r w:rsidRPr="00E44F95">
          <w:rPr>
            <w:rStyle w:val="Hyperlink"/>
            <w:rFonts w:ascii="Calibri" w:hAnsi="Calibri"/>
            <w:sz w:val="24"/>
          </w:rPr>
          <w:t>The Examiner</w:t>
        </w:r>
      </w:hyperlink>
      <w:r w:rsidRPr="00E44F95">
        <w:rPr>
          <w:rFonts w:ascii="Calibri" w:hAnsi="Calibri"/>
          <w:sz w:val="24"/>
        </w:rPr>
        <w:t xml:space="preserve"> as an </w:t>
      </w:r>
      <w:r w:rsidRPr="00E44F95">
        <w:rPr>
          <w:rFonts w:ascii="Calibri" w:hAnsi="Calibri"/>
          <w:i/>
          <w:sz w:val="24"/>
        </w:rPr>
        <w:t>“exciting empowerment program.”</w:t>
      </w:r>
      <w:r w:rsidRPr="00E44F95">
        <w:rPr>
          <w:rFonts w:ascii="Calibri" w:hAnsi="Calibri"/>
          <w:sz w:val="24"/>
        </w:rPr>
        <w:t xml:space="preserve"> </w:t>
      </w:r>
    </w:p>
    <w:p w14:paraId="61B7D1FE" w14:textId="77777777" w:rsidR="00DE1FEC" w:rsidRPr="00E44F95" w:rsidRDefault="002056EA" w:rsidP="00DE1FEC">
      <w:pPr>
        <w:pStyle w:val="ListParagraph"/>
        <w:numPr>
          <w:ilvl w:val="0"/>
          <w:numId w:val="12"/>
        </w:numPr>
        <w:rPr>
          <w:rFonts w:ascii="Calibri" w:hAnsi="Calibri"/>
          <w:sz w:val="24"/>
        </w:rPr>
      </w:pPr>
      <w:hyperlink r:id="rId17" w:history="1">
        <w:r w:rsidR="00DE1FEC" w:rsidRPr="00E44F95">
          <w:rPr>
            <w:rStyle w:val="Hyperlink"/>
            <w:rFonts w:ascii="Calibri" w:hAnsi="Calibri"/>
            <w:sz w:val="24"/>
          </w:rPr>
          <w:t>Seventeen Magazine</w:t>
        </w:r>
      </w:hyperlink>
      <w:r w:rsidR="00DE1FEC" w:rsidRPr="00E44F95">
        <w:rPr>
          <w:rFonts w:ascii="Calibri" w:hAnsi="Calibri"/>
          <w:sz w:val="24"/>
        </w:rPr>
        <w:t xml:space="preserve"> chose Global Girl Media as the “Cool Charity” that everyone should be on the lookout for. </w:t>
      </w:r>
    </w:p>
    <w:p w14:paraId="63FFF83B" w14:textId="77777777" w:rsidR="00DE1FEC" w:rsidRPr="00E44F95" w:rsidRDefault="002056EA" w:rsidP="00DE1FEC">
      <w:pPr>
        <w:pStyle w:val="ListParagraph"/>
        <w:numPr>
          <w:ilvl w:val="0"/>
          <w:numId w:val="12"/>
        </w:numPr>
        <w:rPr>
          <w:rFonts w:ascii="Calibri" w:hAnsi="Calibri"/>
          <w:sz w:val="24"/>
        </w:rPr>
      </w:pPr>
      <w:hyperlink r:id="rId18" w:history="1">
        <w:r w:rsidR="00DE1FEC" w:rsidRPr="00E44F95">
          <w:rPr>
            <w:rStyle w:val="Hyperlink"/>
            <w:rFonts w:ascii="Calibri" w:hAnsi="Calibri"/>
            <w:sz w:val="24"/>
          </w:rPr>
          <w:t>Fast Company</w:t>
        </w:r>
      </w:hyperlink>
      <w:r w:rsidR="00DE1FEC" w:rsidRPr="00E44F95">
        <w:rPr>
          <w:rFonts w:ascii="Calibri" w:hAnsi="Calibri"/>
          <w:sz w:val="24"/>
        </w:rPr>
        <w:t xml:space="preserve"> named </w:t>
      </w:r>
      <w:proofErr w:type="spellStart"/>
      <w:r w:rsidR="00DE1FEC" w:rsidRPr="00E44F95">
        <w:rPr>
          <w:rFonts w:ascii="Calibri" w:hAnsi="Calibri"/>
          <w:sz w:val="24"/>
        </w:rPr>
        <w:t>GlobalGirl</w:t>
      </w:r>
      <w:proofErr w:type="spellEnd"/>
      <w:r w:rsidR="00DE1FEC" w:rsidRPr="00E44F95">
        <w:rPr>
          <w:rFonts w:ascii="Calibri" w:hAnsi="Calibri"/>
          <w:sz w:val="24"/>
        </w:rPr>
        <w:t xml:space="preserve"> Media one of the Top 5 groups that should win Google’s Journalism Prize</w:t>
      </w:r>
    </w:p>
    <w:p w14:paraId="6DE2CC0B" w14:textId="77777777" w:rsidR="00DE1FEC" w:rsidRPr="00E44F95" w:rsidRDefault="00DE1FEC" w:rsidP="00DE1FEC">
      <w:pPr>
        <w:pStyle w:val="ListParagraph"/>
        <w:numPr>
          <w:ilvl w:val="0"/>
          <w:numId w:val="12"/>
        </w:numPr>
        <w:rPr>
          <w:rFonts w:ascii="Calibri" w:hAnsi="Calibri"/>
          <w:sz w:val="24"/>
        </w:rPr>
      </w:pPr>
      <w:r w:rsidRPr="00E44F95">
        <w:rPr>
          <w:rFonts w:ascii="Calibri" w:hAnsi="Calibri"/>
          <w:sz w:val="24"/>
        </w:rPr>
        <w:t xml:space="preserve">NBC Chicago featured an interview with GGM Chicago girls </w:t>
      </w:r>
      <w:hyperlink r:id="rId19" w:history="1">
        <w:r w:rsidRPr="00E44F95">
          <w:rPr>
            <w:rStyle w:val="Hyperlink"/>
            <w:rFonts w:ascii="Calibri" w:hAnsi="Calibri"/>
            <w:sz w:val="24"/>
          </w:rPr>
          <w:t>NBC Chicago</w:t>
        </w:r>
      </w:hyperlink>
    </w:p>
    <w:p w14:paraId="30BAAF51" w14:textId="77777777" w:rsidR="00DE1FEC" w:rsidRPr="00D86255" w:rsidRDefault="00DE1FEC" w:rsidP="00DE1FEC">
      <w:pPr>
        <w:widowControl w:val="0"/>
        <w:autoSpaceDE w:val="0"/>
        <w:autoSpaceDN w:val="0"/>
        <w:adjustRightInd w:val="0"/>
        <w:rPr>
          <w:rFonts w:ascii="Calibri" w:hAnsi="Calibri" w:cs="Century Gothic"/>
          <w:b/>
          <w:color w:val="DC2297"/>
          <w:sz w:val="22"/>
          <w:szCs w:val="22"/>
        </w:rPr>
      </w:pPr>
    </w:p>
    <w:p w14:paraId="26EFEBCC" w14:textId="77777777" w:rsidR="00DE1FEC" w:rsidRPr="00131938" w:rsidRDefault="00DE1FEC" w:rsidP="00131938">
      <w:pPr>
        <w:rPr>
          <w:rFonts w:ascii="Calibri" w:hAnsi="Calibri"/>
          <w:sz w:val="24"/>
        </w:rPr>
      </w:pPr>
    </w:p>
    <w:p w14:paraId="3FADF8D3" w14:textId="77777777" w:rsidR="00EB7533" w:rsidRDefault="00EB7533" w:rsidP="00F44910">
      <w:pPr>
        <w:widowControl w:val="0"/>
        <w:autoSpaceDE w:val="0"/>
        <w:autoSpaceDN w:val="0"/>
        <w:adjustRightInd w:val="0"/>
        <w:rPr>
          <w:rFonts w:ascii="Calibri" w:hAnsi="Calibri" w:cs="Arial"/>
          <w:b/>
          <w:sz w:val="24"/>
          <w:szCs w:val="26"/>
        </w:rPr>
      </w:pPr>
    </w:p>
    <w:p w14:paraId="64B89869" w14:textId="77777777" w:rsidR="00E3671F" w:rsidRDefault="00E3671F" w:rsidP="00F44910">
      <w:pPr>
        <w:widowControl w:val="0"/>
        <w:autoSpaceDE w:val="0"/>
        <w:autoSpaceDN w:val="0"/>
        <w:adjustRightInd w:val="0"/>
        <w:rPr>
          <w:rFonts w:ascii="Calibri" w:hAnsi="Calibri" w:cs="Arial"/>
          <w:b/>
          <w:sz w:val="24"/>
          <w:szCs w:val="26"/>
        </w:rPr>
      </w:pPr>
    </w:p>
    <w:p w14:paraId="5D28508B" w14:textId="63330393" w:rsidR="00F44910" w:rsidRPr="00A51006" w:rsidRDefault="00AE14C7" w:rsidP="00F44910">
      <w:pPr>
        <w:widowControl w:val="0"/>
        <w:autoSpaceDE w:val="0"/>
        <w:autoSpaceDN w:val="0"/>
        <w:adjustRightInd w:val="0"/>
        <w:rPr>
          <w:rFonts w:ascii="Calibri" w:hAnsi="Calibri" w:cs="Arial"/>
          <w:b/>
          <w:sz w:val="24"/>
          <w:szCs w:val="26"/>
        </w:rPr>
      </w:pPr>
      <w:r>
        <w:rPr>
          <w:rFonts w:ascii="Calibri" w:hAnsi="Calibri" w:cs="Arial"/>
          <w:b/>
          <w:sz w:val="24"/>
          <w:szCs w:val="26"/>
        </w:rPr>
        <w:lastRenderedPageBreak/>
        <w:t>I</w:t>
      </w:r>
      <w:r w:rsidR="00F44910" w:rsidRPr="00A51006">
        <w:rPr>
          <w:rFonts w:ascii="Calibri" w:hAnsi="Calibri" w:cs="Arial"/>
          <w:b/>
          <w:sz w:val="24"/>
          <w:szCs w:val="26"/>
        </w:rPr>
        <w:t>II. PROJECT DESCRIPTION/ANTICIPATED OUTCOMES</w:t>
      </w:r>
    </w:p>
    <w:p w14:paraId="6EA6CBD2" w14:textId="77777777" w:rsidR="00F44910" w:rsidRPr="005974D1" w:rsidRDefault="005974D1" w:rsidP="00F44910">
      <w:pPr>
        <w:widowControl w:val="0"/>
        <w:autoSpaceDE w:val="0"/>
        <w:autoSpaceDN w:val="0"/>
        <w:adjustRightInd w:val="0"/>
        <w:rPr>
          <w:rFonts w:ascii="Calibri" w:hAnsi="Calibri" w:cs="Arial"/>
          <w:b/>
          <w:sz w:val="24"/>
          <w:szCs w:val="26"/>
        </w:rPr>
      </w:pPr>
      <w:r w:rsidRPr="005974D1">
        <w:rPr>
          <w:rFonts w:ascii="Calibri" w:hAnsi="Calibri" w:cs="Arial"/>
          <w:b/>
          <w:sz w:val="24"/>
          <w:szCs w:val="26"/>
        </w:rPr>
        <w:t>A. Project Goals:</w:t>
      </w:r>
    </w:p>
    <w:p w14:paraId="0FE623A3"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1) Provide training in new digital media</w:t>
      </w:r>
      <w:r w:rsidR="005738EC">
        <w:rPr>
          <w:rFonts w:ascii="Calibri" w:hAnsi="Calibri" w:cs="Arial"/>
          <w:sz w:val="24"/>
          <w:szCs w:val="26"/>
        </w:rPr>
        <w:t xml:space="preserve"> and news literacy</w:t>
      </w:r>
      <w:r w:rsidRPr="00A51006">
        <w:rPr>
          <w:rFonts w:ascii="Calibri" w:hAnsi="Calibri" w:cs="Arial"/>
          <w:sz w:val="24"/>
          <w:szCs w:val="26"/>
        </w:rPr>
        <w:t xml:space="preserve"> to unde</w:t>
      </w:r>
      <w:r w:rsidR="005738EC">
        <w:rPr>
          <w:rFonts w:ascii="Calibri" w:hAnsi="Calibri" w:cs="Arial"/>
          <w:sz w:val="24"/>
          <w:szCs w:val="26"/>
        </w:rPr>
        <w:t>r-served young women, ages 15-18</w:t>
      </w:r>
      <w:r w:rsidRPr="00A51006">
        <w:rPr>
          <w:rFonts w:ascii="Calibri" w:hAnsi="Calibri" w:cs="Arial"/>
          <w:sz w:val="24"/>
          <w:szCs w:val="26"/>
        </w:rPr>
        <w:t xml:space="preserve"> in the Chicago urban area, linking them via </w:t>
      </w:r>
      <w:r w:rsidR="008F2860">
        <w:rPr>
          <w:rFonts w:ascii="Calibri" w:hAnsi="Calibri" w:cs="Arial"/>
          <w:sz w:val="24"/>
          <w:szCs w:val="26"/>
        </w:rPr>
        <w:t xml:space="preserve">the </w:t>
      </w:r>
      <w:r w:rsidRPr="00A51006">
        <w:rPr>
          <w:rFonts w:ascii="Calibri" w:hAnsi="Calibri" w:cs="Arial"/>
          <w:sz w:val="24"/>
          <w:szCs w:val="26"/>
        </w:rPr>
        <w:t xml:space="preserve">web and other portals to </w:t>
      </w:r>
      <w:r>
        <w:rPr>
          <w:rFonts w:ascii="Calibri" w:hAnsi="Calibri" w:cs="Arial"/>
          <w:sz w:val="24"/>
          <w:szCs w:val="26"/>
        </w:rPr>
        <w:t>other GGM</w:t>
      </w:r>
      <w:r w:rsidRPr="00A51006">
        <w:rPr>
          <w:rFonts w:ascii="Calibri" w:hAnsi="Calibri" w:cs="Arial"/>
          <w:sz w:val="24"/>
          <w:szCs w:val="26"/>
        </w:rPr>
        <w:t xml:space="preserve"> young women </w:t>
      </w:r>
      <w:r>
        <w:rPr>
          <w:rFonts w:ascii="Calibri" w:hAnsi="Calibri" w:cs="Arial"/>
          <w:sz w:val="24"/>
          <w:szCs w:val="26"/>
        </w:rPr>
        <w:t xml:space="preserve">around the world, </w:t>
      </w:r>
      <w:r w:rsidR="005738EC">
        <w:rPr>
          <w:rFonts w:ascii="Calibri" w:hAnsi="Calibri" w:cs="Arial"/>
          <w:sz w:val="24"/>
          <w:szCs w:val="26"/>
        </w:rPr>
        <w:t>creating impactful, informative content that is shared and distributed</w:t>
      </w:r>
      <w:r w:rsidR="005974D1">
        <w:rPr>
          <w:rFonts w:ascii="Calibri" w:hAnsi="Calibri" w:cs="Arial"/>
          <w:sz w:val="24"/>
          <w:szCs w:val="26"/>
        </w:rPr>
        <w:t xml:space="preserve"> online</w:t>
      </w:r>
      <w:r w:rsidR="008F2860">
        <w:rPr>
          <w:rFonts w:ascii="Calibri" w:hAnsi="Calibri" w:cs="Arial"/>
          <w:sz w:val="24"/>
          <w:szCs w:val="26"/>
        </w:rPr>
        <w:t>.</w:t>
      </w:r>
    </w:p>
    <w:p w14:paraId="0AF1F0DF"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2) Improve and enhance more healthy, complex images of young women and girls in new media, encouraging the use social media, video, and blogging to question and advocate for young women’s social, cultural and economic rights</w:t>
      </w:r>
      <w:r w:rsidR="008F2860">
        <w:rPr>
          <w:rFonts w:ascii="Calibri" w:hAnsi="Calibri" w:cs="Arial"/>
          <w:sz w:val="24"/>
          <w:szCs w:val="26"/>
        </w:rPr>
        <w:t>.</w:t>
      </w:r>
    </w:p>
    <w:p w14:paraId="7EB24784"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3) Build self-confidence, self-esteem and leadership skills among young women</w:t>
      </w:r>
      <w:r w:rsidR="008F2860">
        <w:rPr>
          <w:rFonts w:ascii="Calibri" w:hAnsi="Calibri" w:cs="Arial"/>
          <w:sz w:val="24"/>
          <w:szCs w:val="26"/>
        </w:rPr>
        <w:t>.</w:t>
      </w:r>
    </w:p>
    <w:p w14:paraId="186E8F1D" w14:textId="728BC28B"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4) Provide capacity building and new career opportunities for young women by creating linkages and partnerships with </w:t>
      </w:r>
      <w:r w:rsidR="00AE14C7">
        <w:rPr>
          <w:rFonts w:ascii="Calibri" w:hAnsi="Calibri" w:cs="Arial"/>
          <w:sz w:val="24"/>
          <w:szCs w:val="26"/>
        </w:rPr>
        <w:t xml:space="preserve">Media Mentors—leading women in the media industry in Chicago, as well as build networks with other </w:t>
      </w:r>
      <w:r w:rsidRPr="00A51006">
        <w:rPr>
          <w:rFonts w:ascii="Calibri" w:hAnsi="Calibri" w:cs="Arial"/>
          <w:sz w:val="24"/>
          <w:szCs w:val="26"/>
        </w:rPr>
        <w:t>community-based media organizations, educational ins</w:t>
      </w:r>
      <w:r w:rsidR="005974D1">
        <w:rPr>
          <w:rFonts w:ascii="Calibri" w:hAnsi="Calibri" w:cs="Arial"/>
          <w:sz w:val="24"/>
          <w:szCs w:val="26"/>
        </w:rPr>
        <w:t>titutions and broadcast outlets</w:t>
      </w:r>
      <w:r w:rsidR="008F2860">
        <w:rPr>
          <w:rFonts w:ascii="Calibri" w:hAnsi="Calibri" w:cs="Arial"/>
          <w:sz w:val="24"/>
          <w:szCs w:val="26"/>
        </w:rPr>
        <w:t>.</w:t>
      </w:r>
    </w:p>
    <w:p w14:paraId="6474FE42" w14:textId="77777777" w:rsidR="00F44910" w:rsidRPr="00A51006" w:rsidRDefault="00F44910" w:rsidP="00F44910">
      <w:pPr>
        <w:widowControl w:val="0"/>
        <w:autoSpaceDE w:val="0"/>
        <w:autoSpaceDN w:val="0"/>
        <w:adjustRightInd w:val="0"/>
        <w:rPr>
          <w:rFonts w:ascii="Calibri" w:hAnsi="Calibri" w:cs="Arial"/>
          <w:sz w:val="24"/>
          <w:szCs w:val="26"/>
        </w:rPr>
      </w:pPr>
    </w:p>
    <w:p w14:paraId="774B290D" w14:textId="77777777" w:rsidR="00F44910" w:rsidRPr="005974D1" w:rsidRDefault="005974D1" w:rsidP="00F44910">
      <w:pPr>
        <w:widowControl w:val="0"/>
        <w:autoSpaceDE w:val="0"/>
        <w:autoSpaceDN w:val="0"/>
        <w:adjustRightInd w:val="0"/>
        <w:rPr>
          <w:rFonts w:ascii="Calibri" w:hAnsi="Calibri" w:cs="Arial"/>
          <w:b/>
          <w:sz w:val="24"/>
          <w:szCs w:val="26"/>
        </w:rPr>
      </w:pPr>
      <w:r w:rsidRPr="005974D1">
        <w:rPr>
          <w:rFonts w:ascii="Calibri" w:hAnsi="Calibri" w:cs="Arial"/>
          <w:b/>
          <w:sz w:val="24"/>
          <w:szCs w:val="26"/>
        </w:rPr>
        <w:t>B. Project Outcomes:</w:t>
      </w:r>
    </w:p>
    <w:p w14:paraId="1972DA53"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1) Students will learn the basics of journalism: how to research, write and tell a story, find and check source</w:t>
      </w:r>
      <w:r w:rsidR="008F2860">
        <w:rPr>
          <w:rFonts w:ascii="Calibri" w:hAnsi="Calibri" w:cs="Arial"/>
          <w:sz w:val="24"/>
          <w:szCs w:val="26"/>
        </w:rPr>
        <w:t>s</w:t>
      </w:r>
      <w:r w:rsidRPr="00A51006">
        <w:rPr>
          <w:rFonts w:ascii="Calibri" w:hAnsi="Calibri" w:cs="Arial"/>
          <w:sz w:val="24"/>
          <w:szCs w:val="26"/>
        </w:rPr>
        <w:t>, conduct interview</w:t>
      </w:r>
      <w:r w:rsidR="008F2860">
        <w:rPr>
          <w:rFonts w:ascii="Calibri" w:hAnsi="Calibri" w:cs="Arial"/>
          <w:sz w:val="24"/>
          <w:szCs w:val="26"/>
        </w:rPr>
        <w:t>s</w:t>
      </w:r>
      <w:r w:rsidRPr="00A51006">
        <w:rPr>
          <w:rFonts w:ascii="Calibri" w:hAnsi="Calibri" w:cs="Arial"/>
          <w:sz w:val="24"/>
          <w:szCs w:val="26"/>
        </w:rPr>
        <w:t xml:space="preserve">, knowing </w:t>
      </w:r>
      <w:r w:rsidR="008F2860">
        <w:rPr>
          <w:rFonts w:ascii="Calibri" w:hAnsi="Calibri" w:cs="Arial"/>
          <w:sz w:val="24"/>
          <w:szCs w:val="26"/>
        </w:rPr>
        <w:t xml:space="preserve">the </w:t>
      </w:r>
      <w:r w:rsidRPr="00A51006">
        <w:rPr>
          <w:rFonts w:ascii="Calibri" w:hAnsi="Calibri" w:cs="Arial"/>
          <w:sz w:val="24"/>
          <w:szCs w:val="26"/>
        </w:rPr>
        <w:t xml:space="preserve">audience and finding </w:t>
      </w:r>
      <w:r w:rsidR="008F2860">
        <w:rPr>
          <w:rFonts w:ascii="Calibri" w:hAnsi="Calibri" w:cs="Arial"/>
          <w:sz w:val="24"/>
          <w:szCs w:val="26"/>
        </w:rPr>
        <w:t>a</w:t>
      </w:r>
      <w:r w:rsidRPr="00A51006">
        <w:rPr>
          <w:rFonts w:ascii="Calibri" w:hAnsi="Calibri" w:cs="Arial"/>
          <w:sz w:val="24"/>
          <w:szCs w:val="26"/>
        </w:rPr>
        <w:t xml:space="preserve"> voice.</w:t>
      </w:r>
    </w:p>
    <w:p w14:paraId="662E6CB4"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2) Students will be able to access the web, join and engage in social media sites such as Facebook,</w:t>
      </w:r>
      <w:r w:rsidR="00D14C42">
        <w:rPr>
          <w:rFonts w:ascii="Calibri" w:hAnsi="Calibri" w:cs="Arial"/>
          <w:sz w:val="24"/>
          <w:szCs w:val="26"/>
        </w:rPr>
        <w:t xml:space="preserve"> </w:t>
      </w:r>
      <w:proofErr w:type="spellStart"/>
      <w:r w:rsidR="00D14C42">
        <w:rPr>
          <w:rFonts w:ascii="Calibri" w:hAnsi="Calibri" w:cs="Arial"/>
          <w:sz w:val="24"/>
          <w:szCs w:val="26"/>
        </w:rPr>
        <w:t>Youtube</w:t>
      </w:r>
      <w:proofErr w:type="spellEnd"/>
      <w:r w:rsidR="00D14C42">
        <w:rPr>
          <w:rFonts w:ascii="Calibri" w:hAnsi="Calibri" w:cs="Arial"/>
          <w:sz w:val="24"/>
          <w:szCs w:val="26"/>
        </w:rPr>
        <w:t xml:space="preserve">, </w:t>
      </w:r>
      <w:proofErr w:type="spellStart"/>
      <w:r w:rsidR="00D14C42">
        <w:rPr>
          <w:rFonts w:ascii="Calibri" w:hAnsi="Calibri" w:cs="Arial"/>
          <w:sz w:val="24"/>
          <w:szCs w:val="26"/>
        </w:rPr>
        <w:t>Vimeo</w:t>
      </w:r>
      <w:proofErr w:type="spellEnd"/>
      <w:r w:rsidRPr="00A51006">
        <w:rPr>
          <w:rFonts w:ascii="Calibri" w:hAnsi="Calibri" w:cs="Arial"/>
          <w:sz w:val="24"/>
          <w:szCs w:val="26"/>
        </w:rPr>
        <w:t>, upload and blog written and video conten</w:t>
      </w:r>
      <w:r w:rsidR="00D14C42">
        <w:rPr>
          <w:rFonts w:ascii="Calibri" w:hAnsi="Calibri" w:cs="Arial"/>
          <w:sz w:val="24"/>
          <w:szCs w:val="26"/>
        </w:rPr>
        <w:t>t, post comments and links.</w:t>
      </w:r>
    </w:p>
    <w:p w14:paraId="1E0D2B55"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3) Students will learn how to produce digital video, utilizing HD camcorders and smartphones.</w:t>
      </w:r>
    </w:p>
    <w:p w14:paraId="7A440B9B" w14:textId="77777777" w:rsidR="00F44910"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4) Students will develop critical thinking and group dynamic skills, which will help encourage leadership and civic engagement, locally and globally.  </w:t>
      </w:r>
    </w:p>
    <w:p w14:paraId="1F7E2E33" w14:textId="77777777" w:rsidR="00F44910" w:rsidRDefault="00F44910" w:rsidP="00F44910">
      <w:pPr>
        <w:ind w:left="2160"/>
        <w:rPr>
          <w:rFonts w:ascii="Helvetica Narrow" w:hAnsi="Helvetica Narrow" w:cs="Lucida Grande"/>
          <w:i/>
          <w:color w:val="31849B"/>
          <w:sz w:val="22"/>
        </w:rPr>
      </w:pPr>
    </w:p>
    <w:p w14:paraId="46BF1BCA" w14:textId="77777777" w:rsidR="00F44910" w:rsidRPr="00224833" w:rsidRDefault="00F44910" w:rsidP="00F44910">
      <w:pPr>
        <w:ind w:left="2160"/>
        <w:rPr>
          <w:rFonts w:ascii="Calibri" w:hAnsi="Calibri" w:cs="Lucida Grande"/>
          <w:b/>
          <w:i/>
          <w:sz w:val="20"/>
          <w:szCs w:val="20"/>
        </w:rPr>
      </w:pPr>
      <w:r w:rsidRPr="00224833">
        <w:rPr>
          <w:rFonts w:ascii="Calibri" w:hAnsi="Calibri" w:cs="Lucida Grande"/>
          <w:b/>
          <w:i/>
          <w:sz w:val="20"/>
          <w:szCs w:val="20"/>
        </w:rPr>
        <w:t xml:space="preserve">“Humanity has no greater underutilized resource than women. </w:t>
      </w:r>
    </w:p>
    <w:p w14:paraId="2C99F63E" w14:textId="77777777" w:rsidR="00F44910" w:rsidRPr="00224833" w:rsidRDefault="00F44910" w:rsidP="00F44910">
      <w:pPr>
        <w:ind w:left="-360"/>
        <w:jc w:val="center"/>
        <w:rPr>
          <w:rFonts w:ascii="Calibri" w:hAnsi="Calibri" w:cs="Lucida Grande"/>
          <w:b/>
          <w:i/>
          <w:sz w:val="20"/>
          <w:szCs w:val="20"/>
        </w:rPr>
      </w:pPr>
      <w:r w:rsidRPr="00224833">
        <w:rPr>
          <w:rFonts w:ascii="Calibri" w:hAnsi="Calibri" w:cs="Lucida Grande"/>
          <w:b/>
          <w:i/>
          <w:sz w:val="20"/>
          <w:szCs w:val="20"/>
        </w:rPr>
        <w:t xml:space="preserve">If there is to be any remedy for the injustices and inequities women suffer, </w:t>
      </w:r>
    </w:p>
    <w:p w14:paraId="2988648B" w14:textId="77777777" w:rsidR="00F44910" w:rsidRPr="00224833" w:rsidRDefault="00F44910" w:rsidP="00F44910">
      <w:pPr>
        <w:ind w:left="-360"/>
        <w:jc w:val="center"/>
        <w:rPr>
          <w:rFonts w:ascii="Calibri" w:hAnsi="Calibri" w:cs="Lucida Grande"/>
          <w:b/>
          <w:i/>
          <w:sz w:val="20"/>
          <w:szCs w:val="20"/>
        </w:rPr>
      </w:pPr>
      <w:proofErr w:type="gramStart"/>
      <w:r w:rsidRPr="00224833">
        <w:rPr>
          <w:rFonts w:ascii="Calibri" w:hAnsi="Calibri" w:cs="Lucida Grande"/>
          <w:b/>
          <w:i/>
          <w:sz w:val="20"/>
          <w:szCs w:val="20"/>
        </w:rPr>
        <w:t>their</w:t>
      </w:r>
      <w:proofErr w:type="gramEnd"/>
      <w:r w:rsidRPr="00224833">
        <w:rPr>
          <w:rFonts w:ascii="Calibri" w:hAnsi="Calibri" w:cs="Lucida Grande"/>
          <w:b/>
          <w:i/>
          <w:sz w:val="20"/>
          <w:szCs w:val="20"/>
        </w:rPr>
        <w:t xml:space="preserve"> stories must be told, not simply passed over as being "less important" </w:t>
      </w:r>
    </w:p>
    <w:p w14:paraId="7085EEED" w14:textId="77777777" w:rsidR="00F44910" w:rsidRPr="00224833" w:rsidRDefault="00F44910" w:rsidP="00F44910">
      <w:pPr>
        <w:ind w:left="-360"/>
        <w:jc w:val="center"/>
        <w:rPr>
          <w:rFonts w:ascii="Calibri" w:hAnsi="Calibri" w:cs="Lucida Grande"/>
          <w:b/>
          <w:i/>
          <w:sz w:val="20"/>
          <w:szCs w:val="20"/>
        </w:rPr>
      </w:pPr>
      <w:proofErr w:type="gramStart"/>
      <w:r w:rsidRPr="00224833">
        <w:rPr>
          <w:rFonts w:ascii="Calibri" w:hAnsi="Calibri" w:cs="Lucida Grande"/>
          <w:b/>
          <w:i/>
          <w:sz w:val="20"/>
          <w:szCs w:val="20"/>
        </w:rPr>
        <w:t>or</w:t>
      </w:r>
      <w:proofErr w:type="gramEnd"/>
      <w:r w:rsidRPr="00224833">
        <w:rPr>
          <w:rFonts w:ascii="Calibri" w:hAnsi="Calibri" w:cs="Lucida Grande"/>
          <w:b/>
          <w:i/>
          <w:sz w:val="20"/>
          <w:szCs w:val="20"/>
        </w:rPr>
        <w:t xml:space="preserve"> less than newsworthy.”</w:t>
      </w:r>
    </w:p>
    <w:p w14:paraId="5D2BF068" w14:textId="77777777" w:rsidR="00F44910" w:rsidRPr="00224833" w:rsidRDefault="00224833" w:rsidP="00224833">
      <w:pPr>
        <w:jc w:val="center"/>
        <w:rPr>
          <w:rFonts w:ascii="Calibri" w:hAnsi="Calibri" w:cs="Lucida Grande"/>
          <w:b/>
          <w:i/>
          <w:sz w:val="20"/>
          <w:szCs w:val="20"/>
        </w:rPr>
      </w:pPr>
      <w:r>
        <w:rPr>
          <w:rFonts w:ascii="Calibri" w:hAnsi="Calibri" w:cs="Lucida Grande"/>
          <w:b/>
          <w:i/>
          <w:sz w:val="20"/>
          <w:szCs w:val="20"/>
        </w:rPr>
        <w:t>-</w:t>
      </w:r>
      <w:r w:rsidR="00F44910" w:rsidRPr="00224833">
        <w:rPr>
          <w:rFonts w:ascii="Calibri" w:hAnsi="Calibri" w:cs="Lucida Grande"/>
          <w:b/>
          <w:i/>
          <w:sz w:val="20"/>
          <w:szCs w:val="20"/>
        </w:rPr>
        <w:t>-</w:t>
      </w:r>
      <w:proofErr w:type="spellStart"/>
      <w:r w:rsidR="00F44910" w:rsidRPr="00224833">
        <w:rPr>
          <w:rFonts w:ascii="Calibri" w:hAnsi="Calibri" w:cs="Lucida Grande"/>
          <w:b/>
          <w:i/>
          <w:sz w:val="20"/>
          <w:szCs w:val="20"/>
        </w:rPr>
        <w:t>Melanne</w:t>
      </w:r>
      <w:proofErr w:type="spellEnd"/>
      <w:r w:rsidR="00F44910" w:rsidRPr="00224833">
        <w:rPr>
          <w:rFonts w:ascii="Calibri" w:hAnsi="Calibri" w:cs="Lucida Grande"/>
          <w:b/>
          <w:i/>
          <w:sz w:val="20"/>
          <w:szCs w:val="20"/>
        </w:rPr>
        <w:t xml:space="preserve"> </w:t>
      </w:r>
      <w:proofErr w:type="spellStart"/>
      <w:r w:rsidR="00F44910" w:rsidRPr="00224833">
        <w:rPr>
          <w:rFonts w:ascii="Calibri" w:hAnsi="Calibri" w:cs="Lucida Grande"/>
          <w:b/>
          <w:i/>
          <w:sz w:val="20"/>
          <w:szCs w:val="20"/>
        </w:rPr>
        <w:t>Verveer</w:t>
      </w:r>
      <w:proofErr w:type="spellEnd"/>
      <w:r w:rsidR="00F44910" w:rsidRPr="00224833">
        <w:rPr>
          <w:rFonts w:ascii="Calibri" w:hAnsi="Calibri" w:cs="Lucida Grande"/>
          <w:b/>
          <w:i/>
          <w:sz w:val="20"/>
          <w:szCs w:val="20"/>
        </w:rPr>
        <w:t xml:space="preserve">, Ambassador-at-Large for Global Women’s Issues, </w:t>
      </w:r>
      <w:r w:rsidR="008F2860">
        <w:rPr>
          <w:rFonts w:ascii="Calibri" w:hAnsi="Calibri" w:cs="Lucida Grande"/>
          <w:b/>
          <w:i/>
          <w:sz w:val="20"/>
          <w:szCs w:val="20"/>
        </w:rPr>
        <w:t xml:space="preserve">U.S. </w:t>
      </w:r>
      <w:r w:rsidR="00F44910" w:rsidRPr="00224833">
        <w:rPr>
          <w:rFonts w:ascii="Calibri" w:hAnsi="Calibri" w:cs="Lucida Grande"/>
          <w:b/>
          <w:i/>
          <w:sz w:val="20"/>
          <w:szCs w:val="20"/>
        </w:rPr>
        <w:t>State Dep</w:t>
      </w:r>
      <w:r w:rsidR="008F2860">
        <w:rPr>
          <w:rFonts w:ascii="Calibri" w:hAnsi="Calibri" w:cs="Lucida Grande"/>
          <w:b/>
          <w:i/>
          <w:sz w:val="20"/>
          <w:szCs w:val="20"/>
        </w:rPr>
        <w:t>artment</w:t>
      </w:r>
    </w:p>
    <w:p w14:paraId="5A15F4F1" w14:textId="77777777" w:rsidR="00286095" w:rsidRDefault="00286095" w:rsidP="00F44910">
      <w:pPr>
        <w:widowControl w:val="0"/>
        <w:autoSpaceDE w:val="0"/>
        <w:autoSpaceDN w:val="0"/>
        <w:adjustRightInd w:val="0"/>
        <w:rPr>
          <w:rFonts w:ascii="Calibri" w:hAnsi="Calibri" w:cs="Arial"/>
          <w:sz w:val="24"/>
          <w:szCs w:val="26"/>
        </w:rPr>
      </w:pPr>
    </w:p>
    <w:p w14:paraId="7DEBC18B" w14:textId="4E71E30F" w:rsidR="00AE14C7" w:rsidRDefault="00286095" w:rsidP="00F44910">
      <w:pPr>
        <w:widowControl w:val="0"/>
        <w:autoSpaceDE w:val="0"/>
        <w:autoSpaceDN w:val="0"/>
        <w:adjustRightInd w:val="0"/>
        <w:rPr>
          <w:rFonts w:ascii="Calibri" w:hAnsi="Calibri" w:cs="Arial"/>
          <w:b/>
          <w:bCs/>
          <w:sz w:val="24"/>
          <w:szCs w:val="26"/>
        </w:rPr>
      </w:pPr>
      <w:r w:rsidRPr="00286095">
        <w:rPr>
          <w:rFonts w:ascii="Calibri" w:hAnsi="Calibri" w:cs="Arial"/>
          <w:b/>
          <w:sz w:val="24"/>
          <w:szCs w:val="26"/>
        </w:rPr>
        <w:t>C. Outcomes: Practical Skills</w:t>
      </w:r>
    </w:p>
    <w:p w14:paraId="090542F8"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have written and oral communication skills.</w:t>
      </w:r>
    </w:p>
    <w:p w14:paraId="29E6CEA8"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have technical skills in HD video production, web 2.0, blogging, cell phone reporting and social media.</w:t>
      </w:r>
    </w:p>
    <w:p w14:paraId="1692BD1B"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 xml:space="preserve">Girls develop media literacy and news knowledge </w:t>
      </w:r>
    </w:p>
    <w:p w14:paraId="166D5F85"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demonstrate appropriate workplace behavior</w:t>
      </w:r>
    </w:p>
    <w:p w14:paraId="7CF63952"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work as a team, collaboratively and cooperatively.</w:t>
      </w:r>
    </w:p>
    <w:p w14:paraId="0D01EDFC"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demonstrate critical thinking skills.</w:t>
      </w:r>
    </w:p>
    <w:p w14:paraId="1E13A54E"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communicate with cross-cultural sensitivity and competence.</w:t>
      </w:r>
    </w:p>
    <w:p w14:paraId="72B9631F"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follow instructions and complete assignments fully and on-time.</w:t>
      </w:r>
    </w:p>
    <w:p w14:paraId="4D1C8888"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publish their own content through blogs and other social media</w:t>
      </w:r>
    </w:p>
    <w:p w14:paraId="5AAEB560"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produce their own content (HD videos, pod casts, blog posts)</w:t>
      </w:r>
    </w:p>
    <w:p w14:paraId="7B711A42" w14:textId="77777777" w:rsidR="00AE14C7" w:rsidRP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create and maintain online presences that are safe, respectful and equitable.</w:t>
      </w:r>
    </w:p>
    <w:p w14:paraId="3D0955E1" w14:textId="77777777" w:rsidR="00AE14C7" w:rsidRDefault="00AE14C7" w:rsidP="00AE14C7">
      <w:pPr>
        <w:pStyle w:val="ListParagraph"/>
        <w:numPr>
          <w:ilvl w:val="0"/>
          <w:numId w:val="10"/>
        </w:numPr>
        <w:contextualSpacing w:val="0"/>
        <w:rPr>
          <w:rFonts w:ascii="Calibri" w:hAnsi="Calibri"/>
          <w:sz w:val="24"/>
        </w:rPr>
      </w:pPr>
      <w:r w:rsidRPr="00AE14C7">
        <w:rPr>
          <w:rFonts w:ascii="Calibri" w:hAnsi="Calibri"/>
          <w:sz w:val="24"/>
        </w:rPr>
        <w:t>Girls are media and web 2.0 literate.</w:t>
      </w:r>
    </w:p>
    <w:p w14:paraId="022086DA" w14:textId="338BB525" w:rsidR="00286095" w:rsidRPr="00AE14C7" w:rsidRDefault="00286095" w:rsidP="00AE14C7">
      <w:pPr>
        <w:pStyle w:val="ListParagraph"/>
        <w:numPr>
          <w:ilvl w:val="0"/>
          <w:numId w:val="10"/>
        </w:numPr>
        <w:contextualSpacing w:val="0"/>
        <w:rPr>
          <w:rFonts w:ascii="Calibri" w:hAnsi="Calibri"/>
          <w:sz w:val="24"/>
        </w:rPr>
      </w:pPr>
      <w:r>
        <w:rPr>
          <w:rFonts w:ascii="Calibri" w:hAnsi="Calibri"/>
          <w:sz w:val="24"/>
        </w:rPr>
        <w:t>Girls become lifelong digital citizens and have 21</w:t>
      </w:r>
      <w:r w:rsidRPr="00286095">
        <w:rPr>
          <w:rFonts w:ascii="Calibri" w:hAnsi="Calibri"/>
          <w:sz w:val="24"/>
          <w:vertAlign w:val="superscript"/>
        </w:rPr>
        <w:t>st</w:t>
      </w:r>
      <w:r>
        <w:rPr>
          <w:rFonts w:ascii="Calibri" w:hAnsi="Calibri"/>
          <w:sz w:val="24"/>
        </w:rPr>
        <w:t xml:space="preserve"> Century job skills</w:t>
      </w:r>
    </w:p>
    <w:p w14:paraId="586CF67E" w14:textId="77777777" w:rsidR="00AE14C7" w:rsidRDefault="00AE14C7" w:rsidP="00F44910">
      <w:pPr>
        <w:widowControl w:val="0"/>
        <w:autoSpaceDE w:val="0"/>
        <w:autoSpaceDN w:val="0"/>
        <w:adjustRightInd w:val="0"/>
        <w:rPr>
          <w:rFonts w:ascii="Calibri" w:hAnsi="Calibri" w:cs="Arial"/>
          <w:b/>
          <w:bCs/>
          <w:sz w:val="24"/>
          <w:szCs w:val="26"/>
        </w:rPr>
      </w:pPr>
    </w:p>
    <w:p w14:paraId="23DF7658" w14:textId="77777777" w:rsidR="00EB7533" w:rsidRDefault="00EB7533" w:rsidP="00F44910">
      <w:pPr>
        <w:widowControl w:val="0"/>
        <w:autoSpaceDE w:val="0"/>
        <w:autoSpaceDN w:val="0"/>
        <w:adjustRightInd w:val="0"/>
        <w:rPr>
          <w:rFonts w:ascii="Calibri" w:hAnsi="Calibri" w:cs="Arial"/>
          <w:b/>
          <w:bCs/>
          <w:sz w:val="24"/>
          <w:szCs w:val="26"/>
        </w:rPr>
      </w:pPr>
    </w:p>
    <w:p w14:paraId="4ECBC4E4" w14:textId="77777777" w:rsidR="00EB7533" w:rsidRDefault="00EB7533" w:rsidP="00F44910">
      <w:pPr>
        <w:widowControl w:val="0"/>
        <w:autoSpaceDE w:val="0"/>
        <w:autoSpaceDN w:val="0"/>
        <w:adjustRightInd w:val="0"/>
        <w:rPr>
          <w:rFonts w:ascii="Calibri" w:hAnsi="Calibri" w:cs="Arial"/>
          <w:b/>
          <w:bCs/>
          <w:sz w:val="24"/>
          <w:szCs w:val="26"/>
        </w:rPr>
      </w:pPr>
    </w:p>
    <w:p w14:paraId="27F95662" w14:textId="77777777" w:rsidR="00F44910" w:rsidRDefault="00F44910" w:rsidP="00F44910">
      <w:pPr>
        <w:widowControl w:val="0"/>
        <w:autoSpaceDE w:val="0"/>
        <w:autoSpaceDN w:val="0"/>
        <w:adjustRightInd w:val="0"/>
        <w:rPr>
          <w:rFonts w:ascii="Calibri" w:hAnsi="Calibri" w:cs="Arial"/>
          <w:b/>
          <w:bCs/>
          <w:sz w:val="24"/>
          <w:szCs w:val="26"/>
        </w:rPr>
      </w:pPr>
      <w:r w:rsidRPr="00A51006">
        <w:rPr>
          <w:rFonts w:ascii="Calibri" w:hAnsi="Calibri" w:cs="Arial"/>
          <w:b/>
          <w:bCs/>
          <w:sz w:val="24"/>
          <w:szCs w:val="26"/>
        </w:rPr>
        <w:lastRenderedPageBreak/>
        <w:t xml:space="preserve">IV. </w:t>
      </w:r>
      <w:r w:rsidR="00EB2BEE">
        <w:rPr>
          <w:rFonts w:ascii="Calibri" w:hAnsi="Calibri" w:cs="Arial"/>
          <w:b/>
          <w:bCs/>
          <w:sz w:val="24"/>
          <w:szCs w:val="26"/>
        </w:rPr>
        <w:t>THE GLOBALGIRL MEDIA</w:t>
      </w:r>
      <w:r w:rsidR="00131938">
        <w:rPr>
          <w:rFonts w:ascii="Calibri" w:hAnsi="Calibri" w:cs="Arial"/>
          <w:b/>
          <w:bCs/>
          <w:sz w:val="24"/>
          <w:szCs w:val="26"/>
        </w:rPr>
        <w:t xml:space="preserve"> PLAN</w:t>
      </w:r>
    </w:p>
    <w:p w14:paraId="2373A5CD" w14:textId="77777777" w:rsidR="00A37DEB" w:rsidRDefault="00131938" w:rsidP="00131938">
      <w:pPr>
        <w:rPr>
          <w:rFonts w:ascii="Calibri" w:hAnsi="Calibri"/>
          <w:sz w:val="24"/>
          <w:szCs w:val="26"/>
        </w:rPr>
      </w:pPr>
      <w:r w:rsidRPr="00131938">
        <w:rPr>
          <w:rFonts w:ascii="Calibri" w:hAnsi="Calibri"/>
          <w:sz w:val="24"/>
          <w:szCs w:val="26"/>
        </w:rPr>
        <w:t xml:space="preserve">Our Program has </w:t>
      </w:r>
      <w:r>
        <w:rPr>
          <w:rFonts w:ascii="Calibri" w:hAnsi="Calibri"/>
          <w:sz w:val="24"/>
          <w:szCs w:val="26"/>
        </w:rPr>
        <w:t>three key</w:t>
      </w:r>
      <w:r w:rsidR="00580DD8">
        <w:rPr>
          <w:rFonts w:ascii="Calibri" w:hAnsi="Calibri"/>
          <w:sz w:val="24"/>
          <w:szCs w:val="26"/>
        </w:rPr>
        <w:t>, inter-related</w:t>
      </w:r>
      <w:r>
        <w:rPr>
          <w:rFonts w:ascii="Calibri" w:hAnsi="Calibri"/>
          <w:sz w:val="24"/>
          <w:szCs w:val="26"/>
        </w:rPr>
        <w:t xml:space="preserve"> components:</w:t>
      </w:r>
      <w:r w:rsidRPr="00131938">
        <w:rPr>
          <w:rFonts w:ascii="Calibri" w:hAnsi="Calibri"/>
          <w:sz w:val="24"/>
          <w:szCs w:val="26"/>
        </w:rPr>
        <w:t xml:space="preserve"> </w:t>
      </w:r>
    </w:p>
    <w:p w14:paraId="3EC9D8B0" w14:textId="77777777" w:rsidR="00A37DEB" w:rsidRDefault="005974D1" w:rsidP="00131938">
      <w:pPr>
        <w:rPr>
          <w:rFonts w:ascii="Calibri" w:hAnsi="Calibri"/>
          <w:sz w:val="24"/>
          <w:szCs w:val="26"/>
        </w:rPr>
      </w:pPr>
      <w:r>
        <w:rPr>
          <w:rFonts w:ascii="Calibri" w:hAnsi="Calibri"/>
          <w:sz w:val="24"/>
          <w:szCs w:val="26"/>
        </w:rPr>
        <w:t>1)</w:t>
      </w:r>
      <w:r w:rsidR="00A37DEB">
        <w:rPr>
          <w:rFonts w:ascii="Calibri" w:hAnsi="Calibri"/>
          <w:sz w:val="24"/>
          <w:szCs w:val="26"/>
        </w:rPr>
        <w:t xml:space="preserve"> T</w:t>
      </w:r>
      <w:r w:rsidR="00131938" w:rsidRPr="00131938">
        <w:rPr>
          <w:rFonts w:ascii="Calibri" w:hAnsi="Calibri"/>
          <w:sz w:val="24"/>
          <w:szCs w:val="26"/>
        </w:rPr>
        <w:t>he</w:t>
      </w:r>
      <w:r w:rsidR="00A37DEB">
        <w:rPr>
          <w:rFonts w:ascii="Calibri" w:hAnsi="Calibri"/>
          <w:sz w:val="24"/>
          <w:szCs w:val="26"/>
        </w:rPr>
        <w:t xml:space="preserve"> GGM News Bureau: </w:t>
      </w:r>
      <w:r w:rsidR="00131938">
        <w:rPr>
          <w:rFonts w:ascii="Calibri" w:hAnsi="Calibri"/>
          <w:sz w:val="24"/>
          <w:szCs w:val="26"/>
        </w:rPr>
        <w:t>ongoing reporting and training of existing</w:t>
      </w:r>
      <w:r w:rsidR="00A37DEB">
        <w:rPr>
          <w:rFonts w:ascii="Calibri" w:hAnsi="Calibri"/>
          <w:sz w:val="24"/>
          <w:szCs w:val="26"/>
        </w:rPr>
        <w:t xml:space="preserve"> 15 GGM Chicago girls</w:t>
      </w:r>
      <w:r w:rsidR="008F2860">
        <w:rPr>
          <w:rFonts w:ascii="Calibri" w:hAnsi="Calibri"/>
          <w:sz w:val="24"/>
          <w:szCs w:val="26"/>
        </w:rPr>
        <w:t>.</w:t>
      </w:r>
    </w:p>
    <w:p w14:paraId="608ABDC3" w14:textId="3DE9A127" w:rsidR="00A37DEB" w:rsidRDefault="005974D1" w:rsidP="00A37DEB">
      <w:pPr>
        <w:rPr>
          <w:rFonts w:ascii="Calibri" w:hAnsi="Calibri"/>
          <w:sz w:val="24"/>
          <w:szCs w:val="26"/>
        </w:rPr>
      </w:pPr>
      <w:r>
        <w:rPr>
          <w:rFonts w:ascii="Calibri" w:hAnsi="Calibri"/>
          <w:sz w:val="24"/>
          <w:szCs w:val="26"/>
        </w:rPr>
        <w:t>2)</w:t>
      </w:r>
      <w:r w:rsidR="00A37DEB">
        <w:rPr>
          <w:rFonts w:ascii="Calibri" w:hAnsi="Calibri"/>
          <w:sz w:val="24"/>
          <w:szCs w:val="26"/>
        </w:rPr>
        <w:t xml:space="preserve"> The</w:t>
      </w:r>
      <w:r w:rsidR="00A37DEB" w:rsidRPr="00131938">
        <w:rPr>
          <w:rFonts w:ascii="Calibri" w:hAnsi="Calibri"/>
          <w:sz w:val="24"/>
          <w:szCs w:val="26"/>
        </w:rPr>
        <w:t xml:space="preserve"> </w:t>
      </w:r>
      <w:r w:rsidR="00224833">
        <w:rPr>
          <w:rFonts w:ascii="Calibri" w:hAnsi="Calibri"/>
          <w:sz w:val="24"/>
          <w:szCs w:val="26"/>
        </w:rPr>
        <w:t>GGM</w:t>
      </w:r>
      <w:r w:rsidR="00A37DEB">
        <w:rPr>
          <w:rFonts w:ascii="Calibri" w:hAnsi="Calibri"/>
          <w:sz w:val="24"/>
          <w:szCs w:val="26"/>
        </w:rPr>
        <w:t xml:space="preserve"> Training </w:t>
      </w:r>
      <w:r w:rsidR="00A37DEB" w:rsidRPr="00131938">
        <w:rPr>
          <w:rFonts w:ascii="Calibri" w:hAnsi="Calibri"/>
          <w:sz w:val="24"/>
          <w:szCs w:val="26"/>
        </w:rPr>
        <w:t>Academy</w:t>
      </w:r>
      <w:r w:rsidR="00A37DEB">
        <w:rPr>
          <w:rFonts w:ascii="Calibri" w:hAnsi="Calibri"/>
          <w:sz w:val="24"/>
          <w:szCs w:val="26"/>
        </w:rPr>
        <w:t xml:space="preserve">, </w:t>
      </w:r>
      <w:proofErr w:type="gramStart"/>
      <w:r w:rsidR="00AE14C7">
        <w:rPr>
          <w:rFonts w:ascii="Calibri" w:hAnsi="Calibri"/>
          <w:sz w:val="24"/>
          <w:szCs w:val="26"/>
        </w:rPr>
        <w:t>Summer</w:t>
      </w:r>
      <w:proofErr w:type="gramEnd"/>
      <w:r w:rsidR="00AE14C7">
        <w:rPr>
          <w:rFonts w:ascii="Calibri" w:hAnsi="Calibri"/>
          <w:sz w:val="24"/>
          <w:szCs w:val="26"/>
        </w:rPr>
        <w:t xml:space="preserve"> of 2014</w:t>
      </w:r>
      <w:r>
        <w:rPr>
          <w:rFonts w:ascii="Calibri" w:hAnsi="Calibri"/>
          <w:sz w:val="24"/>
          <w:szCs w:val="26"/>
        </w:rPr>
        <w:t>,</w:t>
      </w:r>
      <w:r w:rsidR="00A37DEB">
        <w:rPr>
          <w:rFonts w:ascii="Calibri" w:hAnsi="Calibri"/>
          <w:sz w:val="24"/>
          <w:szCs w:val="26"/>
        </w:rPr>
        <w:t xml:space="preserve"> where an additional 25 young women from Chicago will be selected and trained according to the GGM curriculum.</w:t>
      </w:r>
    </w:p>
    <w:p w14:paraId="459EDC46" w14:textId="77777777" w:rsidR="00A37DEB" w:rsidRDefault="005974D1" w:rsidP="00131938">
      <w:pPr>
        <w:rPr>
          <w:rFonts w:ascii="Calibri" w:hAnsi="Calibri"/>
          <w:sz w:val="24"/>
          <w:szCs w:val="26"/>
        </w:rPr>
      </w:pPr>
      <w:r>
        <w:rPr>
          <w:rFonts w:ascii="Calibri" w:hAnsi="Calibri"/>
          <w:sz w:val="24"/>
          <w:szCs w:val="26"/>
        </w:rPr>
        <w:t>3)</w:t>
      </w:r>
      <w:r w:rsidR="00A37DEB">
        <w:rPr>
          <w:rFonts w:ascii="Calibri" w:hAnsi="Calibri"/>
          <w:sz w:val="24"/>
          <w:szCs w:val="26"/>
        </w:rPr>
        <w:t xml:space="preserve"> The GGM Mentorship Program: </w:t>
      </w:r>
      <w:r w:rsidR="00131938">
        <w:rPr>
          <w:rFonts w:ascii="Calibri" w:hAnsi="Calibri"/>
          <w:sz w:val="24"/>
          <w:szCs w:val="26"/>
        </w:rPr>
        <w:t xml:space="preserve">pairing individual professional Chicago women in media with the GGM </w:t>
      </w:r>
      <w:r w:rsidR="00A37DEB">
        <w:rPr>
          <w:rFonts w:ascii="Calibri" w:hAnsi="Calibri"/>
          <w:sz w:val="24"/>
          <w:szCs w:val="26"/>
        </w:rPr>
        <w:t>Girls to help them stay focused, on-task and</w:t>
      </w:r>
      <w:r w:rsidR="00EB2BEE">
        <w:rPr>
          <w:rFonts w:ascii="Calibri" w:hAnsi="Calibri"/>
          <w:sz w:val="24"/>
          <w:szCs w:val="26"/>
        </w:rPr>
        <w:t xml:space="preserve"> provide meaningful leadership and professional development.</w:t>
      </w:r>
    </w:p>
    <w:p w14:paraId="7A753B9F" w14:textId="77777777" w:rsidR="00131938" w:rsidRDefault="00131938" w:rsidP="00131938">
      <w:pPr>
        <w:rPr>
          <w:rFonts w:ascii="Calibri" w:hAnsi="Calibri"/>
          <w:sz w:val="24"/>
          <w:szCs w:val="26"/>
        </w:rPr>
      </w:pPr>
    </w:p>
    <w:p w14:paraId="7E7D4CED" w14:textId="5805D9CA" w:rsidR="00131938" w:rsidRPr="005738EC" w:rsidRDefault="005974D1" w:rsidP="00131938">
      <w:pPr>
        <w:widowControl w:val="0"/>
        <w:autoSpaceDE w:val="0"/>
        <w:autoSpaceDN w:val="0"/>
        <w:adjustRightInd w:val="0"/>
        <w:rPr>
          <w:rFonts w:ascii="Calibri" w:hAnsi="Calibri" w:cs="Arial"/>
          <w:b/>
          <w:bCs/>
          <w:sz w:val="24"/>
          <w:szCs w:val="26"/>
          <w:u w:val="single"/>
        </w:rPr>
      </w:pPr>
      <w:r>
        <w:rPr>
          <w:rFonts w:ascii="Calibri" w:hAnsi="Calibri" w:cs="Arial"/>
          <w:b/>
          <w:bCs/>
          <w:sz w:val="24"/>
          <w:szCs w:val="26"/>
          <w:u w:val="single"/>
        </w:rPr>
        <w:t xml:space="preserve">A. </w:t>
      </w:r>
      <w:r w:rsidR="00131938" w:rsidRPr="005738EC">
        <w:rPr>
          <w:rFonts w:ascii="Calibri" w:hAnsi="Calibri" w:cs="Arial"/>
          <w:b/>
          <w:bCs/>
          <w:sz w:val="24"/>
          <w:szCs w:val="26"/>
          <w:u w:val="single"/>
        </w:rPr>
        <w:t>Th</w:t>
      </w:r>
      <w:r w:rsidR="00AE14C7">
        <w:rPr>
          <w:rFonts w:ascii="Calibri" w:hAnsi="Calibri" w:cs="Arial"/>
          <w:b/>
          <w:bCs/>
          <w:sz w:val="24"/>
          <w:szCs w:val="26"/>
          <w:u w:val="single"/>
        </w:rPr>
        <w:t xml:space="preserve">e GGM News Bureau, </w:t>
      </w:r>
      <w:proofErr w:type="gramStart"/>
      <w:r w:rsidR="00AE14C7">
        <w:rPr>
          <w:rFonts w:ascii="Calibri" w:hAnsi="Calibri" w:cs="Arial"/>
          <w:b/>
          <w:bCs/>
          <w:sz w:val="24"/>
          <w:szCs w:val="26"/>
          <w:u w:val="single"/>
        </w:rPr>
        <w:t>September,</w:t>
      </w:r>
      <w:proofErr w:type="gramEnd"/>
      <w:r w:rsidR="00AE14C7">
        <w:rPr>
          <w:rFonts w:ascii="Calibri" w:hAnsi="Calibri" w:cs="Arial"/>
          <w:b/>
          <w:bCs/>
          <w:sz w:val="24"/>
          <w:szCs w:val="26"/>
          <w:u w:val="single"/>
        </w:rPr>
        <w:t xml:space="preserve"> 2013 through September, 2014</w:t>
      </w:r>
      <w:r w:rsidR="00131938" w:rsidRPr="005738EC">
        <w:rPr>
          <w:rFonts w:ascii="Calibri" w:hAnsi="Calibri" w:cs="Arial"/>
          <w:b/>
          <w:bCs/>
          <w:sz w:val="24"/>
          <w:szCs w:val="26"/>
          <w:u w:val="single"/>
        </w:rPr>
        <w:t xml:space="preserve"> (one year)</w:t>
      </w:r>
    </w:p>
    <w:p w14:paraId="347C7F57" w14:textId="598576EB" w:rsidR="00156361" w:rsidRDefault="00AE14C7" w:rsidP="00131938">
      <w:pPr>
        <w:rPr>
          <w:rFonts w:ascii="Calibri" w:hAnsi="Calibri" w:cs="Arial"/>
          <w:sz w:val="24"/>
          <w:szCs w:val="26"/>
        </w:rPr>
      </w:pPr>
      <w:r>
        <w:rPr>
          <w:rFonts w:ascii="Calibri" w:hAnsi="Calibri" w:cs="Arial"/>
          <w:sz w:val="24"/>
          <w:szCs w:val="26"/>
        </w:rPr>
        <w:t>The 2</w:t>
      </w:r>
      <w:r w:rsidR="00156361">
        <w:rPr>
          <w:rFonts w:ascii="Calibri" w:hAnsi="Calibri" w:cs="Arial"/>
          <w:sz w:val="24"/>
          <w:szCs w:val="26"/>
        </w:rPr>
        <w:t>5 young women already trained during the summer of 2012</w:t>
      </w:r>
      <w:r w:rsidR="0080542D">
        <w:rPr>
          <w:rFonts w:ascii="Calibri" w:hAnsi="Calibri" w:cs="Arial"/>
          <w:sz w:val="24"/>
          <w:szCs w:val="26"/>
        </w:rPr>
        <w:t xml:space="preserve"> and 2013</w:t>
      </w:r>
      <w:r w:rsidR="00156361">
        <w:rPr>
          <w:rFonts w:ascii="Calibri" w:hAnsi="Calibri" w:cs="Arial"/>
          <w:sz w:val="24"/>
          <w:szCs w:val="26"/>
        </w:rPr>
        <w:t xml:space="preserve"> will be actively continuing to report, producing videos and blogs, short POV-style pieces, participating in local press events, attending lectures and conferences as appropriate, communicating onl</w:t>
      </w:r>
      <w:r w:rsidR="00D14C42">
        <w:rPr>
          <w:rFonts w:ascii="Calibri" w:hAnsi="Calibri" w:cs="Arial"/>
          <w:sz w:val="24"/>
          <w:szCs w:val="26"/>
        </w:rPr>
        <w:t>ine with the GGM global networ</w:t>
      </w:r>
      <w:r w:rsidR="008F2860">
        <w:rPr>
          <w:rFonts w:ascii="Calibri" w:hAnsi="Calibri" w:cs="Arial"/>
          <w:sz w:val="24"/>
          <w:szCs w:val="26"/>
        </w:rPr>
        <w:t>k</w:t>
      </w:r>
      <w:r w:rsidR="00156361">
        <w:rPr>
          <w:rFonts w:ascii="Calibri" w:hAnsi="Calibri" w:cs="Arial"/>
          <w:sz w:val="24"/>
          <w:szCs w:val="26"/>
        </w:rPr>
        <w:t xml:space="preserve">.  </w:t>
      </w:r>
      <w:r w:rsidR="0080542D">
        <w:rPr>
          <w:rFonts w:ascii="Calibri" w:hAnsi="Calibri" w:cs="Arial"/>
          <w:sz w:val="24"/>
          <w:szCs w:val="26"/>
        </w:rPr>
        <w:t>The News Bureau will be housed at After School Matters, 66 E Rando</w:t>
      </w:r>
      <w:r w:rsidR="00BA12DB">
        <w:rPr>
          <w:rFonts w:ascii="Calibri" w:hAnsi="Calibri" w:cs="Arial"/>
          <w:sz w:val="24"/>
          <w:szCs w:val="26"/>
        </w:rPr>
        <w:t>lph St. who has</w:t>
      </w:r>
      <w:r w:rsidR="0080542D">
        <w:rPr>
          <w:rFonts w:ascii="Calibri" w:hAnsi="Calibri" w:cs="Arial"/>
          <w:sz w:val="24"/>
          <w:szCs w:val="26"/>
        </w:rPr>
        <w:t xml:space="preserve"> agreed to Incubate GGM Chicago.</w:t>
      </w:r>
      <w:r w:rsidR="00BA12DB">
        <w:rPr>
          <w:rFonts w:ascii="Calibri" w:hAnsi="Calibri" w:cs="Arial"/>
          <w:sz w:val="24"/>
          <w:szCs w:val="26"/>
        </w:rPr>
        <w:t xml:space="preserve"> ASM and GGM will also be collaborating in the creation of new programing.</w:t>
      </w:r>
      <w:r w:rsidR="0080542D">
        <w:rPr>
          <w:rFonts w:ascii="Calibri" w:hAnsi="Calibri" w:cs="Arial"/>
          <w:sz w:val="24"/>
          <w:szCs w:val="26"/>
        </w:rPr>
        <w:t xml:space="preserve"> </w:t>
      </w:r>
      <w:r w:rsidR="00BC6DCB">
        <w:rPr>
          <w:rFonts w:ascii="Calibri" w:hAnsi="Calibri" w:cs="Arial"/>
          <w:sz w:val="24"/>
          <w:szCs w:val="26"/>
        </w:rPr>
        <w:t xml:space="preserve">The girls live citywide, but many are concentrated on Chicago’s West Side.  </w:t>
      </w:r>
      <w:r w:rsidR="008F2860">
        <w:rPr>
          <w:rFonts w:ascii="Calibri" w:hAnsi="Calibri" w:cs="Arial"/>
          <w:sz w:val="24"/>
          <w:szCs w:val="26"/>
        </w:rPr>
        <w:t>T</w:t>
      </w:r>
      <w:r w:rsidR="00156361">
        <w:rPr>
          <w:rFonts w:ascii="Calibri" w:hAnsi="Calibri" w:cs="Arial"/>
          <w:sz w:val="24"/>
          <w:szCs w:val="26"/>
        </w:rPr>
        <w:t>hey will meet regularly (once a week at least) with the GGM Chicago Program Director to plan and implement the production of their media.</w:t>
      </w:r>
      <w:r w:rsidR="00580DD8">
        <w:rPr>
          <w:rFonts w:ascii="Calibri" w:hAnsi="Calibri" w:cs="Arial"/>
          <w:sz w:val="24"/>
          <w:szCs w:val="26"/>
        </w:rPr>
        <w:t xml:space="preserve"> </w:t>
      </w:r>
    </w:p>
    <w:p w14:paraId="272E0D44" w14:textId="77777777" w:rsidR="00156361" w:rsidRDefault="00156361" w:rsidP="00131938">
      <w:pPr>
        <w:rPr>
          <w:rFonts w:ascii="Calibri" w:hAnsi="Calibri" w:cs="Arial"/>
          <w:sz w:val="24"/>
          <w:szCs w:val="26"/>
        </w:rPr>
      </w:pPr>
    </w:p>
    <w:p w14:paraId="2CBFA952" w14:textId="77777777" w:rsidR="00156361" w:rsidRDefault="00156361" w:rsidP="00131938">
      <w:pPr>
        <w:rPr>
          <w:rFonts w:ascii="Calibri" w:hAnsi="Calibri" w:cs="Arial"/>
          <w:sz w:val="24"/>
          <w:szCs w:val="26"/>
        </w:rPr>
      </w:pPr>
      <w:r>
        <w:rPr>
          <w:rFonts w:ascii="Calibri" w:hAnsi="Calibri" w:cs="Arial"/>
          <w:sz w:val="24"/>
          <w:szCs w:val="26"/>
        </w:rPr>
        <w:t>TOTAL VIDEOS TO BE PRODUCED: 2 per month, a total of 24 short videos</w:t>
      </w:r>
    </w:p>
    <w:p w14:paraId="4FCF6A6E" w14:textId="77777777" w:rsidR="00156361" w:rsidRDefault="00156361" w:rsidP="00131938">
      <w:pPr>
        <w:rPr>
          <w:rFonts w:ascii="Calibri" w:hAnsi="Calibri" w:cs="Arial"/>
          <w:sz w:val="24"/>
          <w:szCs w:val="26"/>
        </w:rPr>
      </w:pPr>
      <w:r>
        <w:rPr>
          <w:rFonts w:ascii="Calibri" w:hAnsi="Calibri" w:cs="Arial"/>
          <w:sz w:val="24"/>
          <w:szCs w:val="26"/>
        </w:rPr>
        <w:t>TOTAL BLOGS: 1 per month per student, a total of 185 blogs</w:t>
      </w:r>
    </w:p>
    <w:p w14:paraId="6332EE47" w14:textId="77777777" w:rsidR="00156361" w:rsidRDefault="00156361" w:rsidP="00131938">
      <w:pPr>
        <w:rPr>
          <w:rFonts w:ascii="Calibri" w:hAnsi="Calibri" w:cs="Arial"/>
          <w:sz w:val="24"/>
          <w:szCs w:val="26"/>
        </w:rPr>
      </w:pPr>
      <w:r>
        <w:rPr>
          <w:rFonts w:ascii="Calibri" w:hAnsi="Calibri" w:cs="Arial"/>
          <w:sz w:val="24"/>
          <w:szCs w:val="26"/>
        </w:rPr>
        <w:t xml:space="preserve">TOTAL NUMBER OF EVENTS/CONFERENCES: </w:t>
      </w:r>
      <w:r w:rsidR="0078660F">
        <w:rPr>
          <w:rFonts w:ascii="Calibri" w:hAnsi="Calibri" w:cs="Arial"/>
          <w:sz w:val="24"/>
          <w:szCs w:val="26"/>
        </w:rPr>
        <w:t>10</w:t>
      </w:r>
    </w:p>
    <w:p w14:paraId="33EBFE59" w14:textId="77777777" w:rsidR="00156361" w:rsidRDefault="00156361" w:rsidP="00131938">
      <w:pPr>
        <w:rPr>
          <w:rFonts w:ascii="Calibri" w:hAnsi="Calibri" w:cs="Arial"/>
          <w:sz w:val="24"/>
          <w:szCs w:val="26"/>
        </w:rPr>
      </w:pPr>
    </w:p>
    <w:p w14:paraId="7F896D07" w14:textId="7BBD5D7C" w:rsidR="00F31162" w:rsidRDefault="00156361" w:rsidP="00131938">
      <w:pPr>
        <w:rPr>
          <w:rFonts w:ascii="Calibri" w:hAnsi="Calibri" w:cs="Arial"/>
          <w:sz w:val="24"/>
          <w:szCs w:val="26"/>
        </w:rPr>
      </w:pPr>
      <w:r>
        <w:rPr>
          <w:rFonts w:ascii="Calibri" w:hAnsi="Calibri" w:cs="Arial"/>
          <w:sz w:val="24"/>
          <w:szCs w:val="26"/>
        </w:rPr>
        <w:t xml:space="preserve">We will be focusing most of the reporting on the overall theme of </w:t>
      </w:r>
      <w:r w:rsidR="00286095">
        <w:rPr>
          <w:rFonts w:ascii="Calibri" w:hAnsi="Calibri" w:cs="Arial"/>
          <w:sz w:val="24"/>
          <w:szCs w:val="26"/>
        </w:rPr>
        <w:t>ECONOMIC DISPARITY/INEQUALITY in Chicago</w:t>
      </w:r>
      <w:r>
        <w:rPr>
          <w:rFonts w:ascii="Calibri" w:hAnsi="Calibri" w:cs="Arial"/>
          <w:sz w:val="24"/>
          <w:szCs w:val="26"/>
        </w:rPr>
        <w:t>, in an effort to create opportunities to package the material (videos and blogs) for use in Chicago classrooms, as well as look for opportunities to offer the series as a webisode for online broadcast and sharing across trans-media platforms</w:t>
      </w:r>
      <w:r w:rsidR="005974D1">
        <w:rPr>
          <w:rFonts w:ascii="Calibri" w:hAnsi="Calibri" w:cs="Arial"/>
          <w:sz w:val="24"/>
          <w:szCs w:val="26"/>
        </w:rPr>
        <w:t xml:space="preserve">, as GGM has done in its Los Angeles Bureau with the webisode series, </w:t>
      </w:r>
      <w:r w:rsidR="005974D1" w:rsidRPr="005974D1">
        <w:rPr>
          <w:rFonts w:ascii="Calibri" w:hAnsi="Calibri" w:cs="Arial"/>
          <w:i/>
          <w:sz w:val="24"/>
          <w:szCs w:val="26"/>
        </w:rPr>
        <w:t>Como Amar, How to Love.</w:t>
      </w:r>
      <w:r>
        <w:rPr>
          <w:rFonts w:ascii="Calibri" w:hAnsi="Calibri" w:cs="Arial"/>
          <w:sz w:val="24"/>
          <w:szCs w:val="26"/>
        </w:rPr>
        <w:t xml:space="preserve">  This theme grew out of the initial four videos the inaug</w:t>
      </w:r>
      <w:r w:rsidR="006F4FAF">
        <w:rPr>
          <w:rFonts w:ascii="Calibri" w:hAnsi="Calibri" w:cs="Arial"/>
          <w:sz w:val="24"/>
          <w:szCs w:val="26"/>
        </w:rPr>
        <w:t>ural GGM Chicago class produced, and came directly from the girls’ discussions and ideas.</w:t>
      </w:r>
      <w:r>
        <w:rPr>
          <w:rFonts w:ascii="Calibri" w:hAnsi="Calibri" w:cs="Arial"/>
          <w:sz w:val="24"/>
          <w:szCs w:val="26"/>
        </w:rPr>
        <w:t xml:space="preserve"> It was clear from their work that interest is high in this general subject area</w:t>
      </w:r>
      <w:r w:rsidR="008F2860">
        <w:rPr>
          <w:rFonts w:ascii="Calibri" w:hAnsi="Calibri" w:cs="Arial"/>
          <w:sz w:val="24"/>
          <w:szCs w:val="26"/>
        </w:rPr>
        <w:t>,</w:t>
      </w:r>
      <w:r>
        <w:rPr>
          <w:rFonts w:ascii="Calibri" w:hAnsi="Calibri" w:cs="Arial"/>
          <w:sz w:val="24"/>
          <w:szCs w:val="26"/>
        </w:rPr>
        <w:t xml:space="preserve"> and there are many ways to approach it. </w:t>
      </w:r>
    </w:p>
    <w:p w14:paraId="5628976F" w14:textId="77777777" w:rsidR="00F31162" w:rsidRDefault="00F31162" w:rsidP="00131938">
      <w:pPr>
        <w:rPr>
          <w:rFonts w:ascii="Calibri" w:hAnsi="Calibri" w:cs="Arial"/>
          <w:sz w:val="24"/>
          <w:szCs w:val="26"/>
        </w:rPr>
      </w:pPr>
    </w:p>
    <w:p w14:paraId="6E465AC2" w14:textId="77777777" w:rsidR="00156361" w:rsidRDefault="00156361" w:rsidP="00131938">
      <w:pPr>
        <w:rPr>
          <w:rFonts w:ascii="Calibri" w:hAnsi="Calibri" w:cs="Arial"/>
          <w:sz w:val="24"/>
          <w:szCs w:val="26"/>
        </w:rPr>
      </w:pPr>
      <w:r>
        <w:rPr>
          <w:rFonts w:ascii="Calibri" w:hAnsi="Calibri" w:cs="Arial"/>
          <w:sz w:val="24"/>
          <w:szCs w:val="26"/>
        </w:rPr>
        <w:t>Some sub-themes</w:t>
      </w:r>
      <w:r w:rsidR="00F31162">
        <w:rPr>
          <w:rFonts w:ascii="Calibri" w:hAnsi="Calibri" w:cs="Arial"/>
          <w:sz w:val="24"/>
          <w:szCs w:val="26"/>
        </w:rPr>
        <w:t xml:space="preserve"> that arose from our initial training were:</w:t>
      </w:r>
    </w:p>
    <w:p w14:paraId="2F55D6DF" w14:textId="5D7AEDFB" w:rsidR="00286095" w:rsidRDefault="00286095" w:rsidP="00131938">
      <w:pPr>
        <w:rPr>
          <w:rFonts w:ascii="Calibri" w:hAnsi="Calibri" w:cs="Arial"/>
          <w:sz w:val="24"/>
          <w:szCs w:val="26"/>
        </w:rPr>
      </w:pPr>
      <w:r>
        <w:rPr>
          <w:rFonts w:ascii="Calibri" w:hAnsi="Calibri" w:cs="Arial"/>
          <w:sz w:val="24"/>
          <w:szCs w:val="26"/>
        </w:rPr>
        <w:t xml:space="preserve">“The Two </w:t>
      </w:r>
      <w:proofErr w:type="spellStart"/>
      <w:r>
        <w:rPr>
          <w:rFonts w:ascii="Calibri" w:hAnsi="Calibri" w:cs="Arial"/>
          <w:sz w:val="24"/>
          <w:szCs w:val="26"/>
        </w:rPr>
        <w:t>Chicagos</w:t>
      </w:r>
      <w:proofErr w:type="spellEnd"/>
      <w:r>
        <w:rPr>
          <w:rFonts w:ascii="Calibri" w:hAnsi="Calibri" w:cs="Arial"/>
          <w:sz w:val="24"/>
          <w:szCs w:val="26"/>
        </w:rPr>
        <w:t>” of “My Chicago: Perspectives from a Southside Girl”</w:t>
      </w:r>
    </w:p>
    <w:p w14:paraId="1C14B1B9" w14:textId="0629C82B" w:rsidR="00F31162" w:rsidRDefault="00286095" w:rsidP="00EB2BEE">
      <w:pPr>
        <w:pStyle w:val="ListParagraph"/>
        <w:numPr>
          <w:ilvl w:val="1"/>
          <w:numId w:val="8"/>
        </w:numPr>
        <w:ind w:left="720"/>
        <w:rPr>
          <w:rFonts w:ascii="Calibri" w:hAnsi="Calibri" w:cs="Arial"/>
          <w:sz w:val="24"/>
          <w:szCs w:val="26"/>
        </w:rPr>
      </w:pPr>
      <w:r>
        <w:rPr>
          <w:rFonts w:ascii="Calibri" w:hAnsi="Calibri" w:cs="Arial"/>
          <w:sz w:val="24"/>
          <w:szCs w:val="26"/>
        </w:rPr>
        <w:t>Portraits of individuals who are overcoming poverty</w:t>
      </w:r>
    </w:p>
    <w:p w14:paraId="534B5E49" w14:textId="27B4C163" w:rsidR="00286095" w:rsidRDefault="00286095" w:rsidP="00EB2BEE">
      <w:pPr>
        <w:pStyle w:val="ListParagraph"/>
        <w:numPr>
          <w:ilvl w:val="1"/>
          <w:numId w:val="8"/>
        </w:numPr>
        <w:ind w:left="720"/>
        <w:rPr>
          <w:rFonts w:ascii="Calibri" w:hAnsi="Calibri" w:cs="Arial"/>
          <w:sz w:val="24"/>
          <w:szCs w:val="26"/>
        </w:rPr>
      </w:pPr>
      <w:r>
        <w:rPr>
          <w:rFonts w:ascii="Calibri" w:hAnsi="Calibri" w:cs="Arial"/>
          <w:sz w:val="24"/>
          <w:szCs w:val="26"/>
        </w:rPr>
        <w:t xml:space="preserve">Portraits of Enterprises that are making a difference: </w:t>
      </w:r>
      <w:proofErr w:type="spellStart"/>
      <w:r>
        <w:rPr>
          <w:rFonts w:ascii="Calibri" w:hAnsi="Calibri" w:cs="Arial"/>
          <w:sz w:val="24"/>
          <w:szCs w:val="26"/>
        </w:rPr>
        <w:t>ie</w:t>
      </w:r>
      <w:proofErr w:type="spellEnd"/>
      <w:r>
        <w:rPr>
          <w:rFonts w:ascii="Calibri" w:hAnsi="Calibri" w:cs="Arial"/>
          <w:sz w:val="24"/>
          <w:szCs w:val="26"/>
        </w:rPr>
        <w:t>: Blackstone Bicycle Shop</w:t>
      </w:r>
    </w:p>
    <w:p w14:paraId="0BF0D664" w14:textId="26997E9D" w:rsidR="00286095" w:rsidRPr="00EB2BEE" w:rsidRDefault="00286095" w:rsidP="00EB2BEE">
      <w:pPr>
        <w:pStyle w:val="ListParagraph"/>
        <w:numPr>
          <w:ilvl w:val="1"/>
          <w:numId w:val="8"/>
        </w:numPr>
        <w:ind w:left="720"/>
        <w:rPr>
          <w:rFonts w:ascii="Calibri" w:hAnsi="Calibri" w:cs="Arial"/>
          <w:sz w:val="24"/>
          <w:szCs w:val="26"/>
        </w:rPr>
      </w:pPr>
      <w:r>
        <w:rPr>
          <w:rFonts w:ascii="Calibri" w:hAnsi="Calibri" w:cs="Arial"/>
          <w:sz w:val="24"/>
          <w:szCs w:val="26"/>
        </w:rPr>
        <w:t>Artists/Activists/Leaders making a difference</w:t>
      </w:r>
    </w:p>
    <w:p w14:paraId="60F2D9C0" w14:textId="7B9D45AE" w:rsidR="00F31162" w:rsidRPr="00EB2BEE" w:rsidRDefault="00F31162" w:rsidP="00EB2BEE">
      <w:pPr>
        <w:pStyle w:val="ListParagraph"/>
        <w:numPr>
          <w:ilvl w:val="1"/>
          <w:numId w:val="8"/>
        </w:numPr>
        <w:ind w:left="720"/>
        <w:rPr>
          <w:rFonts w:ascii="Calibri" w:hAnsi="Calibri" w:cs="Arial"/>
          <w:sz w:val="24"/>
          <w:szCs w:val="26"/>
        </w:rPr>
      </w:pPr>
      <w:r w:rsidRPr="00EB2BEE">
        <w:rPr>
          <w:rFonts w:ascii="Calibri" w:hAnsi="Calibri" w:cs="Arial"/>
          <w:sz w:val="24"/>
          <w:szCs w:val="26"/>
        </w:rPr>
        <w:t>Living in violent times</w:t>
      </w:r>
      <w:r w:rsidR="00286095">
        <w:rPr>
          <w:rFonts w:ascii="Calibri" w:hAnsi="Calibri" w:cs="Arial"/>
          <w:sz w:val="24"/>
          <w:szCs w:val="26"/>
        </w:rPr>
        <w:t>, how to cope</w:t>
      </w:r>
    </w:p>
    <w:p w14:paraId="1ECEAACE" w14:textId="77777777" w:rsidR="00F31162" w:rsidRPr="00EB2BEE" w:rsidRDefault="00F31162" w:rsidP="00EB2BEE">
      <w:pPr>
        <w:pStyle w:val="ListParagraph"/>
        <w:numPr>
          <w:ilvl w:val="1"/>
          <w:numId w:val="8"/>
        </w:numPr>
        <w:ind w:left="720"/>
        <w:rPr>
          <w:rFonts w:ascii="Calibri" w:hAnsi="Calibri" w:cs="Arial"/>
          <w:sz w:val="24"/>
          <w:szCs w:val="26"/>
        </w:rPr>
      </w:pPr>
      <w:r w:rsidRPr="00EB2BEE">
        <w:rPr>
          <w:rFonts w:ascii="Calibri" w:hAnsi="Calibri" w:cs="Arial"/>
          <w:sz w:val="24"/>
          <w:szCs w:val="26"/>
        </w:rPr>
        <w:t>Prejudice as a form of violence</w:t>
      </w:r>
    </w:p>
    <w:p w14:paraId="797B617F" w14:textId="7D09F68A" w:rsidR="00F31162" w:rsidRPr="00EB2BEE" w:rsidRDefault="00F31162" w:rsidP="00EB2BEE">
      <w:pPr>
        <w:pStyle w:val="ListParagraph"/>
        <w:numPr>
          <w:ilvl w:val="1"/>
          <w:numId w:val="8"/>
        </w:numPr>
        <w:ind w:left="720"/>
        <w:rPr>
          <w:rFonts w:ascii="Calibri" w:hAnsi="Calibri" w:cs="Arial"/>
          <w:sz w:val="24"/>
          <w:szCs w:val="26"/>
        </w:rPr>
      </w:pPr>
      <w:r w:rsidRPr="00EB2BEE">
        <w:rPr>
          <w:rFonts w:ascii="Calibri" w:hAnsi="Calibri" w:cs="Arial"/>
          <w:sz w:val="24"/>
          <w:szCs w:val="26"/>
        </w:rPr>
        <w:t xml:space="preserve">Sexual </w:t>
      </w:r>
      <w:r w:rsidR="00286095">
        <w:rPr>
          <w:rFonts w:ascii="Calibri" w:hAnsi="Calibri" w:cs="Arial"/>
          <w:sz w:val="24"/>
          <w:szCs w:val="26"/>
        </w:rPr>
        <w:t>and Reproductive Rights/Sex Trafficking</w:t>
      </w:r>
    </w:p>
    <w:p w14:paraId="0D583BFA" w14:textId="13B49AFA" w:rsidR="00F31162" w:rsidRDefault="00286095" w:rsidP="00EB2BEE">
      <w:pPr>
        <w:pStyle w:val="ListParagraph"/>
        <w:numPr>
          <w:ilvl w:val="1"/>
          <w:numId w:val="8"/>
        </w:numPr>
        <w:ind w:left="720"/>
        <w:rPr>
          <w:rFonts w:ascii="Calibri" w:hAnsi="Calibri" w:cs="Arial"/>
          <w:sz w:val="24"/>
          <w:szCs w:val="26"/>
        </w:rPr>
      </w:pPr>
      <w:r>
        <w:rPr>
          <w:rFonts w:ascii="Calibri" w:hAnsi="Calibri" w:cs="Arial"/>
          <w:sz w:val="24"/>
          <w:szCs w:val="26"/>
        </w:rPr>
        <w:t>Secrets Girls Keep: how to change your mind</w:t>
      </w:r>
    </w:p>
    <w:p w14:paraId="12AA33D4" w14:textId="232165CE" w:rsidR="00286095" w:rsidRPr="00EB2BEE" w:rsidRDefault="00286095" w:rsidP="00EB2BEE">
      <w:pPr>
        <w:pStyle w:val="ListParagraph"/>
        <w:numPr>
          <w:ilvl w:val="1"/>
          <w:numId w:val="8"/>
        </w:numPr>
        <w:ind w:left="720"/>
        <w:rPr>
          <w:rFonts w:ascii="Calibri" w:hAnsi="Calibri" w:cs="Arial"/>
          <w:sz w:val="24"/>
          <w:szCs w:val="26"/>
        </w:rPr>
      </w:pPr>
      <w:r>
        <w:rPr>
          <w:rFonts w:ascii="Calibri" w:hAnsi="Calibri" w:cs="Arial"/>
          <w:sz w:val="24"/>
          <w:szCs w:val="26"/>
        </w:rPr>
        <w:t>Girls and Education: The Closing of our Schools</w:t>
      </w:r>
    </w:p>
    <w:p w14:paraId="0D019C99" w14:textId="77777777" w:rsidR="00580DD8" w:rsidRDefault="00580DD8" w:rsidP="00131938">
      <w:pPr>
        <w:rPr>
          <w:rFonts w:ascii="Calibri" w:hAnsi="Calibri" w:cs="Arial"/>
          <w:sz w:val="24"/>
          <w:szCs w:val="26"/>
        </w:rPr>
      </w:pPr>
    </w:p>
    <w:p w14:paraId="11E14498" w14:textId="2C250410" w:rsidR="00580DD8" w:rsidRDefault="00580DD8" w:rsidP="00131938">
      <w:pPr>
        <w:rPr>
          <w:rFonts w:ascii="Calibri" w:hAnsi="Calibri" w:cs="Arial"/>
          <w:sz w:val="24"/>
          <w:szCs w:val="26"/>
        </w:rPr>
      </w:pPr>
      <w:r>
        <w:rPr>
          <w:rFonts w:ascii="Calibri" w:hAnsi="Calibri" w:cs="Arial"/>
          <w:sz w:val="24"/>
          <w:szCs w:val="26"/>
        </w:rPr>
        <w:t>The 15 GGM Girls have all expressed interest in continuing to work with GGM. They are:</w:t>
      </w:r>
    </w:p>
    <w:p w14:paraId="0A1138BD" w14:textId="77777777" w:rsidR="00580DD8" w:rsidRDefault="00580DD8" w:rsidP="00580DD8">
      <w:pPr>
        <w:rPr>
          <w:rFonts w:ascii="Calibri" w:eastAsia="Times New Roman" w:hAnsi="Calibri" w:cs="Times New Roman"/>
          <w:color w:val="000000"/>
          <w:sz w:val="24"/>
        </w:rPr>
      </w:pPr>
    </w:p>
    <w:p w14:paraId="51BA6301" w14:textId="77777777" w:rsidR="00580DD8" w:rsidRPr="00E3671F" w:rsidRDefault="00580DD8" w:rsidP="00580DD8">
      <w:pPr>
        <w:pStyle w:val="ListParagraph"/>
        <w:numPr>
          <w:ilvl w:val="0"/>
          <w:numId w:val="5"/>
        </w:numPr>
        <w:rPr>
          <w:rFonts w:ascii="Calibri" w:eastAsia="Times New Roman" w:hAnsi="Calibri" w:cs="Times New Roman"/>
          <w:color w:val="000000"/>
          <w:sz w:val="24"/>
        </w:rPr>
      </w:pPr>
      <w:r w:rsidRPr="00E3671F">
        <w:rPr>
          <w:rFonts w:ascii="Calibri" w:eastAsia="Times New Roman" w:hAnsi="Calibri" w:cs="Times New Roman"/>
          <w:color w:val="000000"/>
          <w:sz w:val="24"/>
        </w:rPr>
        <w:t>Alexis Smith,</w:t>
      </w:r>
      <w:r w:rsidR="00260D5B" w:rsidRPr="00E3671F">
        <w:rPr>
          <w:rFonts w:ascii="Calibri" w:eastAsia="Times New Roman" w:hAnsi="Calibri" w:cs="Times New Roman"/>
          <w:color w:val="000000"/>
          <w:sz w:val="24"/>
        </w:rPr>
        <w:t xml:space="preserve"> George Westinghouse College Prep (CPS)</w:t>
      </w:r>
    </w:p>
    <w:p w14:paraId="03A63040" w14:textId="77777777" w:rsidR="00580DD8" w:rsidRPr="00E3671F" w:rsidRDefault="00580DD8" w:rsidP="00580DD8">
      <w:pPr>
        <w:pStyle w:val="ListParagraph"/>
        <w:numPr>
          <w:ilvl w:val="0"/>
          <w:numId w:val="5"/>
        </w:numPr>
        <w:rPr>
          <w:rFonts w:ascii="Calibri" w:hAnsi="Calibri"/>
          <w:color w:val="000000"/>
          <w:sz w:val="24"/>
        </w:rPr>
      </w:pPr>
      <w:proofErr w:type="spellStart"/>
      <w:r w:rsidRPr="00E3671F">
        <w:rPr>
          <w:rFonts w:ascii="Calibri" w:eastAsia="Times New Roman" w:hAnsi="Calibri" w:cs="Times New Roman"/>
          <w:color w:val="000000"/>
          <w:sz w:val="24"/>
        </w:rPr>
        <w:t>Armon</w:t>
      </w:r>
      <w:proofErr w:type="spellEnd"/>
      <w:r w:rsidRPr="00E3671F">
        <w:rPr>
          <w:rFonts w:ascii="Calibri" w:eastAsia="Times New Roman" w:hAnsi="Calibri" w:cs="Times New Roman"/>
          <w:color w:val="000000"/>
          <w:sz w:val="24"/>
        </w:rPr>
        <w:t xml:space="preserve"> D. Cannon, </w:t>
      </w:r>
      <w:r w:rsidR="00260D5B" w:rsidRPr="00E3671F">
        <w:rPr>
          <w:rFonts w:ascii="Calibri" w:eastAsia="Times New Roman" w:hAnsi="Calibri" w:cs="Times New Roman"/>
          <w:color w:val="000000"/>
          <w:sz w:val="24"/>
        </w:rPr>
        <w:t>North Lawndale College Prep (Charter)</w:t>
      </w:r>
    </w:p>
    <w:p w14:paraId="0154A01C" w14:textId="77777777" w:rsidR="00580DD8" w:rsidRPr="00E3671F" w:rsidRDefault="00580DD8" w:rsidP="00580DD8">
      <w:pPr>
        <w:pStyle w:val="ListParagraph"/>
        <w:numPr>
          <w:ilvl w:val="0"/>
          <w:numId w:val="5"/>
        </w:numPr>
        <w:rPr>
          <w:rFonts w:ascii="Calibri" w:eastAsia="Times New Roman" w:hAnsi="Calibri" w:cs="Times New Roman"/>
          <w:color w:val="000000"/>
          <w:sz w:val="24"/>
        </w:rPr>
      </w:pPr>
      <w:r w:rsidRPr="00E3671F">
        <w:rPr>
          <w:rFonts w:ascii="Calibri" w:eastAsia="Times New Roman" w:hAnsi="Calibri" w:cs="Times New Roman"/>
          <w:color w:val="000000"/>
          <w:sz w:val="24"/>
        </w:rPr>
        <w:t xml:space="preserve">Genesis Harris, </w:t>
      </w:r>
      <w:r w:rsidR="00260D5B" w:rsidRPr="00E3671F">
        <w:rPr>
          <w:rFonts w:ascii="Calibri" w:eastAsia="Times New Roman" w:hAnsi="Calibri" w:cs="Times New Roman"/>
          <w:color w:val="000000"/>
          <w:sz w:val="24"/>
        </w:rPr>
        <w:t>George Westinghouse College Prep (CPS)</w:t>
      </w:r>
    </w:p>
    <w:p w14:paraId="5C9721B8" w14:textId="77777777" w:rsidR="00580DD8" w:rsidRPr="00E3671F" w:rsidRDefault="00580DD8" w:rsidP="00580DD8">
      <w:pPr>
        <w:pStyle w:val="ListParagraph"/>
        <w:numPr>
          <w:ilvl w:val="0"/>
          <w:numId w:val="5"/>
        </w:numPr>
        <w:rPr>
          <w:rFonts w:ascii="Calibri" w:eastAsia="Times New Roman" w:hAnsi="Calibri" w:cs="Times New Roman"/>
          <w:color w:val="000000"/>
          <w:sz w:val="24"/>
        </w:rPr>
      </w:pPr>
      <w:proofErr w:type="spellStart"/>
      <w:r w:rsidRPr="00E3671F">
        <w:rPr>
          <w:rFonts w:ascii="Calibri" w:eastAsia="Times New Roman" w:hAnsi="Calibri" w:cs="Times New Roman"/>
          <w:color w:val="000000"/>
          <w:sz w:val="24"/>
        </w:rPr>
        <w:lastRenderedPageBreak/>
        <w:t>Jari</w:t>
      </w:r>
      <w:proofErr w:type="spellEnd"/>
      <w:r w:rsidRPr="00E3671F">
        <w:rPr>
          <w:rFonts w:ascii="Calibri" w:eastAsia="Times New Roman" w:hAnsi="Calibri" w:cs="Times New Roman"/>
          <w:color w:val="000000"/>
          <w:sz w:val="24"/>
        </w:rPr>
        <w:t xml:space="preserve"> Taylor</w:t>
      </w:r>
      <w:r w:rsidR="00AC3A51" w:rsidRPr="00E3671F">
        <w:rPr>
          <w:rFonts w:ascii="Calibri" w:eastAsia="Times New Roman" w:hAnsi="Calibri" w:cs="Times New Roman"/>
          <w:color w:val="000000"/>
          <w:sz w:val="24"/>
        </w:rPr>
        <w:t>,</w:t>
      </w:r>
      <w:r w:rsidR="00260D5B" w:rsidRPr="00E3671F">
        <w:rPr>
          <w:rFonts w:ascii="Calibri" w:eastAsia="Times New Roman" w:hAnsi="Calibri" w:cs="Times New Roman"/>
          <w:color w:val="000000"/>
          <w:sz w:val="24"/>
        </w:rPr>
        <w:t xml:space="preserve"> Chicago Military Academy (JROTC via CPS)</w:t>
      </w:r>
    </w:p>
    <w:p w14:paraId="0C3BEEA4" w14:textId="77777777" w:rsidR="00580DD8" w:rsidRPr="00E3671F" w:rsidRDefault="00580DD8" w:rsidP="00580DD8">
      <w:pPr>
        <w:pStyle w:val="ListParagraph"/>
        <w:numPr>
          <w:ilvl w:val="0"/>
          <w:numId w:val="5"/>
        </w:numPr>
        <w:rPr>
          <w:rFonts w:ascii="Calibri" w:eastAsia="Times New Roman" w:hAnsi="Calibri" w:cs="Times New Roman"/>
          <w:color w:val="000000"/>
          <w:sz w:val="24"/>
        </w:rPr>
      </w:pPr>
      <w:proofErr w:type="spellStart"/>
      <w:r w:rsidRPr="00E3671F">
        <w:rPr>
          <w:rFonts w:ascii="Calibri" w:eastAsia="Times New Roman" w:hAnsi="Calibri" w:cs="Times New Roman"/>
          <w:color w:val="000000"/>
          <w:sz w:val="24"/>
        </w:rPr>
        <w:t>Tanisha</w:t>
      </w:r>
      <w:proofErr w:type="spellEnd"/>
      <w:r w:rsidRPr="00E3671F">
        <w:rPr>
          <w:rFonts w:ascii="Calibri" w:eastAsia="Times New Roman" w:hAnsi="Calibri" w:cs="Times New Roman"/>
          <w:color w:val="000000"/>
          <w:sz w:val="24"/>
        </w:rPr>
        <w:t xml:space="preserve"> Cross</w:t>
      </w:r>
      <w:r w:rsidR="00260D5B" w:rsidRPr="00E3671F">
        <w:rPr>
          <w:rFonts w:ascii="Calibri" w:eastAsia="Times New Roman" w:hAnsi="Calibri" w:cs="Times New Roman"/>
          <w:color w:val="000000"/>
          <w:sz w:val="24"/>
        </w:rPr>
        <w:t>, George Westinghouse College Prep (CPS)</w:t>
      </w:r>
    </w:p>
    <w:p w14:paraId="78FA2279" w14:textId="670475A3" w:rsidR="00E3671F" w:rsidRDefault="00E3671F" w:rsidP="00580DD8">
      <w:pPr>
        <w:pStyle w:val="ListParagraph"/>
        <w:numPr>
          <w:ilvl w:val="0"/>
          <w:numId w:val="5"/>
        </w:numPr>
        <w:rPr>
          <w:rFonts w:ascii="Calibri" w:eastAsia="Times New Roman" w:hAnsi="Calibri" w:cs="Times New Roman"/>
          <w:color w:val="000000"/>
          <w:sz w:val="24"/>
        </w:rPr>
      </w:pPr>
      <w:proofErr w:type="spellStart"/>
      <w:r w:rsidRPr="00E3671F">
        <w:rPr>
          <w:rFonts w:ascii="Calibri" w:eastAsia="Times New Roman" w:hAnsi="Calibri" w:cs="Times New Roman"/>
          <w:color w:val="000000"/>
          <w:sz w:val="24"/>
        </w:rPr>
        <w:t>Tammisha</w:t>
      </w:r>
      <w:proofErr w:type="spellEnd"/>
      <w:r w:rsidRPr="00E3671F">
        <w:rPr>
          <w:rFonts w:ascii="Calibri" w:eastAsia="Times New Roman" w:hAnsi="Calibri" w:cs="Times New Roman"/>
          <w:color w:val="000000"/>
          <w:sz w:val="24"/>
        </w:rPr>
        <w:t xml:space="preserve"> Cross, George Westinghouse College Prep (CPS)</w:t>
      </w:r>
    </w:p>
    <w:p w14:paraId="3121E008" w14:textId="28475A38" w:rsidR="00E3671F" w:rsidRPr="00E3671F" w:rsidRDefault="00E3671F" w:rsidP="00580DD8">
      <w:pPr>
        <w:pStyle w:val="ListParagraph"/>
        <w:numPr>
          <w:ilvl w:val="0"/>
          <w:numId w:val="5"/>
        </w:numPr>
        <w:rPr>
          <w:rFonts w:ascii="Calibri" w:eastAsia="Times New Roman" w:hAnsi="Calibri" w:cs="Times New Roman"/>
          <w:color w:val="000000"/>
          <w:sz w:val="24"/>
        </w:rPr>
      </w:pPr>
      <w:proofErr w:type="spellStart"/>
      <w:r>
        <w:rPr>
          <w:rFonts w:ascii="Calibri" w:eastAsia="Times New Roman" w:hAnsi="Calibri" w:cs="Times New Roman"/>
          <w:color w:val="000000"/>
          <w:sz w:val="24"/>
        </w:rPr>
        <w:t>Armon</w:t>
      </w:r>
      <w:proofErr w:type="spellEnd"/>
      <w:r>
        <w:rPr>
          <w:rFonts w:ascii="Calibri" w:eastAsia="Times New Roman" w:hAnsi="Calibri" w:cs="Times New Roman"/>
          <w:color w:val="000000"/>
          <w:sz w:val="24"/>
        </w:rPr>
        <w:t xml:space="preserve"> Canon, North Lawndale College Prep</w:t>
      </w:r>
    </w:p>
    <w:p w14:paraId="6F2249A2" w14:textId="77777777" w:rsidR="00E3671F" w:rsidRPr="00E3671F" w:rsidRDefault="00E3671F" w:rsidP="00E3671F">
      <w:pPr>
        <w:pStyle w:val="ListParagraph"/>
        <w:numPr>
          <w:ilvl w:val="0"/>
          <w:numId w:val="5"/>
        </w:numPr>
        <w:rPr>
          <w:rFonts w:ascii="Calibri" w:eastAsia="Times New Roman" w:hAnsi="Calibri" w:cs="Times New Roman"/>
          <w:color w:val="000000"/>
          <w:sz w:val="24"/>
        </w:rPr>
      </w:pPr>
      <w:proofErr w:type="spellStart"/>
      <w:r w:rsidRPr="00E3671F">
        <w:rPr>
          <w:rFonts w:ascii="Calibri" w:hAnsi="Calibri"/>
          <w:sz w:val="24"/>
        </w:rPr>
        <w:t>Itzayana</w:t>
      </w:r>
      <w:proofErr w:type="spellEnd"/>
      <w:r w:rsidRPr="00E3671F">
        <w:rPr>
          <w:rFonts w:ascii="Calibri" w:hAnsi="Calibri"/>
          <w:sz w:val="24"/>
        </w:rPr>
        <w:t xml:space="preserve"> Juarez, </w:t>
      </w:r>
      <w:proofErr w:type="spellStart"/>
      <w:r w:rsidRPr="00E3671F">
        <w:rPr>
          <w:rFonts w:ascii="Calibri" w:hAnsi="Calibri"/>
          <w:sz w:val="24"/>
        </w:rPr>
        <w:t>Pritzker</w:t>
      </w:r>
      <w:proofErr w:type="spellEnd"/>
      <w:r w:rsidRPr="00E3671F">
        <w:rPr>
          <w:rFonts w:ascii="Calibri" w:hAnsi="Calibri"/>
          <w:sz w:val="24"/>
        </w:rPr>
        <w:t xml:space="preserve"> College Prep</w:t>
      </w:r>
    </w:p>
    <w:p w14:paraId="1CE2DEF6" w14:textId="116FC490" w:rsidR="00E3671F" w:rsidRPr="00E3671F" w:rsidRDefault="00E3671F" w:rsidP="00E3671F">
      <w:pPr>
        <w:pStyle w:val="ListParagraph"/>
        <w:numPr>
          <w:ilvl w:val="0"/>
          <w:numId w:val="5"/>
        </w:numPr>
        <w:rPr>
          <w:rFonts w:ascii="Calibri" w:eastAsia="Times New Roman" w:hAnsi="Calibri" w:cs="Times New Roman"/>
          <w:color w:val="000000"/>
          <w:sz w:val="24"/>
        </w:rPr>
      </w:pPr>
      <w:r w:rsidRPr="00E3671F">
        <w:rPr>
          <w:rFonts w:ascii="Calibri" w:hAnsi="Calibri"/>
          <w:sz w:val="24"/>
        </w:rPr>
        <w:t>Tierra Carpenter, Thornton Fractional South High School</w:t>
      </w:r>
    </w:p>
    <w:p w14:paraId="22803515" w14:textId="77777777" w:rsidR="00E3671F" w:rsidRPr="00E3671F" w:rsidRDefault="00E3671F" w:rsidP="00E3671F">
      <w:pPr>
        <w:pStyle w:val="ListParagraph"/>
        <w:numPr>
          <w:ilvl w:val="0"/>
          <w:numId w:val="5"/>
        </w:numPr>
        <w:rPr>
          <w:rFonts w:ascii="Calibri" w:eastAsia="Times New Roman" w:hAnsi="Calibri" w:cs="Times New Roman"/>
          <w:color w:val="000000"/>
          <w:sz w:val="24"/>
        </w:rPr>
      </w:pPr>
      <w:r w:rsidRPr="00E3671F">
        <w:rPr>
          <w:rFonts w:ascii="Calibri" w:hAnsi="Calibri"/>
          <w:sz w:val="24"/>
        </w:rPr>
        <w:t xml:space="preserve">Gloria </w:t>
      </w:r>
      <w:proofErr w:type="spellStart"/>
      <w:r w:rsidRPr="00E3671F">
        <w:rPr>
          <w:rFonts w:ascii="Calibri" w:hAnsi="Calibri"/>
          <w:sz w:val="24"/>
        </w:rPr>
        <w:t>Purnell</w:t>
      </w:r>
      <w:proofErr w:type="spellEnd"/>
      <w:r w:rsidRPr="00E3671F">
        <w:rPr>
          <w:rFonts w:ascii="Calibri" w:hAnsi="Calibri"/>
          <w:sz w:val="24"/>
        </w:rPr>
        <w:t>, Young Women’s Leadership Charter School</w:t>
      </w:r>
    </w:p>
    <w:p w14:paraId="30A6EEEF" w14:textId="2B811CCE" w:rsidR="00E3671F" w:rsidRPr="00E3671F" w:rsidRDefault="00E3671F" w:rsidP="00E3671F">
      <w:pPr>
        <w:pStyle w:val="ListParagraph"/>
        <w:numPr>
          <w:ilvl w:val="0"/>
          <w:numId w:val="5"/>
        </w:numPr>
        <w:rPr>
          <w:rFonts w:ascii="Calibri" w:eastAsia="Times New Roman" w:hAnsi="Calibri" w:cs="Times New Roman"/>
          <w:color w:val="000000"/>
          <w:sz w:val="24"/>
        </w:rPr>
      </w:pPr>
      <w:r w:rsidRPr="00E3671F">
        <w:rPr>
          <w:rFonts w:ascii="Calibri" w:hAnsi="Calibri"/>
          <w:sz w:val="24"/>
        </w:rPr>
        <w:t xml:space="preserve">Antoinette </w:t>
      </w:r>
      <w:proofErr w:type="spellStart"/>
      <w:r w:rsidRPr="00E3671F">
        <w:rPr>
          <w:rFonts w:ascii="Calibri" w:hAnsi="Calibri"/>
          <w:sz w:val="24"/>
        </w:rPr>
        <w:t>McGruder</w:t>
      </w:r>
      <w:proofErr w:type="spellEnd"/>
      <w:r w:rsidRPr="00E3671F">
        <w:rPr>
          <w:rFonts w:ascii="Calibri" w:hAnsi="Calibri"/>
          <w:sz w:val="24"/>
        </w:rPr>
        <w:t>, Thornton Fractional North High School</w:t>
      </w:r>
    </w:p>
    <w:p w14:paraId="2BB7A374" w14:textId="3149F7DB" w:rsidR="00E3671F" w:rsidRPr="00E3671F" w:rsidRDefault="00E3671F" w:rsidP="00580DD8">
      <w:pPr>
        <w:pStyle w:val="ListParagraph"/>
        <w:numPr>
          <w:ilvl w:val="0"/>
          <w:numId w:val="5"/>
        </w:numPr>
        <w:rPr>
          <w:rFonts w:ascii="Calibri" w:eastAsia="Times New Roman" w:hAnsi="Calibri" w:cs="Times New Roman"/>
          <w:color w:val="000000"/>
          <w:sz w:val="24"/>
        </w:rPr>
      </w:pPr>
      <w:proofErr w:type="spellStart"/>
      <w:r w:rsidRPr="00E3671F">
        <w:rPr>
          <w:rFonts w:ascii="Calibri" w:hAnsi="Calibri"/>
          <w:sz w:val="24"/>
        </w:rPr>
        <w:t>Imani</w:t>
      </w:r>
      <w:proofErr w:type="spellEnd"/>
      <w:r w:rsidRPr="00E3671F">
        <w:rPr>
          <w:rFonts w:ascii="Calibri" w:hAnsi="Calibri"/>
          <w:sz w:val="24"/>
        </w:rPr>
        <w:t xml:space="preserve"> Turner, Wolcott School</w:t>
      </w:r>
    </w:p>
    <w:p w14:paraId="7DB64820" w14:textId="5B2EF481" w:rsidR="00E3671F" w:rsidRPr="00E3671F" w:rsidRDefault="00E3671F" w:rsidP="00580DD8">
      <w:pPr>
        <w:pStyle w:val="ListParagraph"/>
        <w:numPr>
          <w:ilvl w:val="0"/>
          <w:numId w:val="5"/>
        </w:numPr>
        <w:rPr>
          <w:rFonts w:ascii="Calibri" w:eastAsia="Times New Roman" w:hAnsi="Calibri" w:cs="Times New Roman"/>
          <w:color w:val="000000"/>
          <w:sz w:val="24"/>
        </w:rPr>
      </w:pPr>
      <w:r w:rsidRPr="00E3671F">
        <w:rPr>
          <w:rFonts w:ascii="Calibri" w:hAnsi="Calibri"/>
          <w:sz w:val="24"/>
        </w:rPr>
        <w:t>Jasmine Crump, Michele Clark High School</w:t>
      </w:r>
    </w:p>
    <w:p w14:paraId="3366D806" w14:textId="51D4E346" w:rsidR="00E3671F" w:rsidRPr="00E3671F" w:rsidRDefault="00E3671F" w:rsidP="00580DD8">
      <w:pPr>
        <w:pStyle w:val="ListParagraph"/>
        <w:numPr>
          <w:ilvl w:val="0"/>
          <w:numId w:val="5"/>
        </w:numPr>
        <w:rPr>
          <w:rFonts w:ascii="Calibri" w:eastAsia="Times New Roman" w:hAnsi="Calibri" w:cs="Times New Roman"/>
          <w:color w:val="000000"/>
          <w:sz w:val="24"/>
        </w:rPr>
      </w:pPr>
      <w:r w:rsidRPr="00E3671F">
        <w:rPr>
          <w:rFonts w:ascii="Calibri" w:hAnsi="Calibri"/>
          <w:sz w:val="24"/>
        </w:rPr>
        <w:t>Sandra Salazar, Curie Metro High School</w:t>
      </w:r>
    </w:p>
    <w:p w14:paraId="0AC9C0E7" w14:textId="54768988" w:rsidR="00E3671F" w:rsidRPr="00E3671F" w:rsidRDefault="00E3671F" w:rsidP="00580DD8">
      <w:pPr>
        <w:pStyle w:val="ListParagraph"/>
        <w:numPr>
          <w:ilvl w:val="0"/>
          <w:numId w:val="5"/>
        </w:numPr>
        <w:rPr>
          <w:rFonts w:ascii="Calibri" w:eastAsia="Times New Roman" w:hAnsi="Calibri" w:cs="Times New Roman"/>
          <w:color w:val="000000"/>
          <w:sz w:val="24"/>
        </w:rPr>
      </w:pPr>
      <w:proofErr w:type="spellStart"/>
      <w:r w:rsidRPr="00E3671F">
        <w:rPr>
          <w:rFonts w:ascii="Calibri" w:hAnsi="Calibri"/>
          <w:sz w:val="24"/>
        </w:rPr>
        <w:t>Nayla</w:t>
      </w:r>
      <w:proofErr w:type="spellEnd"/>
      <w:r w:rsidRPr="00E3671F">
        <w:rPr>
          <w:rFonts w:ascii="Calibri" w:hAnsi="Calibri"/>
          <w:sz w:val="24"/>
        </w:rPr>
        <w:t xml:space="preserve"> Hale, Kenwood Academy</w:t>
      </w:r>
    </w:p>
    <w:p w14:paraId="6B019E1A" w14:textId="77777777" w:rsidR="00580DD8" w:rsidRPr="00580DD8" w:rsidRDefault="00580DD8" w:rsidP="00580DD8">
      <w:pPr>
        <w:rPr>
          <w:rFonts w:ascii="Calibri" w:eastAsia="Times New Roman" w:hAnsi="Calibri" w:cs="Times New Roman"/>
          <w:color w:val="000000"/>
          <w:sz w:val="24"/>
        </w:rPr>
      </w:pPr>
    </w:p>
    <w:p w14:paraId="381B3BC3" w14:textId="77777777" w:rsidR="00580DD8" w:rsidRPr="00580DD8" w:rsidRDefault="00580DD8" w:rsidP="00580DD8">
      <w:pPr>
        <w:rPr>
          <w:rFonts w:ascii="Calibri" w:eastAsia="Times New Roman" w:hAnsi="Calibri" w:cs="Times New Roman"/>
          <w:color w:val="000000"/>
          <w:sz w:val="22"/>
          <w:szCs w:val="22"/>
        </w:rPr>
      </w:pPr>
    </w:p>
    <w:p w14:paraId="07D08C79" w14:textId="7C23272D" w:rsidR="00F44910" w:rsidRPr="005738EC" w:rsidRDefault="005974D1" w:rsidP="00F44910">
      <w:pPr>
        <w:widowControl w:val="0"/>
        <w:autoSpaceDE w:val="0"/>
        <w:autoSpaceDN w:val="0"/>
        <w:adjustRightInd w:val="0"/>
        <w:rPr>
          <w:rFonts w:ascii="Calibri" w:hAnsi="Calibri" w:cs="Arial"/>
          <w:b/>
          <w:bCs/>
          <w:sz w:val="24"/>
          <w:szCs w:val="26"/>
          <w:u w:val="single"/>
        </w:rPr>
      </w:pPr>
      <w:r>
        <w:rPr>
          <w:rFonts w:ascii="Calibri" w:hAnsi="Calibri" w:cs="Arial"/>
          <w:b/>
          <w:bCs/>
          <w:sz w:val="24"/>
          <w:szCs w:val="26"/>
          <w:u w:val="single"/>
        </w:rPr>
        <w:t xml:space="preserve">B. </w:t>
      </w:r>
      <w:r w:rsidR="00131938" w:rsidRPr="005738EC">
        <w:rPr>
          <w:rFonts w:ascii="Calibri" w:hAnsi="Calibri" w:cs="Arial"/>
          <w:b/>
          <w:bCs/>
          <w:sz w:val="24"/>
          <w:szCs w:val="26"/>
          <w:u w:val="single"/>
        </w:rPr>
        <w:t>The GGM M</w:t>
      </w:r>
      <w:r w:rsidR="00286095">
        <w:rPr>
          <w:rFonts w:ascii="Calibri" w:hAnsi="Calibri" w:cs="Arial"/>
          <w:b/>
          <w:bCs/>
          <w:sz w:val="24"/>
          <w:szCs w:val="26"/>
          <w:u w:val="single"/>
        </w:rPr>
        <w:t>edia Training Academy, July 2014</w:t>
      </w:r>
    </w:p>
    <w:p w14:paraId="66A9AF42" w14:textId="77777777" w:rsidR="00F44910" w:rsidRDefault="005974D1" w:rsidP="00131938">
      <w:pPr>
        <w:rPr>
          <w:rFonts w:ascii="Calibri" w:hAnsi="Calibri" w:cs="Arial"/>
          <w:sz w:val="24"/>
          <w:szCs w:val="26"/>
        </w:rPr>
      </w:pPr>
      <w:r>
        <w:rPr>
          <w:rFonts w:ascii="Calibri" w:hAnsi="Calibri" w:cs="Arial"/>
          <w:sz w:val="24"/>
          <w:szCs w:val="26"/>
        </w:rPr>
        <w:t>Twenty-five</w:t>
      </w:r>
      <w:r w:rsidR="00EB2BEE">
        <w:rPr>
          <w:rFonts w:ascii="Calibri" w:hAnsi="Calibri" w:cs="Arial"/>
          <w:sz w:val="24"/>
          <w:szCs w:val="26"/>
        </w:rPr>
        <w:t xml:space="preserve"> girls from under-served communities in the great</w:t>
      </w:r>
      <w:r w:rsidR="00224833">
        <w:rPr>
          <w:rFonts w:ascii="Calibri" w:hAnsi="Calibri" w:cs="Arial"/>
          <w:sz w:val="24"/>
          <w:szCs w:val="26"/>
        </w:rPr>
        <w:t xml:space="preserve">er </w:t>
      </w:r>
      <w:r w:rsidR="00131938">
        <w:rPr>
          <w:rFonts w:ascii="Calibri" w:hAnsi="Calibri" w:cs="Arial"/>
          <w:sz w:val="24"/>
          <w:szCs w:val="26"/>
        </w:rPr>
        <w:t>Chicago</w:t>
      </w:r>
      <w:r w:rsidR="00EB2BEE">
        <w:rPr>
          <w:rFonts w:ascii="Calibri" w:hAnsi="Calibri" w:cs="Arial"/>
          <w:sz w:val="24"/>
          <w:szCs w:val="26"/>
        </w:rPr>
        <w:t xml:space="preserve"> urban area</w:t>
      </w:r>
      <w:r w:rsidR="00131938">
        <w:rPr>
          <w:rFonts w:ascii="Calibri" w:hAnsi="Calibri" w:cs="Arial"/>
          <w:sz w:val="24"/>
          <w:szCs w:val="26"/>
        </w:rPr>
        <w:t xml:space="preserve"> will be</w:t>
      </w:r>
      <w:r w:rsidR="00131938" w:rsidRPr="00A51006">
        <w:rPr>
          <w:rFonts w:ascii="Calibri" w:hAnsi="Calibri" w:cs="Arial"/>
          <w:sz w:val="24"/>
          <w:szCs w:val="26"/>
        </w:rPr>
        <w:t xml:space="preserve"> trained in the </w:t>
      </w:r>
      <w:r w:rsidR="00224833">
        <w:rPr>
          <w:rFonts w:ascii="Calibri" w:hAnsi="Calibri" w:cs="Arial"/>
          <w:sz w:val="24"/>
          <w:szCs w:val="26"/>
        </w:rPr>
        <w:t xml:space="preserve">rigors of new media journalism. Throughout the training, they will </w:t>
      </w:r>
      <w:r w:rsidR="00131938" w:rsidRPr="00A51006">
        <w:rPr>
          <w:rFonts w:ascii="Calibri" w:hAnsi="Calibri" w:cs="Arial"/>
          <w:sz w:val="24"/>
          <w:szCs w:val="26"/>
        </w:rPr>
        <w:t>engage with each othe</w:t>
      </w:r>
      <w:r w:rsidR="00224833">
        <w:rPr>
          <w:rFonts w:ascii="Calibri" w:hAnsi="Calibri" w:cs="Arial"/>
          <w:sz w:val="24"/>
          <w:szCs w:val="26"/>
        </w:rPr>
        <w:t xml:space="preserve">r in production groups, </w:t>
      </w:r>
      <w:r w:rsidR="00131938" w:rsidRPr="00A51006">
        <w:rPr>
          <w:rFonts w:ascii="Calibri" w:hAnsi="Calibri" w:cs="Arial"/>
          <w:sz w:val="24"/>
          <w:szCs w:val="26"/>
        </w:rPr>
        <w:t>begin to file and disseminate stories</w:t>
      </w:r>
      <w:r w:rsidR="00224833">
        <w:rPr>
          <w:rFonts w:ascii="Calibri" w:hAnsi="Calibri" w:cs="Arial"/>
          <w:sz w:val="24"/>
          <w:szCs w:val="26"/>
        </w:rPr>
        <w:t xml:space="preserve"> (videos and blogs)</w:t>
      </w:r>
      <w:r w:rsidR="008F2860">
        <w:rPr>
          <w:rFonts w:ascii="Calibri" w:hAnsi="Calibri" w:cs="Arial"/>
          <w:sz w:val="24"/>
          <w:szCs w:val="26"/>
        </w:rPr>
        <w:t>,</w:t>
      </w:r>
      <w:r w:rsidR="00224833">
        <w:rPr>
          <w:rFonts w:ascii="Calibri" w:hAnsi="Calibri" w:cs="Arial"/>
          <w:sz w:val="24"/>
          <w:szCs w:val="26"/>
        </w:rPr>
        <w:t xml:space="preserve"> meet local media professionals, academics and gatekeepers</w:t>
      </w:r>
      <w:r w:rsidR="008D2CE6">
        <w:rPr>
          <w:rFonts w:ascii="Calibri" w:hAnsi="Calibri" w:cs="Arial"/>
          <w:sz w:val="24"/>
          <w:szCs w:val="26"/>
        </w:rPr>
        <w:t>. These activities will</w:t>
      </w:r>
      <w:r w:rsidR="00224833">
        <w:rPr>
          <w:rFonts w:ascii="Calibri" w:hAnsi="Calibri" w:cs="Arial"/>
          <w:sz w:val="24"/>
          <w:szCs w:val="26"/>
        </w:rPr>
        <w:t xml:space="preserve"> </w:t>
      </w:r>
      <w:r w:rsidR="00131938" w:rsidRPr="00A51006">
        <w:rPr>
          <w:rFonts w:ascii="Calibri" w:hAnsi="Calibri" w:cs="Arial"/>
          <w:sz w:val="24"/>
          <w:szCs w:val="26"/>
        </w:rPr>
        <w:t>build</w:t>
      </w:r>
      <w:r w:rsidR="00224833">
        <w:rPr>
          <w:rFonts w:ascii="Calibri" w:hAnsi="Calibri" w:cs="Arial"/>
          <w:sz w:val="24"/>
          <w:szCs w:val="26"/>
        </w:rPr>
        <w:t xml:space="preserve"> </w:t>
      </w:r>
      <w:r w:rsidR="00131938" w:rsidRPr="00A51006">
        <w:rPr>
          <w:rFonts w:ascii="Calibri" w:hAnsi="Calibri" w:cs="Arial"/>
          <w:sz w:val="24"/>
          <w:szCs w:val="26"/>
        </w:rPr>
        <w:t xml:space="preserve">important connections with </w:t>
      </w:r>
      <w:r w:rsidR="00224833">
        <w:rPr>
          <w:rFonts w:ascii="Calibri" w:hAnsi="Calibri" w:cs="Arial"/>
          <w:sz w:val="24"/>
          <w:szCs w:val="26"/>
        </w:rPr>
        <w:t>them for possible future study</w:t>
      </w:r>
      <w:r w:rsidR="00986076">
        <w:rPr>
          <w:rFonts w:ascii="Calibri" w:hAnsi="Calibri" w:cs="Arial"/>
          <w:sz w:val="24"/>
          <w:szCs w:val="26"/>
        </w:rPr>
        <w:t>, mentoring, internships</w:t>
      </w:r>
      <w:r w:rsidR="00224833">
        <w:rPr>
          <w:rFonts w:ascii="Calibri" w:hAnsi="Calibri" w:cs="Arial"/>
          <w:sz w:val="24"/>
          <w:szCs w:val="26"/>
        </w:rPr>
        <w:t xml:space="preserve"> and employment.</w:t>
      </w:r>
    </w:p>
    <w:p w14:paraId="16B564C0" w14:textId="77777777" w:rsidR="00156361" w:rsidRDefault="00156361" w:rsidP="00131938">
      <w:pPr>
        <w:rPr>
          <w:rFonts w:ascii="Calibri" w:hAnsi="Calibri" w:cs="Arial"/>
          <w:sz w:val="24"/>
          <w:szCs w:val="26"/>
        </w:rPr>
      </w:pPr>
    </w:p>
    <w:p w14:paraId="47E6D132" w14:textId="77777777" w:rsidR="008F2860" w:rsidRDefault="00156361" w:rsidP="00156361">
      <w:pPr>
        <w:pStyle w:val="BodyText"/>
        <w:spacing w:after="0"/>
        <w:rPr>
          <w:rFonts w:ascii="Calibri" w:hAnsi="Calibri"/>
          <w:szCs w:val="22"/>
        </w:rPr>
      </w:pPr>
      <w:r w:rsidRPr="005D2F30">
        <w:rPr>
          <w:rFonts w:ascii="Calibri" w:hAnsi="Calibri"/>
          <w:szCs w:val="22"/>
        </w:rPr>
        <w:t xml:space="preserve">Instructed by seasoned media professionals, the girls </w:t>
      </w:r>
      <w:r>
        <w:rPr>
          <w:rFonts w:ascii="Calibri" w:hAnsi="Calibri"/>
          <w:szCs w:val="22"/>
        </w:rPr>
        <w:t xml:space="preserve">first </w:t>
      </w:r>
      <w:r w:rsidRPr="005D2F30">
        <w:rPr>
          <w:rFonts w:ascii="Calibri" w:hAnsi="Calibri"/>
          <w:szCs w:val="22"/>
        </w:rPr>
        <w:t xml:space="preserve">learn the fundamentals of </w:t>
      </w:r>
      <w:r>
        <w:rPr>
          <w:rFonts w:ascii="Calibri" w:hAnsi="Calibri"/>
          <w:szCs w:val="22"/>
        </w:rPr>
        <w:t xml:space="preserve">traditional </w:t>
      </w:r>
      <w:r w:rsidRPr="005D2F30">
        <w:rPr>
          <w:rFonts w:ascii="Calibri" w:hAnsi="Calibri"/>
          <w:szCs w:val="22"/>
        </w:rPr>
        <w:t>journalism: identifying and telling a story</w:t>
      </w:r>
      <w:proofErr w:type="gramStart"/>
      <w:r w:rsidRPr="005D2F30">
        <w:rPr>
          <w:rFonts w:ascii="Calibri" w:hAnsi="Calibri"/>
          <w:szCs w:val="22"/>
        </w:rPr>
        <w:t>;</w:t>
      </w:r>
      <w:proofErr w:type="gramEnd"/>
      <w:r w:rsidRPr="005D2F30">
        <w:rPr>
          <w:rFonts w:ascii="Calibri" w:hAnsi="Calibri"/>
          <w:szCs w:val="22"/>
        </w:rPr>
        <w:t xml:space="preserve"> journalism ethics, using a camera,</w:t>
      </w:r>
      <w:r>
        <w:rPr>
          <w:rFonts w:ascii="Calibri" w:hAnsi="Calibri"/>
          <w:szCs w:val="22"/>
        </w:rPr>
        <w:t xml:space="preserve"> sound and technical equipment. They are then instructed in POV or “citizen” journalism, including digital/mobile story-telling</w:t>
      </w:r>
      <w:r w:rsidRPr="005D2F30">
        <w:rPr>
          <w:rFonts w:ascii="Calibri" w:hAnsi="Calibri"/>
          <w:szCs w:val="22"/>
        </w:rPr>
        <w:t xml:space="preserve"> and social media as a tool for development. The course focuses on hands-on training, sending the girls to cover actual events and find stories in the field. </w:t>
      </w:r>
    </w:p>
    <w:p w14:paraId="7CF454E2" w14:textId="77777777" w:rsidR="00156361" w:rsidRPr="005D2F30" w:rsidRDefault="008F2860" w:rsidP="00156361">
      <w:pPr>
        <w:pStyle w:val="BodyText"/>
        <w:spacing w:after="0"/>
        <w:rPr>
          <w:rFonts w:ascii="Calibri" w:hAnsi="Calibri"/>
          <w:szCs w:val="22"/>
        </w:rPr>
      </w:pPr>
      <w:r>
        <w:rPr>
          <w:rFonts w:ascii="Calibri" w:hAnsi="Calibri"/>
          <w:szCs w:val="22"/>
        </w:rPr>
        <w:t>M</w:t>
      </w:r>
      <w:r w:rsidR="00156361" w:rsidRPr="005D2F30">
        <w:rPr>
          <w:rFonts w:ascii="Calibri" w:hAnsi="Calibri"/>
          <w:szCs w:val="22"/>
        </w:rPr>
        <w:t>any of the girls com</w:t>
      </w:r>
      <w:r>
        <w:rPr>
          <w:rFonts w:ascii="Calibri" w:hAnsi="Calibri"/>
          <w:szCs w:val="22"/>
        </w:rPr>
        <w:t>e</w:t>
      </w:r>
      <w:r w:rsidR="00156361" w:rsidRPr="005D2F30">
        <w:rPr>
          <w:rFonts w:ascii="Calibri" w:hAnsi="Calibri"/>
          <w:szCs w:val="22"/>
        </w:rPr>
        <w:t xml:space="preserve"> from marginalized communities with few opportunities for education and self-improvement</w:t>
      </w:r>
      <w:r>
        <w:rPr>
          <w:rFonts w:ascii="Calibri" w:hAnsi="Calibri"/>
          <w:szCs w:val="22"/>
        </w:rPr>
        <w:t xml:space="preserve">.  The </w:t>
      </w:r>
      <w:proofErr w:type="spellStart"/>
      <w:r w:rsidR="00156361" w:rsidRPr="005D2F30">
        <w:rPr>
          <w:rFonts w:ascii="Calibri" w:hAnsi="Calibri"/>
          <w:szCs w:val="22"/>
        </w:rPr>
        <w:t>GlobalGirl</w:t>
      </w:r>
      <w:proofErr w:type="spellEnd"/>
      <w:r w:rsidR="00156361" w:rsidRPr="005D2F30">
        <w:rPr>
          <w:rFonts w:ascii="Calibri" w:hAnsi="Calibri"/>
          <w:szCs w:val="22"/>
        </w:rPr>
        <w:t xml:space="preserve"> curriculum integrates the development of leadership skills and self-esteem.</w:t>
      </w:r>
    </w:p>
    <w:p w14:paraId="44696D9E" w14:textId="77777777" w:rsidR="00156361" w:rsidRPr="005D2F30" w:rsidRDefault="00156361" w:rsidP="00156361">
      <w:pPr>
        <w:pStyle w:val="BodyText"/>
        <w:spacing w:after="0"/>
        <w:rPr>
          <w:rFonts w:ascii="Calibri" w:hAnsi="Calibri"/>
          <w:szCs w:val="22"/>
        </w:rPr>
      </w:pPr>
    </w:p>
    <w:p w14:paraId="1B9F28A2" w14:textId="77777777" w:rsidR="00156361" w:rsidRPr="00011575" w:rsidRDefault="00156361" w:rsidP="001563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z w:val="24"/>
        </w:rPr>
      </w:pPr>
      <w:r w:rsidRPr="00011575">
        <w:rPr>
          <w:rFonts w:ascii="Calibri" w:hAnsi="Calibri" w:cs="Helvetica Neue"/>
          <w:sz w:val="24"/>
          <w:szCs w:val="22"/>
        </w:rPr>
        <w:t xml:space="preserve">By the end of the training session, each </w:t>
      </w:r>
      <w:proofErr w:type="spellStart"/>
      <w:r w:rsidRPr="00011575">
        <w:rPr>
          <w:rFonts w:ascii="Calibri" w:hAnsi="Calibri" w:cs="Helvetica Neue"/>
          <w:sz w:val="24"/>
          <w:szCs w:val="22"/>
        </w:rPr>
        <w:t>GlobalGirl</w:t>
      </w:r>
      <w:proofErr w:type="spellEnd"/>
      <w:r w:rsidRPr="00011575">
        <w:rPr>
          <w:rFonts w:ascii="Calibri" w:hAnsi="Calibri" w:cs="Helvetica Neue"/>
          <w:sz w:val="24"/>
          <w:szCs w:val="22"/>
        </w:rPr>
        <w:t xml:space="preserve"> reporter has developed and produced unique, short-form news blogs, </w:t>
      </w:r>
      <w:proofErr w:type="spellStart"/>
      <w:r w:rsidRPr="00011575">
        <w:rPr>
          <w:rFonts w:ascii="Calibri" w:hAnsi="Calibri" w:cs="Helvetica Neue"/>
          <w:sz w:val="24"/>
          <w:szCs w:val="22"/>
        </w:rPr>
        <w:t>vlogs</w:t>
      </w:r>
      <w:proofErr w:type="spellEnd"/>
      <w:r w:rsidRPr="00011575">
        <w:rPr>
          <w:rFonts w:ascii="Calibri" w:hAnsi="Calibri" w:cs="Helvetica Neue"/>
          <w:sz w:val="24"/>
          <w:szCs w:val="22"/>
        </w:rPr>
        <w:t xml:space="preserve"> and new media content on a wide range of social, cultural and financial topics and has disseminated them through </w:t>
      </w:r>
      <w:proofErr w:type="spellStart"/>
      <w:r w:rsidRPr="00011575">
        <w:rPr>
          <w:rFonts w:ascii="Calibri" w:hAnsi="Calibri" w:cs="Helvetica Neue"/>
          <w:sz w:val="24"/>
          <w:szCs w:val="22"/>
        </w:rPr>
        <w:t>GlobalGirl</w:t>
      </w:r>
      <w:proofErr w:type="spellEnd"/>
      <w:r w:rsidRPr="00011575">
        <w:rPr>
          <w:rFonts w:ascii="Calibri" w:hAnsi="Calibri" w:cs="Helvetica Neue"/>
          <w:sz w:val="24"/>
          <w:szCs w:val="22"/>
        </w:rPr>
        <w:t xml:space="preserve"> Media’s website and social-media platforms.  </w:t>
      </w:r>
      <w:proofErr w:type="spellStart"/>
      <w:r w:rsidRPr="00011575">
        <w:rPr>
          <w:rFonts w:ascii="Calibri" w:hAnsi="Calibri" w:cs="Helvetica Neue"/>
          <w:sz w:val="24"/>
          <w:szCs w:val="22"/>
        </w:rPr>
        <w:t>GlobalGirls</w:t>
      </w:r>
      <w:proofErr w:type="spellEnd"/>
      <w:r w:rsidRPr="00011575">
        <w:rPr>
          <w:rFonts w:ascii="Calibri" w:hAnsi="Calibri" w:cs="Helvetica Neue"/>
          <w:sz w:val="24"/>
          <w:szCs w:val="22"/>
        </w:rPr>
        <w:t xml:space="preserve"> are trained to select their own subject matter and they tend to focus on issues of particular relevance to their lives, such as violence against girls and women;</w:t>
      </w:r>
      <w:r w:rsidRPr="00011575">
        <w:rPr>
          <w:rFonts w:ascii="Calibri" w:hAnsi="Calibri" w:cs="Helvetica Neue"/>
          <w:sz w:val="24"/>
        </w:rPr>
        <w:t xml:space="preserve"> sexuality, reproductive rights and HIV/AIDS; gender-based discrimination; education, the arts and sports; and new media and technology. </w:t>
      </w:r>
    </w:p>
    <w:p w14:paraId="43E68759" w14:textId="77777777" w:rsidR="00156361" w:rsidRPr="005D2F30" w:rsidRDefault="00156361" w:rsidP="00156361">
      <w:pPr>
        <w:pStyle w:val="BodyText"/>
        <w:spacing w:after="0"/>
        <w:rPr>
          <w:rFonts w:ascii="Calibri" w:hAnsi="Calibri"/>
        </w:rPr>
      </w:pPr>
    </w:p>
    <w:p w14:paraId="7DE33985" w14:textId="77777777" w:rsidR="00156361" w:rsidRPr="005D2F30" w:rsidRDefault="00156361" w:rsidP="00156361">
      <w:pPr>
        <w:pStyle w:val="BodyText"/>
        <w:rPr>
          <w:rFonts w:ascii="Calibri" w:hAnsi="Calibri"/>
          <w:szCs w:val="22"/>
        </w:rPr>
      </w:pPr>
      <w:r w:rsidRPr="005D2F30">
        <w:rPr>
          <w:rFonts w:ascii="Calibri" w:hAnsi="Calibri"/>
          <w:szCs w:val="22"/>
        </w:rPr>
        <w:t xml:space="preserve">Visits by leading women professionals in print, broadcast and new media are incorporated into the curriculum. Many of the lecturers also act as “Mentors” </w:t>
      </w:r>
      <w:r w:rsidR="00F31162">
        <w:rPr>
          <w:rFonts w:ascii="Calibri" w:hAnsi="Calibri"/>
          <w:szCs w:val="22"/>
        </w:rPr>
        <w:t xml:space="preserve">for the GGM Mentorship Program, </w:t>
      </w:r>
      <w:r w:rsidRPr="005D2F30">
        <w:rPr>
          <w:rFonts w:ascii="Calibri" w:hAnsi="Calibri"/>
          <w:szCs w:val="22"/>
        </w:rPr>
        <w:t xml:space="preserve">who track the progress of </w:t>
      </w:r>
      <w:r w:rsidR="008F2860">
        <w:rPr>
          <w:rFonts w:ascii="Calibri" w:hAnsi="Calibri"/>
          <w:szCs w:val="22"/>
        </w:rPr>
        <w:t xml:space="preserve">the </w:t>
      </w:r>
      <w:proofErr w:type="gramStart"/>
      <w:r w:rsidR="008F2860">
        <w:rPr>
          <w:rFonts w:ascii="Calibri" w:hAnsi="Calibri"/>
          <w:szCs w:val="22"/>
        </w:rPr>
        <w:t xml:space="preserve">girls </w:t>
      </w:r>
      <w:r w:rsidRPr="005D2F30">
        <w:rPr>
          <w:rFonts w:ascii="Calibri" w:hAnsi="Calibri"/>
          <w:szCs w:val="22"/>
        </w:rPr>
        <w:t xml:space="preserve"> and</w:t>
      </w:r>
      <w:proofErr w:type="gramEnd"/>
      <w:r w:rsidRPr="005D2F30">
        <w:rPr>
          <w:rFonts w:ascii="Calibri" w:hAnsi="Calibri"/>
          <w:szCs w:val="22"/>
        </w:rPr>
        <w:t xml:space="preserve"> offer ongoing counseling and support. Each training</w:t>
      </w:r>
      <w:r w:rsidRPr="005D2F30">
        <w:rPr>
          <w:rFonts w:ascii="Calibri" w:hAnsi="Calibri"/>
          <w:color w:val="FF0000"/>
          <w:szCs w:val="22"/>
        </w:rPr>
        <w:t xml:space="preserve"> </w:t>
      </w:r>
      <w:r w:rsidRPr="005D2F30">
        <w:rPr>
          <w:rFonts w:ascii="Calibri" w:hAnsi="Calibri"/>
          <w:szCs w:val="22"/>
        </w:rPr>
        <w:t>includes field trips to local newspapers, radio and television stations.</w:t>
      </w:r>
    </w:p>
    <w:p w14:paraId="11229B81" w14:textId="77777777" w:rsidR="00156361" w:rsidRPr="005974D1" w:rsidRDefault="005974D1" w:rsidP="00156361">
      <w:pPr>
        <w:pStyle w:val="BodyText"/>
        <w:spacing w:after="0"/>
        <w:rPr>
          <w:rFonts w:ascii="Calibri" w:hAnsi="Calibri"/>
          <w:b/>
          <w:szCs w:val="22"/>
        </w:rPr>
      </w:pPr>
      <w:r w:rsidRPr="005974D1">
        <w:rPr>
          <w:rFonts w:ascii="Calibri" w:hAnsi="Calibri"/>
          <w:b/>
          <w:szCs w:val="22"/>
        </w:rPr>
        <w:t>THE GLOBALGIRLMEDIA CURRICULUM:</w:t>
      </w:r>
    </w:p>
    <w:p w14:paraId="77B464D3" w14:textId="77777777" w:rsidR="00156361" w:rsidRPr="00915105" w:rsidRDefault="00156361" w:rsidP="00156361">
      <w:pPr>
        <w:widowControl w:val="0"/>
        <w:tabs>
          <w:tab w:val="left" w:pos="220"/>
          <w:tab w:val="left" w:pos="720"/>
        </w:tabs>
        <w:autoSpaceDE w:val="0"/>
        <w:autoSpaceDN w:val="0"/>
        <w:adjustRightInd w:val="0"/>
        <w:rPr>
          <w:rFonts w:ascii="Calibri" w:hAnsi="Calibri"/>
          <w:kern w:val="1"/>
          <w:sz w:val="24"/>
          <w:szCs w:val="22"/>
          <w:u w:color="0000FF"/>
        </w:rPr>
      </w:pPr>
    </w:p>
    <w:p w14:paraId="5E8CDEFF" w14:textId="77777777" w:rsidR="00156361" w:rsidRPr="00915105" w:rsidRDefault="00156361" w:rsidP="005974D1">
      <w:pPr>
        <w:widowControl w:val="0"/>
        <w:tabs>
          <w:tab w:val="left" w:pos="220"/>
          <w:tab w:val="left" w:pos="720"/>
        </w:tabs>
        <w:autoSpaceDE w:val="0"/>
        <w:autoSpaceDN w:val="0"/>
        <w:adjustRightInd w:val="0"/>
        <w:ind w:left="360"/>
        <w:rPr>
          <w:rFonts w:ascii="Calibri" w:hAnsi="Calibri"/>
          <w:b/>
          <w:kern w:val="1"/>
          <w:sz w:val="24"/>
          <w:szCs w:val="22"/>
          <w:u w:color="0000FF"/>
        </w:rPr>
      </w:pPr>
      <w:r w:rsidRPr="00915105">
        <w:rPr>
          <w:rFonts w:ascii="Calibri" w:hAnsi="Calibri"/>
          <w:b/>
          <w:kern w:val="1"/>
          <w:sz w:val="24"/>
          <w:szCs w:val="22"/>
          <w:u w:color="0000FF"/>
        </w:rPr>
        <w:t>The Rudiments of Journalism</w:t>
      </w:r>
    </w:p>
    <w:p w14:paraId="5D53CFA6" w14:textId="77777777" w:rsidR="00156361" w:rsidRPr="00915105" w:rsidRDefault="00156361" w:rsidP="00156361">
      <w:pPr>
        <w:widowControl w:val="0"/>
        <w:tabs>
          <w:tab w:val="left" w:pos="220"/>
          <w:tab w:val="left" w:pos="720"/>
        </w:tabs>
        <w:autoSpaceDE w:val="0"/>
        <w:autoSpaceDN w:val="0"/>
        <w:adjustRightInd w:val="0"/>
        <w:rPr>
          <w:rFonts w:ascii="Calibri" w:hAnsi="Calibri"/>
          <w:kern w:val="1"/>
          <w:sz w:val="24"/>
          <w:szCs w:val="22"/>
          <w:u w:color="0000FF"/>
        </w:rPr>
      </w:pPr>
    </w:p>
    <w:p w14:paraId="73520C89"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How to tell a story</w:t>
      </w:r>
    </w:p>
    <w:p w14:paraId="2DB7DFED"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Research a story</w:t>
      </w:r>
    </w:p>
    <w:p w14:paraId="02166031"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lastRenderedPageBreak/>
        <w:t>Checking facts</w:t>
      </w:r>
    </w:p>
    <w:p w14:paraId="2F74EA27"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Finding and checking a source</w:t>
      </w:r>
    </w:p>
    <w:p w14:paraId="3347B668"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Conducting an interview and developing good questions and techniques</w:t>
      </w:r>
    </w:p>
    <w:p w14:paraId="612D9543"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Effective communication</w:t>
      </w:r>
    </w:p>
    <w:p w14:paraId="2CC4113E"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Knowing your audience</w:t>
      </w:r>
    </w:p>
    <w:p w14:paraId="78D6528F" w14:textId="77777777" w:rsidR="00156361" w:rsidRPr="00915105" w:rsidRDefault="00156361" w:rsidP="00156361">
      <w:pPr>
        <w:widowControl w:val="0"/>
        <w:numPr>
          <w:ilvl w:val="0"/>
          <w:numId w:val="2"/>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Finding your voice</w:t>
      </w:r>
    </w:p>
    <w:p w14:paraId="512A2C63" w14:textId="77777777" w:rsidR="00156361" w:rsidRPr="00915105" w:rsidRDefault="00156361" w:rsidP="00156361">
      <w:pPr>
        <w:widowControl w:val="0"/>
        <w:tabs>
          <w:tab w:val="left" w:pos="1660"/>
          <w:tab w:val="left" w:pos="2160"/>
        </w:tabs>
        <w:autoSpaceDE w:val="0"/>
        <w:autoSpaceDN w:val="0"/>
        <w:adjustRightInd w:val="0"/>
        <w:rPr>
          <w:rFonts w:ascii="Calibri" w:hAnsi="Calibri"/>
          <w:kern w:val="1"/>
          <w:sz w:val="24"/>
          <w:szCs w:val="22"/>
          <w:u w:color="0000FF"/>
        </w:rPr>
      </w:pPr>
    </w:p>
    <w:p w14:paraId="59F5B64B" w14:textId="77777777" w:rsidR="00EB2BEE" w:rsidRDefault="00AF0963" w:rsidP="006654F5">
      <w:pPr>
        <w:widowControl w:val="0"/>
        <w:tabs>
          <w:tab w:val="left" w:pos="1660"/>
          <w:tab w:val="left" w:pos="2160"/>
        </w:tabs>
        <w:autoSpaceDE w:val="0"/>
        <w:autoSpaceDN w:val="0"/>
        <w:adjustRightInd w:val="0"/>
        <w:ind w:left="360"/>
        <w:rPr>
          <w:rFonts w:ascii="Calibri" w:hAnsi="Calibri"/>
          <w:b/>
          <w:kern w:val="1"/>
          <w:sz w:val="24"/>
          <w:szCs w:val="22"/>
          <w:u w:color="0000FF"/>
        </w:rPr>
      </w:pPr>
      <w:r>
        <w:rPr>
          <w:rFonts w:ascii="Calibri" w:hAnsi="Calibri"/>
          <w:b/>
          <w:kern w:val="1"/>
          <w:sz w:val="24"/>
          <w:szCs w:val="22"/>
          <w:u w:color="0000FF"/>
        </w:rPr>
        <w:t>J</w:t>
      </w:r>
      <w:r w:rsidR="00156361" w:rsidRPr="00915105">
        <w:rPr>
          <w:rFonts w:ascii="Calibri" w:hAnsi="Calibri"/>
          <w:b/>
          <w:kern w:val="1"/>
          <w:sz w:val="24"/>
          <w:szCs w:val="22"/>
          <w:u w:color="0000FF"/>
        </w:rPr>
        <w:t>ournalistic Ethics</w:t>
      </w:r>
      <w:r w:rsidR="00EB2BEE">
        <w:rPr>
          <w:rFonts w:ascii="Calibri" w:hAnsi="Calibri"/>
          <w:b/>
          <w:kern w:val="1"/>
          <w:sz w:val="24"/>
          <w:szCs w:val="22"/>
          <w:u w:color="0000FF"/>
        </w:rPr>
        <w:t xml:space="preserve"> and News/Media Literacy</w:t>
      </w:r>
    </w:p>
    <w:p w14:paraId="425F3D67" w14:textId="529DD677" w:rsidR="00AF0963" w:rsidRDefault="008D2CE6" w:rsidP="00AF0963">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Pr>
          <w:rFonts w:ascii="Calibri" w:hAnsi="Calibri"/>
          <w:kern w:val="1"/>
          <w:sz w:val="24"/>
          <w:szCs w:val="22"/>
          <w:u w:color="0000FF"/>
        </w:rPr>
        <w:t>The state of media today: corporate-driven m</w:t>
      </w:r>
      <w:r w:rsidR="00BC6DCB">
        <w:rPr>
          <w:rFonts w:ascii="Calibri" w:hAnsi="Calibri"/>
          <w:kern w:val="1"/>
          <w:sz w:val="24"/>
          <w:szCs w:val="22"/>
          <w:u w:color="0000FF"/>
        </w:rPr>
        <w:t xml:space="preserve">edia  </w:t>
      </w:r>
    </w:p>
    <w:p w14:paraId="5AC3704F" w14:textId="77777777" w:rsidR="00AF0963" w:rsidRDefault="00AF0963" w:rsidP="00AF0963">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Pr>
          <w:rFonts w:ascii="Calibri" w:hAnsi="Calibri"/>
          <w:kern w:val="1"/>
          <w:sz w:val="24"/>
          <w:szCs w:val="22"/>
          <w:u w:color="0000FF"/>
        </w:rPr>
        <w:t xml:space="preserve">Critical assessment of mainstream news, </w:t>
      </w:r>
      <w:r w:rsidR="008F2860">
        <w:rPr>
          <w:rFonts w:ascii="Calibri" w:hAnsi="Calibri"/>
          <w:kern w:val="1"/>
          <w:sz w:val="24"/>
          <w:szCs w:val="22"/>
          <w:u w:color="0000FF"/>
        </w:rPr>
        <w:t>b</w:t>
      </w:r>
      <w:r>
        <w:rPr>
          <w:rFonts w:ascii="Calibri" w:hAnsi="Calibri"/>
          <w:kern w:val="1"/>
          <w:sz w:val="24"/>
          <w:szCs w:val="22"/>
          <w:u w:color="0000FF"/>
        </w:rPr>
        <w:t>iased reporting, stereotyping and sensationalism, etc.</w:t>
      </w:r>
    </w:p>
    <w:p w14:paraId="16B86304" w14:textId="77777777" w:rsidR="00AF0963" w:rsidRDefault="00AF0963" w:rsidP="00AF0963">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Pr>
          <w:rFonts w:ascii="Calibri" w:hAnsi="Calibri"/>
          <w:kern w:val="1"/>
          <w:sz w:val="24"/>
          <w:szCs w:val="22"/>
          <w:u w:color="0000FF"/>
        </w:rPr>
        <w:t>What’s missing from today’s top news stories?</w:t>
      </w:r>
    </w:p>
    <w:p w14:paraId="3ABB3B8A" w14:textId="77777777" w:rsidR="00156361" w:rsidRDefault="00AF0963" w:rsidP="00AF0963">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AF0963">
        <w:rPr>
          <w:rFonts w:ascii="Calibri" w:hAnsi="Calibri"/>
          <w:kern w:val="1"/>
          <w:sz w:val="24"/>
          <w:szCs w:val="22"/>
          <w:u w:color="0000FF"/>
        </w:rPr>
        <w:t xml:space="preserve">Why local news? </w:t>
      </w:r>
    </w:p>
    <w:p w14:paraId="3BE7E19E" w14:textId="77777777" w:rsidR="00AF0963" w:rsidRPr="00915105" w:rsidRDefault="00AF0963" w:rsidP="00AF0963">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Pr>
          <w:rFonts w:ascii="Calibri" w:hAnsi="Calibri"/>
          <w:kern w:val="1"/>
          <w:sz w:val="24"/>
          <w:szCs w:val="22"/>
          <w:u w:color="0000FF"/>
        </w:rPr>
        <w:t xml:space="preserve">Citizen </w:t>
      </w:r>
      <w:r w:rsidR="008F2860">
        <w:rPr>
          <w:rFonts w:ascii="Calibri" w:hAnsi="Calibri"/>
          <w:kern w:val="1"/>
          <w:sz w:val="24"/>
          <w:szCs w:val="22"/>
          <w:u w:color="0000FF"/>
        </w:rPr>
        <w:t>j</w:t>
      </w:r>
      <w:r>
        <w:rPr>
          <w:rFonts w:ascii="Calibri" w:hAnsi="Calibri"/>
          <w:kern w:val="1"/>
          <w:sz w:val="24"/>
          <w:szCs w:val="22"/>
          <w:u w:color="0000FF"/>
        </w:rPr>
        <w:t>ournalism vs. traditional journalism</w:t>
      </w:r>
    </w:p>
    <w:p w14:paraId="49C744FD" w14:textId="77777777" w:rsidR="00156361" w:rsidRPr="00915105" w:rsidRDefault="00156361"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Why are journalistic ethics important?</w:t>
      </w:r>
    </w:p>
    <w:p w14:paraId="7CAE6889" w14:textId="77777777" w:rsidR="00156361" w:rsidRPr="00915105" w:rsidRDefault="00156361"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Truthfulness, reliability and accuracy</w:t>
      </w:r>
    </w:p>
    <w:p w14:paraId="49ED4CAD" w14:textId="77777777" w:rsidR="00156361" w:rsidRPr="00915105" w:rsidRDefault="00156361"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How to tell a fair and balanced story</w:t>
      </w:r>
    </w:p>
    <w:p w14:paraId="2FA35AE5" w14:textId="77777777" w:rsidR="00156361" w:rsidRPr="00915105" w:rsidRDefault="00156361"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Producing meaningful stories that serve citizens and public interest</w:t>
      </w:r>
    </w:p>
    <w:p w14:paraId="28E2D910" w14:textId="77777777" w:rsidR="00156361" w:rsidRPr="00915105" w:rsidRDefault="00156361"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Journalist as public watchdog</w:t>
      </w:r>
    </w:p>
    <w:p w14:paraId="21ADF46F" w14:textId="0C39734B" w:rsidR="00156361" w:rsidRDefault="008D2CE6" w:rsidP="00156361">
      <w:pPr>
        <w:widowControl w:val="0"/>
        <w:numPr>
          <w:ilvl w:val="0"/>
          <w:numId w:val="3"/>
        </w:numPr>
        <w:tabs>
          <w:tab w:val="left" w:pos="720"/>
          <w:tab w:val="left" w:pos="1660"/>
          <w:tab w:val="left" w:pos="2160"/>
        </w:tabs>
        <w:autoSpaceDE w:val="0"/>
        <w:autoSpaceDN w:val="0"/>
        <w:adjustRightInd w:val="0"/>
        <w:rPr>
          <w:rFonts w:ascii="Calibri" w:hAnsi="Calibri"/>
          <w:kern w:val="1"/>
          <w:sz w:val="24"/>
          <w:szCs w:val="22"/>
          <w:u w:color="0000FF"/>
        </w:rPr>
      </w:pPr>
      <w:r>
        <w:rPr>
          <w:rFonts w:ascii="Calibri" w:hAnsi="Calibri"/>
          <w:kern w:val="1"/>
          <w:sz w:val="24"/>
          <w:szCs w:val="22"/>
          <w:u w:color="0000FF"/>
        </w:rPr>
        <w:t>Freedom of speech and civil s</w:t>
      </w:r>
      <w:r w:rsidR="00156361" w:rsidRPr="00915105">
        <w:rPr>
          <w:rFonts w:ascii="Calibri" w:hAnsi="Calibri"/>
          <w:kern w:val="1"/>
          <w:sz w:val="24"/>
          <w:szCs w:val="22"/>
          <w:u w:color="0000FF"/>
        </w:rPr>
        <w:t>ociety</w:t>
      </w:r>
      <w:r w:rsidR="008F2860">
        <w:rPr>
          <w:rFonts w:ascii="Calibri" w:hAnsi="Calibri"/>
          <w:kern w:val="1"/>
          <w:sz w:val="24"/>
          <w:szCs w:val="22"/>
          <w:u w:color="0000FF"/>
        </w:rPr>
        <w:t xml:space="preserve"> </w:t>
      </w:r>
    </w:p>
    <w:p w14:paraId="298713F4" w14:textId="77777777" w:rsidR="00156361" w:rsidRPr="00915105" w:rsidRDefault="00156361" w:rsidP="00156361">
      <w:pPr>
        <w:widowControl w:val="0"/>
        <w:autoSpaceDE w:val="0"/>
        <w:autoSpaceDN w:val="0"/>
        <w:adjustRightInd w:val="0"/>
        <w:rPr>
          <w:rFonts w:ascii="Calibri" w:hAnsi="Calibri"/>
          <w:kern w:val="1"/>
          <w:sz w:val="24"/>
          <w:szCs w:val="22"/>
          <w:u w:color="0000FF"/>
        </w:rPr>
      </w:pPr>
    </w:p>
    <w:p w14:paraId="3E153203" w14:textId="77777777" w:rsidR="00156361" w:rsidRPr="00915105" w:rsidRDefault="005974D1" w:rsidP="005974D1">
      <w:pPr>
        <w:widowControl w:val="0"/>
        <w:tabs>
          <w:tab w:val="left" w:pos="220"/>
          <w:tab w:val="left" w:pos="360"/>
        </w:tabs>
        <w:autoSpaceDE w:val="0"/>
        <w:autoSpaceDN w:val="0"/>
        <w:adjustRightInd w:val="0"/>
        <w:rPr>
          <w:rFonts w:ascii="Calibri" w:hAnsi="Calibri"/>
          <w:kern w:val="1"/>
          <w:sz w:val="24"/>
          <w:szCs w:val="22"/>
          <w:u w:color="0000FF"/>
        </w:rPr>
      </w:pPr>
      <w:r>
        <w:rPr>
          <w:rFonts w:ascii="Calibri" w:hAnsi="Calibri"/>
          <w:b/>
          <w:kern w:val="1"/>
          <w:sz w:val="24"/>
          <w:szCs w:val="22"/>
          <w:u w:color="0000FF"/>
        </w:rPr>
        <w:t xml:space="preserve">      </w:t>
      </w:r>
      <w:r w:rsidR="00156361" w:rsidRPr="00915105">
        <w:rPr>
          <w:rFonts w:ascii="Calibri" w:hAnsi="Calibri"/>
          <w:b/>
          <w:kern w:val="1"/>
          <w:sz w:val="24"/>
          <w:szCs w:val="22"/>
          <w:u w:color="0000FF"/>
        </w:rPr>
        <w:t>New Technology for a New Society</w:t>
      </w:r>
    </w:p>
    <w:p w14:paraId="4E2C63AC"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How to work smart</w:t>
      </w:r>
      <w:r>
        <w:rPr>
          <w:rFonts w:ascii="Calibri" w:hAnsi="Calibri"/>
          <w:kern w:val="1"/>
          <w:sz w:val="24"/>
          <w:szCs w:val="22"/>
          <w:u w:color="0000FF"/>
        </w:rPr>
        <w:t xml:space="preserve"> </w:t>
      </w:r>
      <w:r w:rsidRPr="00915105">
        <w:rPr>
          <w:rFonts w:ascii="Calibri" w:hAnsi="Calibri"/>
          <w:kern w:val="1"/>
          <w:sz w:val="24"/>
          <w:szCs w:val="22"/>
          <w:u w:color="0000FF"/>
        </w:rPr>
        <w:t xml:space="preserve">phones, </w:t>
      </w:r>
      <w:proofErr w:type="spellStart"/>
      <w:r w:rsidRPr="00915105">
        <w:rPr>
          <w:rFonts w:ascii="Calibri" w:hAnsi="Calibri"/>
          <w:kern w:val="1"/>
          <w:sz w:val="24"/>
          <w:szCs w:val="22"/>
          <w:u w:color="0000FF"/>
        </w:rPr>
        <w:t>ipods</w:t>
      </w:r>
      <w:proofErr w:type="spellEnd"/>
      <w:r w:rsidRPr="00915105">
        <w:rPr>
          <w:rFonts w:ascii="Calibri" w:hAnsi="Calibri"/>
          <w:kern w:val="1"/>
          <w:sz w:val="24"/>
          <w:szCs w:val="22"/>
          <w:u w:color="0000FF"/>
        </w:rPr>
        <w:t>, camera &amp; microphone to produce short-format video</w:t>
      </w:r>
    </w:p>
    <w:p w14:paraId="17F89B5F"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 xml:space="preserve">Basic lighting </w:t>
      </w:r>
      <w:r w:rsidR="008F2860">
        <w:rPr>
          <w:rFonts w:ascii="Calibri" w:hAnsi="Calibri"/>
          <w:kern w:val="1"/>
          <w:sz w:val="24"/>
          <w:szCs w:val="22"/>
          <w:u w:color="0000FF"/>
        </w:rPr>
        <w:t>and</w:t>
      </w:r>
      <w:r w:rsidRPr="00915105">
        <w:rPr>
          <w:rFonts w:ascii="Calibri" w:hAnsi="Calibri"/>
          <w:kern w:val="1"/>
          <w:sz w:val="24"/>
          <w:szCs w:val="22"/>
          <w:u w:color="0000FF"/>
        </w:rPr>
        <w:t xml:space="preserve"> editing</w:t>
      </w:r>
    </w:p>
    <w:p w14:paraId="376D55D7"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 xml:space="preserve">Becoming an on-camera journalist, tips on presentation, how to connect with the camera </w:t>
      </w:r>
      <w:r w:rsidR="008F2860">
        <w:rPr>
          <w:rFonts w:ascii="Calibri" w:hAnsi="Calibri"/>
          <w:kern w:val="1"/>
          <w:sz w:val="24"/>
          <w:szCs w:val="22"/>
          <w:u w:color="0000FF"/>
        </w:rPr>
        <w:t>and</w:t>
      </w:r>
      <w:r w:rsidRPr="00915105">
        <w:rPr>
          <w:rFonts w:ascii="Calibri" w:hAnsi="Calibri"/>
          <w:kern w:val="1"/>
          <w:sz w:val="24"/>
          <w:szCs w:val="22"/>
          <w:u w:color="0000FF"/>
        </w:rPr>
        <w:t xml:space="preserve"> your audience, POV </w:t>
      </w:r>
    </w:p>
    <w:p w14:paraId="7882FA22"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Web 2.0, leveraging the internet for research and interactivity</w:t>
      </w:r>
    </w:p>
    <w:p w14:paraId="53C2F32B"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 xml:space="preserve">How to upload blog </w:t>
      </w:r>
      <w:r w:rsidR="008F2860">
        <w:rPr>
          <w:rFonts w:ascii="Calibri" w:hAnsi="Calibri"/>
          <w:kern w:val="1"/>
          <w:sz w:val="24"/>
          <w:szCs w:val="22"/>
          <w:u w:color="0000FF"/>
        </w:rPr>
        <w:t>and</w:t>
      </w:r>
      <w:r w:rsidRPr="00915105">
        <w:rPr>
          <w:rFonts w:ascii="Calibri" w:hAnsi="Calibri"/>
          <w:kern w:val="1"/>
          <w:sz w:val="24"/>
          <w:szCs w:val="22"/>
          <w:u w:color="0000FF"/>
        </w:rPr>
        <w:t xml:space="preserve"> video content</w:t>
      </w:r>
    </w:p>
    <w:p w14:paraId="78F7AC88" w14:textId="77777777" w:rsidR="00156361" w:rsidRPr="00915105" w:rsidRDefault="00156361" w:rsidP="00156361">
      <w:pPr>
        <w:widowControl w:val="0"/>
        <w:numPr>
          <w:ilvl w:val="0"/>
          <w:numId w:val="4"/>
        </w:numPr>
        <w:tabs>
          <w:tab w:val="left" w:pos="720"/>
          <w:tab w:val="left" w:pos="1660"/>
          <w:tab w:val="left" w:pos="2160"/>
        </w:tabs>
        <w:autoSpaceDE w:val="0"/>
        <w:autoSpaceDN w:val="0"/>
        <w:adjustRightInd w:val="0"/>
        <w:rPr>
          <w:rFonts w:ascii="Calibri" w:hAnsi="Calibri"/>
          <w:kern w:val="1"/>
          <w:sz w:val="24"/>
          <w:szCs w:val="22"/>
          <w:u w:color="0000FF"/>
        </w:rPr>
      </w:pPr>
      <w:r w:rsidRPr="00915105">
        <w:rPr>
          <w:rFonts w:ascii="Calibri" w:hAnsi="Calibri"/>
          <w:kern w:val="1"/>
          <w:sz w:val="24"/>
          <w:szCs w:val="22"/>
          <w:u w:color="0000FF"/>
        </w:rPr>
        <w:t>Leveraging new media technology to connect both globally and locally, galvanize a community, further a movement, start a critical discussion, organize</w:t>
      </w:r>
    </w:p>
    <w:p w14:paraId="50A2DD88" w14:textId="77777777" w:rsidR="00156361" w:rsidRPr="00915105" w:rsidRDefault="00156361" w:rsidP="00156361">
      <w:pPr>
        <w:widowControl w:val="0"/>
        <w:autoSpaceDE w:val="0"/>
        <w:autoSpaceDN w:val="0"/>
        <w:adjustRightInd w:val="0"/>
        <w:ind w:left="2160"/>
        <w:rPr>
          <w:rFonts w:ascii="Calibri" w:hAnsi="Calibri"/>
          <w:kern w:val="1"/>
          <w:sz w:val="24"/>
          <w:szCs w:val="22"/>
          <w:u w:color="0000FF"/>
        </w:rPr>
      </w:pPr>
    </w:p>
    <w:p w14:paraId="13199BA0" w14:textId="1308B27B" w:rsidR="00156361" w:rsidRPr="00915105" w:rsidRDefault="00156361" w:rsidP="001563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z w:val="24"/>
          <w:szCs w:val="22"/>
        </w:rPr>
      </w:pPr>
      <w:r w:rsidRPr="00915105">
        <w:rPr>
          <w:rFonts w:ascii="Calibri" w:hAnsi="Calibri" w:cs="Helvetica Neue"/>
          <w:sz w:val="24"/>
          <w:szCs w:val="22"/>
        </w:rPr>
        <w:t xml:space="preserve">We provide </w:t>
      </w:r>
      <w:proofErr w:type="spellStart"/>
      <w:r w:rsidRPr="00915105">
        <w:rPr>
          <w:rFonts w:ascii="Calibri" w:hAnsi="Calibri" w:cs="Helvetica Neue"/>
          <w:sz w:val="24"/>
          <w:szCs w:val="22"/>
        </w:rPr>
        <w:t>i</w:t>
      </w:r>
      <w:proofErr w:type="spellEnd"/>
      <w:r w:rsidR="00DE1FEC">
        <w:rPr>
          <w:rFonts w:ascii="Calibri" w:hAnsi="Calibri" w:cs="Helvetica Neue"/>
          <w:sz w:val="24"/>
          <w:szCs w:val="22"/>
        </w:rPr>
        <w:t>-</w:t>
      </w:r>
      <w:r w:rsidRPr="00915105">
        <w:rPr>
          <w:rFonts w:ascii="Calibri" w:hAnsi="Calibri" w:cs="Helvetica Neue"/>
          <w:sz w:val="24"/>
          <w:szCs w:val="22"/>
        </w:rPr>
        <w:t>pods,</w:t>
      </w:r>
      <w:r w:rsidR="00EB2BEE">
        <w:rPr>
          <w:rFonts w:ascii="Calibri" w:hAnsi="Calibri" w:cs="Helvetica Neue"/>
          <w:sz w:val="24"/>
          <w:szCs w:val="22"/>
        </w:rPr>
        <w:t xml:space="preserve"> small-forma</w:t>
      </w:r>
      <w:r w:rsidR="00C810EC">
        <w:rPr>
          <w:rFonts w:ascii="Calibri" w:hAnsi="Calibri" w:cs="Helvetica Neue"/>
          <w:sz w:val="24"/>
          <w:szCs w:val="22"/>
        </w:rPr>
        <w:t>t</w:t>
      </w:r>
      <w:r w:rsidR="00EB2BEE">
        <w:rPr>
          <w:rFonts w:ascii="Calibri" w:hAnsi="Calibri" w:cs="Helvetica Neue"/>
          <w:sz w:val="24"/>
          <w:szCs w:val="22"/>
        </w:rPr>
        <w:t xml:space="preserve"> HD</w:t>
      </w:r>
      <w:r w:rsidRPr="00915105">
        <w:rPr>
          <w:rFonts w:ascii="Calibri" w:hAnsi="Calibri" w:cs="Helvetica Neue"/>
          <w:sz w:val="24"/>
          <w:szCs w:val="22"/>
        </w:rPr>
        <w:t xml:space="preserve"> cameras, sound, editing and computer equipment </w:t>
      </w:r>
      <w:r w:rsidR="00EB2BEE">
        <w:rPr>
          <w:rFonts w:ascii="Calibri" w:hAnsi="Calibri" w:cs="Helvetica Neue"/>
          <w:sz w:val="24"/>
          <w:szCs w:val="22"/>
        </w:rPr>
        <w:t xml:space="preserve">for the entire training. </w:t>
      </w:r>
      <w:r w:rsidR="00C810EC">
        <w:rPr>
          <w:rFonts w:ascii="Calibri" w:hAnsi="Calibri" w:cs="Helvetica Neue"/>
          <w:sz w:val="24"/>
          <w:szCs w:val="22"/>
        </w:rPr>
        <w:t xml:space="preserve"> </w:t>
      </w:r>
    </w:p>
    <w:p w14:paraId="58740E35" w14:textId="77777777" w:rsidR="00156361" w:rsidRPr="00A51006" w:rsidRDefault="00156361" w:rsidP="00131938">
      <w:pPr>
        <w:rPr>
          <w:rFonts w:ascii="Calibri" w:hAnsi="Calibri" w:cs="Arial"/>
          <w:sz w:val="24"/>
          <w:szCs w:val="26"/>
        </w:rPr>
      </w:pPr>
    </w:p>
    <w:p w14:paraId="7751F339" w14:textId="273DB7DC" w:rsidR="00F31162" w:rsidRPr="005738EC" w:rsidRDefault="005974D1" w:rsidP="00F31162">
      <w:pPr>
        <w:widowControl w:val="0"/>
        <w:autoSpaceDE w:val="0"/>
        <w:autoSpaceDN w:val="0"/>
        <w:adjustRightInd w:val="0"/>
        <w:rPr>
          <w:rFonts w:ascii="Calibri" w:hAnsi="Calibri" w:cs="Arial"/>
          <w:b/>
          <w:bCs/>
          <w:sz w:val="24"/>
          <w:szCs w:val="26"/>
          <w:u w:val="single"/>
        </w:rPr>
      </w:pPr>
      <w:r>
        <w:rPr>
          <w:rFonts w:ascii="Calibri" w:hAnsi="Calibri" w:cs="Arial"/>
          <w:b/>
          <w:bCs/>
          <w:sz w:val="24"/>
          <w:szCs w:val="26"/>
          <w:u w:val="single"/>
        </w:rPr>
        <w:t xml:space="preserve">C. </w:t>
      </w:r>
      <w:r w:rsidR="00F31162" w:rsidRPr="005738EC">
        <w:rPr>
          <w:rFonts w:ascii="Calibri" w:hAnsi="Calibri" w:cs="Arial"/>
          <w:b/>
          <w:bCs/>
          <w:sz w:val="24"/>
          <w:szCs w:val="26"/>
          <w:u w:val="single"/>
        </w:rPr>
        <w:t xml:space="preserve">The GGM Mentorship Program, </w:t>
      </w:r>
      <w:proofErr w:type="gramStart"/>
      <w:r w:rsidR="00286095">
        <w:rPr>
          <w:rFonts w:ascii="Calibri" w:hAnsi="Calibri" w:cs="Arial"/>
          <w:b/>
          <w:bCs/>
          <w:sz w:val="24"/>
          <w:szCs w:val="26"/>
          <w:u w:val="single"/>
        </w:rPr>
        <w:t>September,</w:t>
      </w:r>
      <w:proofErr w:type="gramEnd"/>
      <w:r w:rsidR="00286095">
        <w:rPr>
          <w:rFonts w:ascii="Calibri" w:hAnsi="Calibri" w:cs="Arial"/>
          <w:b/>
          <w:bCs/>
          <w:sz w:val="24"/>
          <w:szCs w:val="26"/>
          <w:u w:val="single"/>
        </w:rPr>
        <w:t xml:space="preserve"> 2013</w:t>
      </w:r>
      <w:r w:rsidR="00F31162" w:rsidRPr="005738EC">
        <w:rPr>
          <w:rFonts w:ascii="Calibri" w:hAnsi="Calibri" w:cs="Arial"/>
          <w:b/>
          <w:bCs/>
          <w:sz w:val="24"/>
          <w:szCs w:val="26"/>
          <w:u w:val="single"/>
        </w:rPr>
        <w:t xml:space="preserve"> through </w:t>
      </w:r>
      <w:r w:rsidR="00286095">
        <w:rPr>
          <w:rFonts w:ascii="Calibri" w:hAnsi="Calibri" w:cs="Arial"/>
          <w:b/>
          <w:bCs/>
          <w:sz w:val="24"/>
          <w:szCs w:val="26"/>
          <w:u w:val="single"/>
        </w:rPr>
        <w:t>September</w:t>
      </w:r>
      <w:r w:rsidR="00D10F56">
        <w:rPr>
          <w:rFonts w:ascii="Calibri" w:hAnsi="Calibri" w:cs="Arial"/>
          <w:b/>
          <w:bCs/>
          <w:sz w:val="24"/>
          <w:szCs w:val="26"/>
          <w:u w:val="single"/>
        </w:rPr>
        <w:t>, 2014</w:t>
      </w:r>
      <w:r w:rsidR="00F31162" w:rsidRPr="005738EC">
        <w:rPr>
          <w:rFonts w:ascii="Calibri" w:hAnsi="Calibri" w:cs="Arial"/>
          <w:b/>
          <w:bCs/>
          <w:sz w:val="24"/>
          <w:szCs w:val="26"/>
          <w:u w:val="single"/>
        </w:rPr>
        <w:t xml:space="preserve"> (one year)</w:t>
      </w:r>
    </w:p>
    <w:p w14:paraId="1DECC819" w14:textId="77777777" w:rsidR="005738EC" w:rsidRPr="005738EC" w:rsidRDefault="005738EC" w:rsidP="005738EC">
      <w:pPr>
        <w:autoSpaceDE w:val="0"/>
        <w:autoSpaceDN w:val="0"/>
        <w:adjustRightInd w:val="0"/>
        <w:rPr>
          <w:rFonts w:ascii="Calibri" w:hAnsi="Calibri" w:cs="Helvetica"/>
          <w:sz w:val="24"/>
        </w:rPr>
      </w:pPr>
      <w:r w:rsidRPr="005738EC">
        <w:rPr>
          <w:rFonts w:ascii="Calibri" w:hAnsi="Calibri" w:cs="Helvetica"/>
          <w:sz w:val="24"/>
        </w:rPr>
        <w:t>The mentorship arm of Chicago’s GGM program aims to provide one-on-one support,</w:t>
      </w:r>
    </w:p>
    <w:p w14:paraId="1FC51A43" w14:textId="5EAFBC7F" w:rsidR="005738EC" w:rsidRPr="005738EC" w:rsidRDefault="00D10F56" w:rsidP="005738EC">
      <w:pPr>
        <w:autoSpaceDE w:val="0"/>
        <w:autoSpaceDN w:val="0"/>
        <w:adjustRightInd w:val="0"/>
        <w:rPr>
          <w:rFonts w:ascii="Calibri" w:hAnsi="Calibri" w:cs="Helvetica"/>
          <w:sz w:val="24"/>
        </w:rPr>
      </w:pPr>
      <w:proofErr w:type="gramStart"/>
      <w:r>
        <w:rPr>
          <w:rFonts w:ascii="Calibri" w:hAnsi="Calibri" w:cs="Helvetica"/>
          <w:sz w:val="24"/>
        </w:rPr>
        <w:t>guidance</w:t>
      </w:r>
      <w:proofErr w:type="gramEnd"/>
      <w:r w:rsidR="005738EC" w:rsidRPr="005738EC">
        <w:rPr>
          <w:rFonts w:ascii="Calibri" w:hAnsi="Calibri" w:cs="Helvetica"/>
          <w:sz w:val="24"/>
        </w:rPr>
        <w:t xml:space="preserve"> and encouragement to girls participating in </w:t>
      </w:r>
      <w:r w:rsidR="00DE1FEC">
        <w:rPr>
          <w:rFonts w:ascii="Calibri" w:hAnsi="Calibri" w:cs="Helvetica"/>
          <w:sz w:val="24"/>
        </w:rPr>
        <w:t xml:space="preserve">GGM </w:t>
      </w:r>
      <w:r w:rsidR="005738EC" w:rsidRPr="005738EC">
        <w:rPr>
          <w:rFonts w:ascii="Calibri" w:hAnsi="Calibri" w:cs="Helvetica"/>
          <w:sz w:val="24"/>
        </w:rPr>
        <w:t>in Chicago.</w:t>
      </w:r>
    </w:p>
    <w:p w14:paraId="678D3223" w14:textId="77777777" w:rsidR="005738EC" w:rsidRDefault="005738EC" w:rsidP="005738EC">
      <w:pPr>
        <w:autoSpaceDE w:val="0"/>
        <w:autoSpaceDN w:val="0"/>
        <w:adjustRightInd w:val="0"/>
        <w:rPr>
          <w:rFonts w:ascii="Calibri" w:hAnsi="Calibri" w:cs="Helvetica"/>
          <w:sz w:val="24"/>
        </w:rPr>
      </w:pPr>
      <w:r w:rsidRPr="005738EC">
        <w:rPr>
          <w:rFonts w:ascii="Calibri" w:hAnsi="Calibri" w:cs="Helvetica"/>
          <w:sz w:val="24"/>
        </w:rPr>
        <w:t xml:space="preserve">Through weekly check-ins and monthly in-person meetings, </w:t>
      </w:r>
      <w:r w:rsidR="00906C2B">
        <w:rPr>
          <w:rFonts w:ascii="Calibri" w:hAnsi="Calibri" w:cs="Helvetica"/>
          <w:sz w:val="24"/>
        </w:rPr>
        <w:t>the m</w:t>
      </w:r>
      <w:r>
        <w:rPr>
          <w:rFonts w:ascii="Calibri" w:hAnsi="Calibri" w:cs="Helvetica"/>
          <w:sz w:val="24"/>
        </w:rPr>
        <w:t xml:space="preserve">entors </w:t>
      </w:r>
      <w:r w:rsidRPr="005738EC">
        <w:rPr>
          <w:rFonts w:ascii="Calibri" w:hAnsi="Calibri" w:cs="Helvetica"/>
          <w:sz w:val="24"/>
        </w:rPr>
        <w:t>strengthen GGM’s overarching purpose to engage girls through media and</w:t>
      </w:r>
      <w:r>
        <w:rPr>
          <w:rFonts w:ascii="Calibri" w:hAnsi="Calibri" w:cs="Helvetica"/>
          <w:sz w:val="24"/>
        </w:rPr>
        <w:t xml:space="preserve"> </w:t>
      </w:r>
      <w:r w:rsidRPr="005738EC">
        <w:rPr>
          <w:rFonts w:ascii="Calibri" w:hAnsi="Calibri" w:cs="Helvetica"/>
          <w:sz w:val="24"/>
        </w:rPr>
        <w:t>communication skills, academic achievement and career goals.</w:t>
      </w:r>
    </w:p>
    <w:p w14:paraId="2EC95297" w14:textId="77777777" w:rsidR="005738EC" w:rsidRDefault="005738EC" w:rsidP="005738EC">
      <w:pPr>
        <w:autoSpaceDE w:val="0"/>
        <w:autoSpaceDN w:val="0"/>
        <w:adjustRightInd w:val="0"/>
        <w:rPr>
          <w:rFonts w:ascii="Calibri" w:hAnsi="Calibri" w:cs="Helvetica"/>
          <w:sz w:val="24"/>
        </w:rPr>
      </w:pPr>
    </w:p>
    <w:p w14:paraId="0802D7E8" w14:textId="77777777" w:rsidR="00DE1FEC" w:rsidRDefault="005738EC" w:rsidP="005738EC">
      <w:pPr>
        <w:autoSpaceDE w:val="0"/>
        <w:autoSpaceDN w:val="0"/>
        <w:adjustRightInd w:val="0"/>
        <w:rPr>
          <w:rFonts w:ascii="Calibri" w:hAnsi="Calibri" w:cs="Helvetica"/>
          <w:sz w:val="24"/>
        </w:rPr>
      </w:pPr>
      <w:r w:rsidRPr="005738EC">
        <w:rPr>
          <w:rFonts w:ascii="Calibri" w:hAnsi="Calibri" w:cs="Helvetica"/>
          <w:sz w:val="24"/>
        </w:rPr>
        <w:t>GGM mentors are women living in the Chicago area who work in communication</w:t>
      </w:r>
      <w:r w:rsidR="008D2CE6">
        <w:rPr>
          <w:rFonts w:ascii="Calibri" w:hAnsi="Calibri" w:cs="Helvetica"/>
          <w:sz w:val="24"/>
        </w:rPr>
        <w:t xml:space="preserve"> </w:t>
      </w:r>
      <w:r w:rsidRPr="005738EC">
        <w:rPr>
          <w:rFonts w:ascii="Calibri" w:hAnsi="Calibri" w:cs="Helvetica"/>
          <w:sz w:val="24"/>
        </w:rPr>
        <w:t>fields professionally or pursue related academic interests</w:t>
      </w:r>
      <w:r w:rsidR="008F2860">
        <w:rPr>
          <w:rFonts w:ascii="Calibri" w:hAnsi="Calibri" w:cs="Helvetica"/>
          <w:sz w:val="24"/>
        </w:rPr>
        <w:t xml:space="preserve">.  </w:t>
      </w:r>
      <w:r w:rsidRPr="005738EC">
        <w:rPr>
          <w:rFonts w:ascii="Calibri" w:hAnsi="Calibri" w:cs="Helvetica"/>
          <w:sz w:val="24"/>
        </w:rPr>
        <w:t>Mentors share an</w:t>
      </w:r>
      <w:r w:rsidR="00286095">
        <w:rPr>
          <w:rFonts w:ascii="Calibri" w:hAnsi="Calibri" w:cs="Helvetica"/>
          <w:sz w:val="24"/>
        </w:rPr>
        <w:t xml:space="preserve"> </w:t>
      </w:r>
      <w:r w:rsidRPr="005738EC">
        <w:rPr>
          <w:rFonts w:ascii="Calibri" w:hAnsi="Calibri" w:cs="Helvetica"/>
          <w:sz w:val="24"/>
        </w:rPr>
        <w:t>eager desire to counsel young women in their development and carry an understanding</w:t>
      </w:r>
      <w:r w:rsidR="00286095">
        <w:rPr>
          <w:rFonts w:ascii="Calibri" w:hAnsi="Calibri" w:cs="Helvetica"/>
          <w:sz w:val="24"/>
        </w:rPr>
        <w:t xml:space="preserve"> </w:t>
      </w:r>
      <w:r w:rsidRPr="005738EC">
        <w:rPr>
          <w:rFonts w:ascii="Calibri" w:hAnsi="Calibri" w:cs="Helvetica"/>
          <w:sz w:val="24"/>
        </w:rPr>
        <w:t>of the communica</w:t>
      </w:r>
      <w:r w:rsidR="00580DD8">
        <w:rPr>
          <w:rFonts w:ascii="Calibri" w:hAnsi="Calibri" w:cs="Helvetica"/>
          <w:sz w:val="24"/>
        </w:rPr>
        <w:t xml:space="preserve">tion and media landscape today. </w:t>
      </w:r>
      <w:r>
        <w:rPr>
          <w:rFonts w:ascii="Calibri" w:hAnsi="Calibri" w:cs="Helvetica"/>
          <w:sz w:val="24"/>
        </w:rPr>
        <w:t xml:space="preserve">The </w:t>
      </w:r>
      <w:r w:rsidRPr="005738EC">
        <w:rPr>
          <w:rFonts w:ascii="Calibri" w:hAnsi="Calibri" w:cs="Helvetica"/>
          <w:sz w:val="24"/>
        </w:rPr>
        <w:t>women</w:t>
      </w:r>
      <w:r>
        <w:rPr>
          <w:rFonts w:ascii="Calibri" w:hAnsi="Calibri" w:cs="Helvetica"/>
          <w:sz w:val="24"/>
        </w:rPr>
        <w:t xml:space="preserve"> are </w:t>
      </w:r>
      <w:proofErr w:type="gramStart"/>
      <w:r>
        <w:rPr>
          <w:rFonts w:ascii="Calibri" w:hAnsi="Calibri" w:cs="Helvetica"/>
          <w:sz w:val="24"/>
        </w:rPr>
        <w:t>all volunteer</w:t>
      </w:r>
      <w:proofErr w:type="gramEnd"/>
      <w:r>
        <w:rPr>
          <w:rFonts w:ascii="Calibri" w:hAnsi="Calibri" w:cs="Helvetica"/>
          <w:sz w:val="24"/>
        </w:rPr>
        <w:t>, and have been selected from the professional media community (broadcast, print,</w:t>
      </w:r>
      <w:r w:rsidR="005974D1">
        <w:rPr>
          <w:rFonts w:ascii="Calibri" w:hAnsi="Calibri" w:cs="Helvetica"/>
          <w:sz w:val="24"/>
        </w:rPr>
        <w:t xml:space="preserve"> web, PR, academia, film. </w:t>
      </w:r>
    </w:p>
    <w:p w14:paraId="40EF83D7" w14:textId="70219BD2" w:rsidR="005738EC" w:rsidRDefault="005974D1" w:rsidP="005738EC">
      <w:pPr>
        <w:autoSpaceDE w:val="0"/>
        <w:autoSpaceDN w:val="0"/>
        <w:adjustRightInd w:val="0"/>
        <w:rPr>
          <w:rFonts w:ascii="Calibri" w:hAnsi="Calibri" w:cs="Helvetica"/>
          <w:sz w:val="24"/>
        </w:rPr>
      </w:pPr>
      <w:r w:rsidRPr="00DE1FEC">
        <w:rPr>
          <w:rFonts w:ascii="Calibri" w:hAnsi="Calibri" w:cs="Helvetica"/>
          <w:i/>
          <w:sz w:val="24"/>
        </w:rPr>
        <w:t>(Bios are in Appendix A).</w:t>
      </w:r>
    </w:p>
    <w:p w14:paraId="3FA1AF77" w14:textId="77777777" w:rsidR="005738EC" w:rsidRDefault="005738EC" w:rsidP="005738EC">
      <w:pPr>
        <w:autoSpaceDE w:val="0"/>
        <w:autoSpaceDN w:val="0"/>
        <w:adjustRightInd w:val="0"/>
        <w:rPr>
          <w:rFonts w:ascii="Calibri" w:hAnsi="Calibri" w:cs="Helvetica"/>
          <w:sz w:val="24"/>
        </w:rPr>
      </w:pPr>
    </w:p>
    <w:p w14:paraId="38D53256" w14:textId="5463BE80" w:rsidR="005738EC" w:rsidRDefault="005738EC" w:rsidP="005738EC">
      <w:pPr>
        <w:autoSpaceDE w:val="0"/>
        <w:autoSpaceDN w:val="0"/>
        <w:adjustRightInd w:val="0"/>
        <w:rPr>
          <w:rFonts w:ascii="Calibri" w:hAnsi="Calibri" w:cs="Helvetica"/>
          <w:sz w:val="24"/>
        </w:rPr>
      </w:pPr>
      <w:r w:rsidRPr="005738EC">
        <w:rPr>
          <w:rFonts w:ascii="Calibri" w:hAnsi="Calibri" w:cs="Helvetica"/>
          <w:sz w:val="24"/>
        </w:rPr>
        <w:lastRenderedPageBreak/>
        <w:t>Mentors can choose the location for the meetings. If interested,</w:t>
      </w:r>
      <w:r>
        <w:rPr>
          <w:rFonts w:ascii="Calibri" w:hAnsi="Calibri" w:cs="Helvetica"/>
          <w:sz w:val="24"/>
        </w:rPr>
        <w:t xml:space="preserve"> </w:t>
      </w:r>
      <w:r w:rsidRPr="005738EC">
        <w:rPr>
          <w:rFonts w:ascii="Calibri" w:hAnsi="Calibri" w:cs="Helvetica"/>
          <w:sz w:val="24"/>
        </w:rPr>
        <w:t xml:space="preserve">mentors can meet </w:t>
      </w:r>
      <w:r w:rsidR="005974D1">
        <w:rPr>
          <w:rFonts w:ascii="Calibri" w:hAnsi="Calibri" w:cs="Helvetica"/>
          <w:sz w:val="24"/>
        </w:rPr>
        <w:t>with their mentees at the GGM News B</w:t>
      </w:r>
      <w:r w:rsidRPr="005738EC">
        <w:rPr>
          <w:rFonts w:ascii="Calibri" w:hAnsi="Calibri" w:cs="Helvetica"/>
          <w:sz w:val="24"/>
        </w:rPr>
        <w:t xml:space="preserve">ureau on Fridays or Saturdays when the girls hold their meetings. On occasion, mentors are </w:t>
      </w:r>
      <w:r w:rsidR="00BC6DCB" w:rsidRPr="005738EC">
        <w:rPr>
          <w:rFonts w:ascii="Calibri" w:hAnsi="Calibri" w:cs="Helvetica"/>
          <w:sz w:val="24"/>
        </w:rPr>
        <w:t>encouraged to</w:t>
      </w:r>
      <w:r w:rsidRPr="005738EC">
        <w:rPr>
          <w:rFonts w:ascii="Calibri" w:hAnsi="Calibri" w:cs="Helvetica"/>
          <w:sz w:val="24"/>
        </w:rPr>
        <w:t xml:space="preserve"> send updates on the girls’ development and contribute feedback on the program’s progress.</w:t>
      </w:r>
      <w:r w:rsidR="00986076">
        <w:rPr>
          <w:rFonts w:ascii="Calibri" w:hAnsi="Calibri" w:cs="Helvetica"/>
          <w:sz w:val="24"/>
        </w:rPr>
        <w:t xml:space="preserve"> During the</w:t>
      </w:r>
      <w:r w:rsidR="00286095">
        <w:rPr>
          <w:rFonts w:ascii="Calibri" w:hAnsi="Calibri" w:cs="Helvetica"/>
          <w:sz w:val="24"/>
        </w:rPr>
        <w:t xml:space="preserve"> 2013-2014</w:t>
      </w:r>
      <w:r w:rsidR="00986076">
        <w:rPr>
          <w:rFonts w:ascii="Calibri" w:hAnsi="Calibri" w:cs="Helvetica"/>
          <w:sz w:val="24"/>
        </w:rPr>
        <w:t xml:space="preserve"> school year</w:t>
      </w:r>
      <w:r w:rsidR="005974D1">
        <w:rPr>
          <w:rFonts w:ascii="Calibri" w:hAnsi="Calibri" w:cs="Helvetica"/>
          <w:sz w:val="24"/>
        </w:rPr>
        <w:t xml:space="preserve">, </w:t>
      </w:r>
      <w:r w:rsidR="00986076">
        <w:rPr>
          <w:rFonts w:ascii="Calibri" w:hAnsi="Calibri" w:cs="Helvetica"/>
          <w:sz w:val="24"/>
        </w:rPr>
        <w:t>the girls will have guest speak</w:t>
      </w:r>
      <w:r w:rsidR="008C0E1F">
        <w:rPr>
          <w:rFonts w:ascii="Calibri" w:hAnsi="Calibri" w:cs="Helvetica"/>
          <w:sz w:val="24"/>
        </w:rPr>
        <w:t>ers that will address</w:t>
      </w:r>
      <w:r w:rsidR="00986076">
        <w:rPr>
          <w:rFonts w:ascii="Calibri" w:hAnsi="Calibri" w:cs="Helvetica"/>
          <w:sz w:val="24"/>
        </w:rPr>
        <w:t xml:space="preserve"> the </w:t>
      </w:r>
      <w:r w:rsidR="008C0E1F">
        <w:rPr>
          <w:rFonts w:ascii="Calibri" w:hAnsi="Calibri" w:cs="Helvetica"/>
          <w:sz w:val="24"/>
        </w:rPr>
        <w:t>group</w:t>
      </w:r>
      <w:r w:rsidR="008F2860">
        <w:rPr>
          <w:rFonts w:ascii="Calibri" w:hAnsi="Calibri" w:cs="Helvetica"/>
          <w:sz w:val="24"/>
        </w:rPr>
        <w:t xml:space="preserve"> and participate in f</w:t>
      </w:r>
      <w:r w:rsidR="00986076">
        <w:rPr>
          <w:rFonts w:ascii="Calibri" w:hAnsi="Calibri" w:cs="Helvetica"/>
          <w:sz w:val="24"/>
        </w:rPr>
        <w:t>ield trips</w:t>
      </w:r>
      <w:r w:rsidR="008C0E1F">
        <w:rPr>
          <w:rFonts w:ascii="Calibri" w:hAnsi="Calibri" w:cs="Helvetica"/>
          <w:sz w:val="24"/>
        </w:rPr>
        <w:t xml:space="preserve"> </w:t>
      </w:r>
      <w:r w:rsidR="008F2860">
        <w:rPr>
          <w:rFonts w:ascii="Calibri" w:hAnsi="Calibri" w:cs="Helvetica"/>
          <w:sz w:val="24"/>
        </w:rPr>
        <w:t xml:space="preserve">to </w:t>
      </w:r>
      <w:r w:rsidR="00986076">
        <w:rPr>
          <w:rFonts w:ascii="Calibri" w:hAnsi="Calibri" w:cs="Helvetica"/>
          <w:sz w:val="24"/>
        </w:rPr>
        <w:t xml:space="preserve">newspaper </w:t>
      </w:r>
      <w:r w:rsidR="008D2CE6">
        <w:rPr>
          <w:rFonts w:ascii="Calibri" w:hAnsi="Calibri" w:cs="Helvetica"/>
          <w:sz w:val="24"/>
        </w:rPr>
        <w:t>offices,</w:t>
      </w:r>
      <w:r w:rsidR="00986076">
        <w:rPr>
          <w:rFonts w:ascii="Calibri" w:hAnsi="Calibri" w:cs="Helvetica"/>
          <w:sz w:val="24"/>
        </w:rPr>
        <w:t xml:space="preserve"> broadcast stations and other media centers.</w:t>
      </w:r>
      <w:r w:rsidR="005974D1">
        <w:rPr>
          <w:rFonts w:ascii="Calibri" w:hAnsi="Calibri" w:cs="Helvetica"/>
          <w:sz w:val="24"/>
        </w:rPr>
        <w:t xml:space="preserve"> For example, we already have a commitment for field trips to The Onion, ABC News, and Johnson Publishing</w:t>
      </w:r>
      <w:r w:rsidR="008F2860">
        <w:rPr>
          <w:rFonts w:ascii="Calibri" w:hAnsi="Calibri" w:cs="Helvetica"/>
          <w:sz w:val="24"/>
        </w:rPr>
        <w:t xml:space="preserve"> Co</w:t>
      </w:r>
      <w:r w:rsidR="005974D1">
        <w:rPr>
          <w:rFonts w:ascii="Calibri" w:hAnsi="Calibri" w:cs="Helvetica"/>
          <w:sz w:val="24"/>
        </w:rPr>
        <w:t>.</w:t>
      </w:r>
      <w:r w:rsidR="00286095">
        <w:rPr>
          <w:rFonts w:ascii="Calibri" w:hAnsi="Calibri" w:cs="Helvetica"/>
          <w:sz w:val="24"/>
        </w:rPr>
        <w:t xml:space="preserve"> </w:t>
      </w:r>
    </w:p>
    <w:p w14:paraId="2631CB5F" w14:textId="77777777" w:rsidR="00F44910" w:rsidRPr="00A51006" w:rsidRDefault="00F44910" w:rsidP="00F44910">
      <w:pPr>
        <w:rPr>
          <w:rFonts w:ascii="Calibri" w:hAnsi="Calibri" w:cs="Arial"/>
          <w:sz w:val="24"/>
          <w:szCs w:val="26"/>
        </w:rPr>
      </w:pPr>
    </w:p>
    <w:p w14:paraId="5F53D1E7" w14:textId="77777777" w:rsidR="00F44910" w:rsidRPr="00A51006" w:rsidRDefault="00F44910" w:rsidP="00F44910">
      <w:pPr>
        <w:rPr>
          <w:rFonts w:ascii="Calibri" w:hAnsi="Calibri" w:cs="Arial"/>
          <w:b/>
          <w:sz w:val="24"/>
          <w:szCs w:val="26"/>
        </w:rPr>
      </w:pPr>
      <w:r w:rsidRPr="00A51006">
        <w:rPr>
          <w:rFonts w:ascii="Calibri" w:hAnsi="Calibri" w:cs="Arial"/>
          <w:b/>
          <w:sz w:val="24"/>
          <w:szCs w:val="26"/>
        </w:rPr>
        <w:t>V. MONITORING AND EVALUATION PLAN</w:t>
      </w:r>
    </w:p>
    <w:p w14:paraId="32A97B92" w14:textId="5915BABB" w:rsidR="00906C2B" w:rsidRPr="00286095" w:rsidRDefault="00906C2B" w:rsidP="00286095">
      <w:pPr>
        <w:widowControl w:val="0"/>
        <w:autoSpaceDE w:val="0"/>
        <w:autoSpaceDN w:val="0"/>
        <w:adjustRightInd w:val="0"/>
        <w:spacing w:after="300"/>
        <w:rPr>
          <w:rFonts w:asciiTheme="majorHAnsi" w:hAnsiTheme="majorHAnsi" w:cs="Helvetica Neue"/>
          <w:b/>
          <w:bCs/>
          <w:sz w:val="24"/>
          <w:szCs w:val="22"/>
        </w:rPr>
      </w:pPr>
      <w:r w:rsidRPr="005C406A">
        <w:rPr>
          <w:rFonts w:asciiTheme="majorHAnsi" w:hAnsiTheme="majorHAnsi"/>
          <w:sz w:val="24"/>
          <w:szCs w:val="22"/>
        </w:rPr>
        <w:t xml:space="preserve">While many digital news training programs and sites produce great content, they stop short of really activating their audience, </w:t>
      </w:r>
      <w:r w:rsidR="008F2860">
        <w:rPr>
          <w:rFonts w:asciiTheme="majorHAnsi" w:hAnsiTheme="majorHAnsi"/>
          <w:sz w:val="24"/>
          <w:szCs w:val="22"/>
        </w:rPr>
        <w:t xml:space="preserve">and examining </w:t>
      </w:r>
      <w:r w:rsidRPr="005C406A">
        <w:rPr>
          <w:rFonts w:asciiTheme="majorHAnsi" w:hAnsiTheme="majorHAnsi"/>
          <w:sz w:val="24"/>
          <w:szCs w:val="22"/>
        </w:rPr>
        <w:t xml:space="preserve">how </w:t>
      </w:r>
      <w:proofErr w:type="gramStart"/>
      <w:r w:rsidRPr="005C406A">
        <w:rPr>
          <w:rFonts w:asciiTheme="majorHAnsi" w:hAnsiTheme="majorHAnsi"/>
          <w:sz w:val="24"/>
          <w:szCs w:val="22"/>
        </w:rPr>
        <w:t>that content</w:t>
      </w:r>
      <w:proofErr w:type="gramEnd"/>
      <w:r w:rsidRPr="005C406A">
        <w:rPr>
          <w:rFonts w:asciiTheme="majorHAnsi" w:hAnsiTheme="majorHAnsi"/>
          <w:sz w:val="24"/>
          <w:szCs w:val="22"/>
        </w:rPr>
        <w:t xml:space="preserve"> influences and shapes lives.  We at GGM are especially interested in how our stories are impacting both the girls and their communities</w:t>
      </w:r>
      <w:r>
        <w:rPr>
          <w:rFonts w:asciiTheme="majorHAnsi" w:hAnsiTheme="majorHAnsi"/>
          <w:sz w:val="24"/>
          <w:szCs w:val="22"/>
        </w:rPr>
        <w:t>, and specifically how our training helps the girls better critically assess and engage in global news media.</w:t>
      </w:r>
      <w:r w:rsidR="00286095">
        <w:rPr>
          <w:rFonts w:asciiTheme="majorHAnsi" w:hAnsiTheme="majorHAnsi"/>
          <w:sz w:val="24"/>
          <w:szCs w:val="22"/>
        </w:rPr>
        <w:t xml:space="preserve"> </w:t>
      </w:r>
      <w:proofErr w:type="spellStart"/>
      <w:r w:rsidRPr="00286095">
        <w:rPr>
          <w:rFonts w:ascii="Calibri" w:hAnsi="Calibri"/>
          <w:sz w:val="24"/>
        </w:rPr>
        <w:t>GlobalGirl</w:t>
      </w:r>
      <w:proofErr w:type="spellEnd"/>
      <w:r w:rsidRPr="00286095">
        <w:rPr>
          <w:rFonts w:ascii="Calibri" w:hAnsi="Calibri"/>
          <w:sz w:val="24"/>
        </w:rPr>
        <w:t xml:space="preserve"> Media tracks its success and achievements through many indicators, both quantitatively and qualitatively. We assess our </w:t>
      </w:r>
      <w:proofErr w:type="spellStart"/>
      <w:r w:rsidRPr="00286095">
        <w:rPr>
          <w:rFonts w:ascii="Calibri" w:hAnsi="Calibri"/>
          <w:sz w:val="24"/>
        </w:rPr>
        <w:t>GlobalGirl</w:t>
      </w:r>
      <w:proofErr w:type="spellEnd"/>
      <w:r w:rsidRPr="00286095">
        <w:rPr>
          <w:rFonts w:ascii="Calibri" w:hAnsi="Calibri"/>
          <w:sz w:val="24"/>
        </w:rPr>
        <w:t xml:space="preserve"> participants before, during and post-training, and we follow</w:t>
      </w:r>
      <w:r w:rsidR="008F2860" w:rsidRPr="00286095">
        <w:rPr>
          <w:rFonts w:ascii="Calibri" w:hAnsi="Calibri"/>
          <w:sz w:val="24"/>
        </w:rPr>
        <w:t xml:space="preserve"> </w:t>
      </w:r>
      <w:r w:rsidRPr="00286095">
        <w:rPr>
          <w:rFonts w:ascii="Calibri" w:hAnsi="Calibri"/>
          <w:sz w:val="24"/>
        </w:rPr>
        <w:t xml:space="preserve">up with </w:t>
      </w:r>
      <w:r w:rsidR="00BC6DCB" w:rsidRPr="00286095">
        <w:rPr>
          <w:rFonts w:ascii="Calibri" w:hAnsi="Calibri"/>
          <w:sz w:val="24"/>
        </w:rPr>
        <w:t>questionnaires</w:t>
      </w:r>
      <w:r w:rsidRPr="00286095">
        <w:rPr>
          <w:rFonts w:ascii="Calibri" w:hAnsi="Calibri"/>
          <w:sz w:val="24"/>
        </w:rPr>
        <w:t xml:space="preserve"> and face-to-face interviews through our mentorship program.  In addition, we collect and analyze data from our website and social media sites, through </w:t>
      </w:r>
      <w:r w:rsidR="005974D1" w:rsidRPr="00286095">
        <w:rPr>
          <w:rFonts w:ascii="Calibri" w:hAnsi="Calibri"/>
          <w:sz w:val="24"/>
        </w:rPr>
        <w:t xml:space="preserve">such popular engagement metrics </w:t>
      </w:r>
      <w:r w:rsidRPr="00286095">
        <w:rPr>
          <w:rFonts w:ascii="Calibri" w:hAnsi="Calibri"/>
          <w:sz w:val="24"/>
        </w:rPr>
        <w:t xml:space="preserve">as </w:t>
      </w:r>
      <w:proofErr w:type="spellStart"/>
      <w:r w:rsidRPr="00286095">
        <w:rPr>
          <w:rFonts w:ascii="Calibri" w:hAnsi="Calibri"/>
          <w:sz w:val="24"/>
        </w:rPr>
        <w:t>Chartbeat</w:t>
      </w:r>
      <w:proofErr w:type="spellEnd"/>
      <w:r w:rsidRPr="00286095">
        <w:rPr>
          <w:rFonts w:ascii="Calibri" w:hAnsi="Calibri"/>
          <w:sz w:val="24"/>
        </w:rPr>
        <w:t>, Fa</w:t>
      </w:r>
      <w:r w:rsidR="005974D1" w:rsidRPr="00286095">
        <w:rPr>
          <w:rFonts w:ascii="Calibri" w:hAnsi="Calibri"/>
          <w:sz w:val="24"/>
        </w:rPr>
        <w:t xml:space="preserve">cebook Insights, </w:t>
      </w:r>
      <w:r w:rsidR="008F2860" w:rsidRPr="00286095">
        <w:rPr>
          <w:rFonts w:ascii="Calibri" w:hAnsi="Calibri"/>
          <w:sz w:val="24"/>
        </w:rPr>
        <w:t xml:space="preserve">and </w:t>
      </w:r>
      <w:proofErr w:type="spellStart"/>
      <w:r w:rsidR="005974D1" w:rsidRPr="00286095">
        <w:rPr>
          <w:rFonts w:ascii="Calibri" w:hAnsi="Calibri"/>
          <w:sz w:val="24"/>
        </w:rPr>
        <w:t>GetClicky</w:t>
      </w:r>
      <w:proofErr w:type="spellEnd"/>
      <w:r w:rsidR="005974D1" w:rsidRPr="00286095">
        <w:rPr>
          <w:rFonts w:ascii="Calibri" w:hAnsi="Calibri"/>
          <w:sz w:val="24"/>
        </w:rPr>
        <w:t>.</w:t>
      </w:r>
    </w:p>
    <w:p w14:paraId="2AF64D08" w14:textId="77777777" w:rsidR="00906C2B" w:rsidRDefault="00906C2B" w:rsidP="00906C2B">
      <w:pPr>
        <w:widowControl w:val="0"/>
        <w:autoSpaceDE w:val="0"/>
        <w:autoSpaceDN w:val="0"/>
        <w:adjustRightInd w:val="0"/>
        <w:rPr>
          <w:rFonts w:asciiTheme="majorHAnsi" w:hAnsiTheme="majorHAnsi" w:cs="Helvetica"/>
          <w:sz w:val="24"/>
          <w:szCs w:val="22"/>
        </w:rPr>
      </w:pPr>
      <w:r w:rsidRPr="005C406A">
        <w:rPr>
          <w:rFonts w:asciiTheme="majorHAnsi" w:hAnsiTheme="majorHAnsi"/>
          <w:sz w:val="24"/>
          <w:szCs w:val="22"/>
        </w:rPr>
        <w:t>We are currently developing a more robust evaluatio</w:t>
      </w:r>
      <w:r>
        <w:rPr>
          <w:rFonts w:asciiTheme="majorHAnsi" w:hAnsiTheme="majorHAnsi"/>
          <w:sz w:val="24"/>
          <w:szCs w:val="22"/>
        </w:rPr>
        <w:t>n program from</w:t>
      </w:r>
      <w:r w:rsidRPr="005C406A">
        <w:rPr>
          <w:rFonts w:asciiTheme="majorHAnsi" w:hAnsiTheme="majorHAnsi"/>
          <w:sz w:val="24"/>
          <w:szCs w:val="22"/>
        </w:rPr>
        <w:t xml:space="preserve"> our new Chicago project (</w:t>
      </w:r>
      <w:r>
        <w:rPr>
          <w:rFonts w:asciiTheme="majorHAnsi" w:hAnsiTheme="majorHAnsi"/>
          <w:sz w:val="24"/>
          <w:szCs w:val="22"/>
        </w:rPr>
        <w:t xml:space="preserve">which launched in </w:t>
      </w:r>
      <w:r w:rsidRPr="005C406A">
        <w:rPr>
          <w:rFonts w:asciiTheme="majorHAnsi" w:hAnsiTheme="majorHAnsi"/>
          <w:sz w:val="24"/>
          <w:szCs w:val="22"/>
        </w:rPr>
        <w:t xml:space="preserve">July, 2012) </w:t>
      </w:r>
      <w:r>
        <w:rPr>
          <w:rFonts w:asciiTheme="majorHAnsi" w:hAnsiTheme="majorHAnsi"/>
          <w:sz w:val="24"/>
          <w:szCs w:val="22"/>
        </w:rPr>
        <w:t>to</w:t>
      </w:r>
      <w:r w:rsidRPr="005C406A">
        <w:rPr>
          <w:rFonts w:asciiTheme="majorHAnsi" w:hAnsiTheme="majorHAnsi"/>
          <w:sz w:val="24"/>
          <w:szCs w:val="22"/>
        </w:rPr>
        <w:t xml:space="preserve"> include more long-term evaluations of our participants, tracking </w:t>
      </w:r>
      <w:proofErr w:type="spellStart"/>
      <w:r w:rsidR="00C556C5" w:rsidRPr="005C406A">
        <w:rPr>
          <w:rFonts w:asciiTheme="majorHAnsi" w:hAnsiTheme="majorHAnsi"/>
          <w:sz w:val="24"/>
          <w:szCs w:val="22"/>
        </w:rPr>
        <w:t>measurable</w:t>
      </w:r>
      <w:r w:rsidR="008F2860">
        <w:rPr>
          <w:rFonts w:asciiTheme="majorHAnsi" w:hAnsiTheme="majorHAnsi"/>
          <w:sz w:val="24"/>
          <w:szCs w:val="22"/>
        </w:rPr>
        <w:t>s</w:t>
      </w:r>
      <w:proofErr w:type="spellEnd"/>
      <w:r w:rsidRPr="005C406A">
        <w:rPr>
          <w:rFonts w:asciiTheme="majorHAnsi" w:hAnsiTheme="majorHAnsi"/>
          <w:sz w:val="24"/>
          <w:szCs w:val="22"/>
        </w:rPr>
        <w:t xml:space="preserve"> </w:t>
      </w:r>
      <w:r w:rsidR="008F2860">
        <w:rPr>
          <w:rFonts w:asciiTheme="majorHAnsi" w:hAnsiTheme="majorHAnsi"/>
          <w:sz w:val="24"/>
          <w:szCs w:val="22"/>
        </w:rPr>
        <w:t xml:space="preserve">such </w:t>
      </w:r>
      <w:r w:rsidRPr="005C406A">
        <w:rPr>
          <w:rFonts w:asciiTheme="majorHAnsi" w:hAnsiTheme="majorHAnsi"/>
          <w:sz w:val="24"/>
          <w:szCs w:val="22"/>
        </w:rPr>
        <w:t>as girls’ grades, motivat</w:t>
      </w:r>
      <w:r w:rsidR="00C556C5">
        <w:rPr>
          <w:rFonts w:asciiTheme="majorHAnsi" w:hAnsiTheme="majorHAnsi"/>
          <w:sz w:val="24"/>
          <w:szCs w:val="22"/>
        </w:rPr>
        <w:t xml:space="preserve">ion and family relationships, </w:t>
      </w:r>
      <w:r w:rsidRPr="005C406A">
        <w:rPr>
          <w:rFonts w:asciiTheme="majorHAnsi" w:hAnsiTheme="majorHAnsi"/>
          <w:sz w:val="24"/>
          <w:szCs w:val="22"/>
        </w:rPr>
        <w:t xml:space="preserve">before and after their participation.  We also are dedicated to assessing how our videos and blogs are changing/shaping our youth viewers, and are presently designing an in-depth evaluation </w:t>
      </w:r>
      <w:r w:rsidR="008F2860">
        <w:rPr>
          <w:rFonts w:asciiTheme="majorHAnsi" w:hAnsiTheme="majorHAnsi"/>
          <w:sz w:val="24"/>
          <w:szCs w:val="22"/>
        </w:rPr>
        <w:t xml:space="preserve">strategy </w:t>
      </w:r>
      <w:r w:rsidRPr="005C406A">
        <w:rPr>
          <w:rFonts w:asciiTheme="majorHAnsi" w:hAnsiTheme="majorHAnsi"/>
          <w:sz w:val="24"/>
          <w:szCs w:val="22"/>
        </w:rPr>
        <w:t>that</w:t>
      </w:r>
      <w:r w:rsidRPr="005C406A">
        <w:rPr>
          <w:rFonts w:asciiTheme="majorHAnsi" w:hAnsiTheme="majorHAnsi"/>
          <w:sz w:val="24"/>
        </w:rPr>
        <w:t xml:space="preserve"> will provide a better picture of how our audience goes from users to investors, in terms of both social capit</w:t>
      </w:r>
      <w:r w:rsidR="008F2860">
        <w:rPr>
          <w:rFonts w:asciiTheme="majorHAnsi" w:hAnsiTheme="majorHAnsi"/>
          <w:sz w:val="24"/>
        </w:rPr>
        <w:t>a</w:t>
      </w:r>
      <w:r w:rsidRPr="005C406A">
        <w:rPr>
          <w:rFonts w:asciiTheme="majorHAnsi" w:hAnsiTheme="majorHAnsi"/>
          <w:sz w:val="24"/>
        </w:rPr>
        <w:t xml:space="preserve">ls and/or as </w:t>
      </w:r>
      <w:r w:rsidRPr="005C406A">
        <w:rPr>
          <w:rFonts w:asciiTheme="majorHAnsi" w:hAnsiTheme="majorHAnsi" w:cs="Helvetica"/>
          <w:sz w:val="24"/>
          <w:szCs w:val="22"/>
        </w:rPr>
        <w:t>content contributors, volunteers, commentators, donors, or subscribers.</w:t>
      </w:r>
    </w:p>
    <w:p w14:paraId="45F60033" w14:textId="77777777" w:rsidR="00906C2B" w:rsidRDefault="00906C2B" w:rsidP="00906C2B">
      <w:pPr>
        <w:widowControl w:val="0"/>
        <w:autoSpaceDE w:val="0"/>
        <w:autoSpaceDN w:val="0"/>
        <w:adjustRightInd w:val="0"/>
        <w:rPr>
          <w:rFonts w:asciiTheme="majorHAnsi" w:hAnsiTheme="majorHAnsi" w:cs="Helvetica"/>
          <w:sz w:val="24"/>
          <w:szCs w:val="22"/>
        </w:rPr>
      </w:pPr>
    </w:p>
    <w:p w14:paraId="09728BA2" w14:textId="77777777" w:rsidR="00906C2B" w:rsidRPr="00D14C42" w:rsidRDefault="00906C2B" w:rsidP="00906C2B">
      <w:pPr>
        <w:widowControl w:val="0"/>
        <w:autoSpaceDE w:val="0"/>
        <w:autoSpaceDN w:val="0"/>
        <w:adjustRightInd w:val="0"/>
        <w:rPr>
          <w:rFonts w:asciiTheme="majorHAnsi" w:hAnsiTheme="majorHAnsi" w:cs="Helvetica"/>
          <w:b/>
          <w:sz w:val="24"/>
          <w:szCs w:val="22"/>
        </w:rPr>
      </w:pPr>
      <w:r w:rsidRPr="00D14C42">
        <w:rPr>
          <w:rFonts w:asciiTheme="majorHAnsi" w:hAnsiTheme="majorHAnsi" w:cs="Helvetica"/>
          <w:b/>
          <w:sz w:val="24"/>
          <w:szCs w:val="22"/>
        </w:rPr>
        <w:t>VI</w:t>
      </w:r>
      <w:r w:rsidR="00EB2BEE" w:rsidRPr="00D14C42">
        <w:rPr>
          <w:rFonts w:asciiTheme="majorHAnsi" w:hAnsiTheme="majorHAnsi" w:cs="Helvetica"/>
          <w:b/>
          <w:sz w:val="24"/>
          <w:szCs w:val="22"/>
        </w:rPr>
        <w:t>.</w:t>
      </w:r>
      <w:r w:rsidRPr="00D14C42">
        <w:rPr>
          <w:rFonts w:asciiTheme="majorHAnsi" w:hAnsiTheme="majorHAnsi" w:cs="Helvetica"/>
          <w:b/>
          <w:sz w:val="24"/>
          <w:szCs w:val="22"/>
        </w:rPr>
        <w:t xml:space="preserve"> IMPACT OF</w:t>
      </w:r>
      <w:r w:rsidR="00EB2BEE" w:rsidRPr="00D14C42">
        <w:rPr>
          <w:rFonts w:asciiTheme="majorHAnsi" w:hAnsiTheme="majorHAnsi" w:cs="Helvetica"/>
          <w:b/>
          <w:sz w:val="24"/>
          <w:szCs w:val="22"/>
        </w:rPr>
        <w:t xml:space="preserve"> GGM</w:t>
      </w:r>
      <w:r w:rsidRPr="00D14C42">
        <w:rPr>
          <w:rFonts w:asciiTheme="majorHAnsi" w:hAnsiTheme="majorHAnsi" w:cs="Helvetica"/>
          <w:b/>
          <w:sz w:val="24"/>
          <w:szCs w:val="22"/>
        </w:rPr>
        <w:t xml:space="preserve"> PROGRAM</w:t>
      </w:r>
    </w:p>
    <w:p w14:paraId="0A6376EF" w14:textId="77777777" w:rsidR="001B7D2E" w:rsidRDefault="00BC6DCB" w:rsidP="00EB2BEE">
      <w:pPr>
        <w:widowControl w:val="0"/>
        <w:tabs>
          <w:tab w:val="left" w:pos="990"/>
        </w:tabs>
        <w:autoSpaceDE w:val="0"/>
        <w:autoSpaceDN w:val="0"/>
        <w:adjustRightInd w:val="0"/>
        <w:rPr>
          <w:rFonts w:ascii="Calibri" w:hAnsi="Calibri" w:cs="Helvetica Neue"/>
          <w:sz w:val="24"/>
          <w:szCs w:val="22"/>
        </w:rPr>
      </w:pPr>
      <w:r>
        <w:rPr>
          <w:rFonts w:ascii="Calibri" w:hAnsi="Calibri" w:cs="Helvetica Neue"/>
          <w:sz w:val="24"/>
          <w:szCs w:val="22"/>
        </w:rPr>
        <w:t>W</w:t>
      </w:r>
      <w:r w:rsidRPr="00915105">
        <w:rPr>
          <w:rFonts w:ascii="Calibri" w:hAnsi="Calibri" w:cs="Helvetica Neue"/>
          <w:sz w:val="24"/>
          <w:szCs w:val="22"/>
        </w:rPr>
        <w:t xml:space="preserve">e have seen the power of media and its exponential effect from our work in </w:t>
      </w:r>
      <w:r>
        <w:rPr>
          <w:rFonts w:ascii="Calibri" w:hAnsi="Calibri" w:cs="Helvetica Neue"/>
          <w:sz w:val="24"/>
          <w:szCs w:val="22"/>
        </w:rPr>
        <w:t>other GGM programs, even though</w:t>
      </w:r>
      <w:r w:rsidRPr="00915105">
        <w:rPr>
          <w:rFonts w:ascii="Calibri" w:hAnsi="Calibri" w:cs="Helvetica Neue"/>
          <w:sz w:val="24"/>
          <w:szCs w:val="22"/>
        </w:rPr>
        <w:t xml:space="preserve"> there are a finite number of girls being trained</w:t>
      </w:r>
      <w:r>
        <w:rPr>
          <w:rFonts w:ascii="Calibri" w:hAnsi="Calibri" w:cs="Helvetica Neue"/>
          <w:sz w:val="24"/>
          <w:szCs w:val="22"/>
        </w:rPr>
        <w:t xml:space="preserve">. </w:t>
      </w:r>
      <w:r w:rsidRPr="00915105">
        <w:rPr>
          <w:rFonts w:ascii="Calibri" w:hAnsi="Calibri" w:cs="Helvetica Neue"/>
          <w:sz w:val="24"/>
          <w:szCs w:val="22"/>
        </w:rPr>
        <w:t xml:space="preserve"> </w:t>
      </w:r>
      <w:r>
        <w:rPr>
          <w:rFonts w:ascii="Calibri" w:hAnsi="Calibri" w:cs="Helvetica Neue"/>
          <w:sz w:val="24"/>
          <w:szCs w:val="22"/>
        </w:rPr>
        <w:t xml:space="preserve"> </w:t>
      </w:r>
      <w:r w:rsidR="00D14C42">
        <w:rPr>
          <w:rFonts w:ascii="Calibri" w:hAnsi="Calibri" w:cs="Helvetica Neue"/>
          <w:sz w:val="24"/>
          <w:szCs w:val="22"/>
        </w:rPr>
        <w:t xml:space="preserve">The content the girls create gets shared broadly, both online and within their families, schools and communities. </w:t>
      </w:r>
    </w:p>
    <w:p w14:paraId="24D66154" w14:textId="77777777" w:rsidR="001B7D2E" w:rsidRDefault="001B7D2E" w:rsidP="00EB2BEE">
      <w:pPr>
        <w:widowControl w:val="0"/>
        <w:tabs>
          <w:tab w:val="left" w:pos="990"/>
        </w:tabs>
        <w:autoSpaceDE w:val="0"/>
        <w:autoSpaceDN w:val="0"/>
        <w:adjustRightInd w:val="0"/>
        <w:rPr>
          <w:rFonts w:ascii="Calibri" w:hAnsi="Calibri" w:cs="Helvetica Neue"/>
          <w:sz w:val="24"/>
          <w:szCs w:val="22"/>
        </w:rPr>
      </w:pPr>
    </w:p>
    <w:p w14:paraId="479A33C1" w14:textId="3F52E520" w:rsidR="00EB2BEE" w:rsidRDefault="00EB2BEE" w:rsidP="00A950B6">
      <w:pPr>
        <w:widowControl w:val="0"/>
        <w:tabs>
          <w:tab w:val="left" w:pos="990"/>
        </w:tabs>
        <w:autoSpaceDE w:val="0"/>
        <w:autoSpaceDN w:val="0"/>
        <w:adjustRightInd w:val="0"/>
        <w:rPr>
          <w:rFonts w:ascii="Calibri" w:hAnsi="Calibri" w:cs="Helvetica Neue"/>
          <w:sz w:val="24"/>
          <w:szCs w:val="22"/>
        </w:rPr>
      </w:pPr>
      <w:r w:rsidRPr="00915105">
        <w:rPr>
          <w:rFonts w:ascii="Calibri" w:hAnsi="Calibri" w:cs="Helvetica Neue"/>
          <w:sz w:val="24"/>
          <w:szCs w:val="22"/>
        </w:rPr>
        <w:t xml:space="preserve">For each student, we can say that they impact their community in a variety of ways: </w:t>
      </w:r>
    </w:p>
    <w:p w14:paraId="6A2CDB08" w14:textId="77777777" w:rsidR="00A950B6" w:rsidRPr="00A950B6" w:rsidRDefault="00A950B6" w:rsidP="00A950B6">
      <w:pPr>
        <w:widowControl w:val="0"/>
        <w:tabs>
          <w:tab w:val="left" w:pos="990"/>
        </w:tabs>
        <w:autoSpaceDE w:val="0"/>
        <w:autoSpaceDN w:val="0"/>
        <w:adjustRightInd w:val="0"/>
        <w:rPr>
          <w:ins w:id="1" w:author="Mike" w:date="2012-10-23T14:19:00Z"/>
          <w:rFonts w:ascii="Calibri" w:hAnsi="Calibri" w:cs="Helvetica Neue"/>
          <w:sz w:val="24"/>
          <w:szCs w:val="22"/>
        </w:rPr>
      </w:pPr>
    </w:p>
    <w:p w14:paraId="46DC9AC4" w14:textId="77777777" w:rsidR="00EB2BEE" w:rsidRPr="00915105" w:rsidRDefault="00EB2BEE" w:rsidP="00EB2BEE">
      <w:pPr>
        <w:numPr>
          <w:ilvl w:val="0"/>
          <w:numId w:val="6"/>
        </w:numPr>
        <w:rPr>
          <w:rFonts w:ascii="Calibri" w:hAnsi="Calibri"/>
          <w:sz w:val="24"/>
          <w:szCs w:val="22"/>
        </w:rPr>
      </w:pPr>
      <w:r w:rsidRPr="00915105">
        <w:rPr>
          <w:rFonts w:ascii="Calibri" w:hAnsi="Calibri"/>
          <w:i/>
          <w:sz w:val="24"/>
          <w:szCs w:val="22"/>
        </w:rPr>
        <w:t>Immediate:</w:t>
      </w:r>
      <w:r w:rsidRPr="00915105">
        <w:rPr>
          <w:rFonts w:ascii="Calibri" w:hAnsi="Calibri"/>
          <w:sz w:val="24"/>
          <w:szCs w:val="22"/>
        </w:rPr>
        <w:t xml:space="preserve"> each girl will become a role model in her household and community, reaching 10-100 additional people at home and in school, by her mere presence with a camera, </w:t>
      </w:r>
      <w:r w:rsidR="00C556C5">
        <w:rPr>
          <w:rFonts w:ascii="Calibri" w:hAnsi="Calibri"/>
          <w:sz w:val="24"/>
          <w:szCs w:val="22"/>
        </w:rPr>
        <w:t>her engaging in current affairs and</w:t>
      </w:r>
      <w:r w:rsidRPr="00915105">
        <w:rPr>
          <w:rFonts w:ascii="Calibri" w:hAnsi="Calibri"/>
          <w:sz w:val="24"/>
          <w:szCs w:val="22"/>
        </w:rPr>
        <w:t xml:space="preserve"> questioning her</w:t>
      </w:r>
      <w:r w:rsidR="00C556C5">
        <w:rPr>
          <w:rFonts w:ascii="Calibri" w:hAnsi="Calibri"/>
          <w:sz w:val="24"/>
          <w:szCs w:val="22"/>
        </w:rPr>
        <w:t xml:space="preserve"> surroundings. We have </w:t>
      </w:r>
      <w:r w:rsidR="00BC6DCB">
        <w:rPr>
          <w:rFonts w:ascii="Calibri" w:hAnsi="Calibri"/>
          <w:sz w:val="24"/>
          <w:szCs w:val="22"/>
        </w:rPr>
        <w:t>seen firsthand</w:t>
      </w:r>
      <w:r w:rsidR="00C556C5">
        <w:rPr>
          <w:rFonts w:ascii="Calibri" w:hAnsi="Calibri"/>
          <w:sz w:val="24"/>
          <w:szCs w:val="22"/>
        </w:rPr>
        <w:t xml:space="preserve"> </w:t>
      </w:r>
      <w:r w:rsidRPr="00915105">
        <w:rPr>
          <w:rFonts w:ascii="Calibri" w:hAnsi="Calibri"/>
          <w:sz w:val="24"/>
          <w:szCs w:val="22"/>
        </w:rPr>
        <w:t xml:space="preserve">how this training breaks down barriers and engages many people. </w:t>
      </w:r>
    </w:p>
    <w:p w14:paraId="182A1C83" w14:textId="77777777" w:rsidR="00EB2BEE" w:rsidRPr="00915105" w:rsidRDefault="00EB2BEE" w:rsidP="00EB2BEE">
      <w:pPr>
        <w:rPr>
          <w:rFonts w:ascii="Calibri" w:hAnsi="Calibri"/>
          <w:sz w:val="24"/>
          <w:szCs w:val="22"/>
        </w:rPr>
      </w:pPr>
    </w:p>
    <w:p w14:paraId="229486C3" w14:textId="77777777" w:rsidR="00EB2BEE" w:rsidRPr="00915105" w:rsidRDefault="00EB2BEE" w:rsidP="00EB2BEE">
      <w:pPr>
        <w:numPr>
          <w:ilvl w:val="0"/>
          <w:numId w:val="6"/>
        </w:numPr>
        <w:rPr>
          <w:rFonts w:ascii="Calibri" w:hAnsi="Calibri"/>
          <w:sz w:val="24"/>
          <w:szCs w:val="22"/>
        </w:rPr>
      </w:pPr>
      <w:r w:rsidRPr="00915105">
        <w:rPr>
          <w:rFonts w:ascii="Calibri" w:hAnsi="Calibri"/>
          <w:i/>
          <w:sz w:val="24"/>
          <w:szCs w:val="22"/>
        </w:rPr>
        <w:t>Indirect:</w:t>
      </w:r>
      <w:r w:rsidRPr="00915105">
        <w:rPr>
          <w:rFonts w:ascii="Calibri" w:hAnsi="Calibri"/>
          <w:sz w:val="24"/>
          <w:szCs w:val="22"/>
        </w:rPr>
        <w:t xml:space="preserve"> The impact the training has on each girl’s life and how she carries her newfound voice into her work and self-development can impact her educational and emotional future, as well as those of her siblings, friends, and followers. </w:t>
      </w:r>
    </w:p>
    <w:p w14:paraId="3702B105" w14:textId="77777777" w:rsidR="00EB2BEE" w:rsidRPr="00915105" w:rsidRDefault="00EB2BEE" w:rsidP="00EB2BEE">
      <w:pPr>
        <w:rPr>
          <w:rFonts w:ascii="Calibri" w:hAnsi="Calibri"/>
          <w:sz w:val="24"/>
          <w:szCs w:val="22"/>
        </w:rPr>
      </w:pPr>
    </w:p>
    <w:p w14:paraId="7D4DDFE9" w14:textId="77777777" w:rsidR="00EB2BEE" w:rsidRDefault="00EB2BEE" w:rsidP="00EB2BEE">
      <w:pPr>
        <w:numPr>
          <w:ilvl w:val="0"/>
          <w:numId w:val="6"/>
        </w:numPr>
        <w:rPr>
          <w:rFonts w:ascii="Calibri" w:hAnsi="Calibri"/>
          <w:sz w:val="24"/>
          <w:szCs w:val="22"/>
        </w:rPr>
      </w:pPr>
      <w:r w:rsidRPr="00915105">
        <w:rPr>
          <w:rFonts w:ascii="Calibri" w:hAnsi="Calibri"/>
          <w:i/>
          <w:sz w:val="24"/>
          <w:szCs w:val="22"/>
        </w:rPr>
        <w:t>Globally:</w:t>
      </w:r>
      <w:r w:rsidRPr="00915105">
        <w:rPr>
          <w:rFonts w:ascii="Calibri" w:hAnsi="Calibri"/>
          <w:sz w:val="24"/>
          <w:szCs w:val="22"/>
        </w:rPr>
        <w:t xml:space="preserve"> The reports the girls produce have the potential to reach millions via </w:t>
      </w:r>
      <w:proofErr w:type="gramStart"/>
      <w:r w:rsidRPr="00915105">
        <w:rPr>
          <w:rFonts w:ascii="Calibri" w:hAnsi="Calibri"/>
          <w:sz w:val="24"/>
          <w:szCs w:val="22"/>
        </w:rPr>
        <w:t>internet</w:t>
      </w:r>
      <w:proofErr w:type="gramEnd"/>
      <w:r w:rsidRPr="00915105">
        <w:rPr>
          <w:rFonts w:ascii="Calibri" w:hAnsi="Calibri"/>
          <w:sz w:val="24"/>
          <w:szCs w:val="22"/>
        </w:rPr>
        <w:t xml:space="preserve"> and </w:t>
      </w:r>
      <w:r>
        <w:rPr>
          <w:rFonts w:ascii="Calibri" w:hAnsi="Calibri"/>
          <w:sz w:val="24"/>
          <w:szCs w:val="22"/>
        </w:rPr>
        <w:t xml:space="preserve">mobile phone </w:t>
      </w:r>
      <w:r w:rsidRPr="00915105">
        <w:rPr>
          <w:rFonts w:ascii="Calibri" w:hAnsi="Calibri"/>
          <w:sz w:val="24"/>
          <w:szCs w:val="22"/>
        </w:rPr>
        <w:t xml:space="preserve">distribution. Our success will be measured by the distribution of these stories to our partnering organizations around the world, and the number of </w:t>
      </w:r>
      <w:r w:rsidRPr="00915105">
        <w:rPr>
          <w:rFonts w:ascii="Calibri" w:hAnsi="Calibri"/>
          <w:sz w:val="24"/>
          <w:szCs w:val="22"/>
        </w:rPr>
        <w:lastRenderedPageBreak/>
        <w:t xml:space="preserve">digital media platforms that actually </w:t>
      </w:r>
      <w:r w:rsidR="001B7D2E">
        <w:rPr>
          <w:rFonts w:ascii="Calibri" w:hAnsi="Calibri"/>
          <w:sz w:val="24"/>
          <w:szCs w:val="22"/>
        </w:rPr>
        <w:t>upload and distribute GGM</w:t>
      </w:r>
      <w:r w:rsidRPr="00915105">
        <w:rPr>
          <w:rFonts w:ascii="Calibri" w:hAnsi="Calibri"/>
          <w:sz w:val="24"/>
          <w:szCs w:val="22"/>
        </w:rPr>
        <w:t xml:space="preserve"> Content. We will ga</w:t>
      </w:r>
      <w:r w:rsidR="00D76E29">
        <w:rPr>
          <w:rFonts w:ascii="Calibri" w:hAnsi="Calibri"/>
          <w:sz w:val="24"/>
          <w:szCs w:val="22"/>
        </w:rPr>
        <w:t>u</w:t>
      </w:r>
      <w:r w:rsidRPr="00915105">
        <w:rPr>
          <w:rFonts w:ascii="Calibri" w:hAnsi="Calibri"/>
          <w:sz w:val="24"/>
          <w:szCs w:val="22"/>
        </w:rPr>
        <w:t xml:space="preserve">ge our impact through in-depth critical analysis of data relating to and coverage, traffic/hits on our website, interactivity and engagement through social media. Overall, we want to assess how </w:t>
      </w:r>
      <w:r w:rsidR="001B7D2E">
        <w:rPr>
          <w:rFonts w:ascii="Calibri" w:hAnsi="Calibri"/>
          <w:sz w:val="24"/>
          <w:szCs w:val="22"/>
        </w:rPr>
        <w:t>GGM</w:t>
      </w:r>
      <w:r w:rsidRPr="00915105">
        <w:rPr>
          <w:rFonts w:ascii="Calibri" w:hAnsi="Calibri"/>
          <w:sz w:val="24"/>
          <w:szCs w:val="22"/>
        </w:rPr>
        <w:t xml:space="preserve"> reports influence mainstream news reporting, helping to promote media from </w:t>
      </w:r>
      <w:r w:rsidR="00D76E29">
        <w:rPr>
          <w:rFonts w:ascii="Calibri" w:hAnsi="Calibri"/>
          <w:sz w:val="24"/>
          <w:szCs w:val="22"/>
        </w:rPr>
        <w:t xml:space="preserve">the </w:t>
      </w:r>
      <w:r w:rsidRPr="00915105">
        <w:rPr>
          <w:rFonts w:ascii="Calibri" w:hAnsi="Calibri"/>
          <w:sz w:val="24"/>
          <w:szCs w:val="22"/>
        </w:rPr>
        <w:t>girls’ perspective.</w:t>
      </w:r>
    </w:p>
    <w:p w14:paraId="2F93D858" w14:textId="77777777" w:rsidR="00CE2260" w:rsidRDefault="00CE2260" w:rsidP="00CE2260">
      <w:pPr>
        <w:rPr>
          <w:rFonts w:ascii="Calibri" w:hAnsi="Calibri"/>
          <w:sz w:val="24"/>
          <w:szCs w:val="22"/>
        </w:rPr>
      </w:pPr>
    </w:p>
    <w:p w14:paraId="592F7EA5" w14:textId="77777777" w:rsidR="00EB2BEE" w:rsidRPr="001B7D2E" w:rsidRDefault="001B7D2E" w:rsidP="00EB2BEE">
      <w:pPr>
        <w:rPr>
          <w:rFonts w:ascii="Calibri" w:hAnsi="Calibri"/>
          <w:i/>
          <w:sz w:val="24"/>
          <w:szCs w:val="22"/>
        </w:rPr>
      </w:pPr>
      <w:r w:rsidRPr="001B7D2E">
        <w:rPr>
          <w:rFonts w:ascii="Calibri" w:hAnsi="Calibri"/>
          <w:i/>
          <w:sz w:val="24"/>
          <w:szCs w:val="22"/>
        </w:rPr>
        <w:t xml:space="preserve">EXAMPLES OF HOW OUR TRAINING IMPACTS A GIRL AND HER COMMUNITY: </w:t>
      </w:r>
    </w:p>
    <w:p w14:paraId="0E1A5909" w14:textId="77777777" w:rsidR="001B7D2E" w:rsidRPr="006B1FFF" w:rsidRDefault="001B7D2E" w:rsidP="001B7D2E">
      <w:pPr>
        <w:widowControl w:val="0"/>
        <w:autoSpaceDE w:val="0"/>
        <w:autoSpaceDN w:val="0"/>
        <w:adjustRightInd w:val="0"/>
        <w:rPr>
          <w:rFonts w:ascii="Calibri" w:hAnsi="Calibri" w:cs="Century Gothic"/>
          <w:b/>
          <w:sz w:val="24"/>
          <w:szCs w:val="22"/>
        </w:rPr>
      </w:pPr>
    </w:p>
    <w:p w14:paraId="23D660A0" w14:textId="77777777" w:rsidR="001B7D2E" w:rsidRDefault="00D76E29" w:rsidP="001B7D2E">
      <w:pPr>
        <w:pStyle w:val="ListParagraph"/>
        <w:widowControl w:val="0"/>
        <w:numPr>
          <w:ilvl w:val="0"/>
          <w:numId w:val="9"/>
        </w:numPr>
        <w:autoSpaceDE w:val="0"/>
        <w:autoSpaceDN w:val="0"/>
        <w:adjustRightInd w:val="0"/>
        <w:rPr>
          <w:rFonts w:ascii="Calibri" w:hAnsi="Calibri" w:cs="Century Gothic"/>
          <w:sz w:val="24"/>
          <w:szCs w:val="20"/>
        </w:rPr>
      </w:pPr>
      <w:r>
        <w:rPr>
          <w:rFonts w:ascii="Calibri" w:hAnsi="Calibri" w:cs="Century Gothic"/>
          <w:sz w:val="24"/>
          <w:szCs w:val="20"/>
        </w:rPr>
        <w:t xml:space="preserve">The Los Angeles </w:t>
      </w:r>
      <w:r w:rsidR="001B7D2E" w:rsidRPr="006B1FFF">
        <w:rPr>
          <w:rFonts w:ascii="Calibri" w:hAnsi="Calibri" w:cs="Century Gothic"/>
          <w:sz w:val="24"/>
          <w:szCs w:val="20"/>
        </w:rPr>
        <w:t xml:space="preserve">Bureau </w:t>
      </w:r>
      <w:r w:rsidR="001B7D2E">
        <w:rPr>
          <w:rFonts w:ascii="Calibri" w:hAnsi="Calibri" w:cs="Century Gothic"/>
          <w:sz w:val="24"/>
          <w:szCs w:val="20"/>
        </w:rPr>
        <w:t>produced the webisode series</w:t>
      </w:r>
      <w:r w:rsidR="001B7D2E" w:rsidRPr="006B1FFF">
        <w:rPr>
          <w:rFonts w:ascii="Calibri" w:hAnsi="Calibri" w:cs="Century Gothic"/>
          <w:sz w:val="24"/>
          <w:szCs w:val="20"/>
        </w:rPr>
        <w:t xml:space="preserve"> “COMO AMAR,” </w:t>
      </w:r>
      <w:r>
        <w:rPr>
          <w:rFonts w:ascii="Calibri" w:hAnsi="Calibri" w:cs="Century Gothic"/>
          <w:sz w:val="24"/>
          <w:szCs w:val="20"/>
        </w:rPr>
        <w:t>(</w:t>
      </w:r>
      <w:r w:rsidR="001B7D2E" w:rsidRPr="006B1FFF">
        <w:rPr>
          <w:rFonts w:ascii="Calibri" w:hAnsi="Calibri" w:cs="Century Gothic"/>
          <w:sz w:val="24"/>
          <w:szCs w:val="20"/>
        </w:rPr>
        <w:t>How to Love</w:t>
      </w:r>
      <w:r>
        <w:rPr>
          <w:rFonts w:ascii="Calibri" w:hAnsi="Calibri" w:cs="Century Gothic"/>
          <w:sz w:val="24"/>
          <w:szCs w:val="20"/>
        </w:rPr>
        <w:t>)</w:t>
      </w:r>
      <w:r w:rsidR="001B7D2E" w:rsidRPr="006B1FFF">
        <w:rPr>
          <w:rFonts w:ascii="Calibri" w:hAnsi="Calibri" w:cs="Century Gothic"/>
          <w:sz w:val="24"/>
          <w:szCs w:val="20"/>
        </w:rPr>
        <w:t xml:space="preserve">, a 6-part series on Reproductive Rights for Latino Public Broadcasting, </w:t>
      </w:r>
      <w:r w:rsidR="001B7D2E">
        <w:rPr>
          <w:rFonts w:ascii="Calibri" w:hAnsi="Calibri" w:cs="Century Gothic"/>
          <w:sz w:val="24"/>
          <w:szCs w:val="20"/>
        </w:rPr>
        <w:t>which was then picked up by</w:t>
      </w:r>
      <w:r w:rsidR="001B7D2E" w:rsidRPr="006B1FFF">
        <w:rPr>
          <w:rFonts w:ascii="Calibri" w:hAnsi="Calibri" w:cs="Century Gothic"/>
          <w:sz w:val="24"/>
          <w:szCs w:val="20"/>
        </w:rPr>
        <w:t xml:space="preserve"> PBS World</w:t>
      </w:r>
      <w:r w:rsidR="001B7D2E">
        <w:rPr>
          <w:rFonts w:ascii="Calibri" w:hAnsi="Calibri" w:cs="Century Gothic"/>
          <w:sz w:val="24"/>
          <w:szCs w:val="20"/>
        </w:rPr>
        <w:t>, reaching million of viewers. The series is also being offered to the L</w:t>
      </w:r>
      <w:r>
        <w:rPr>
          <w:rFonts w:ascii="Calibri" w:hAnsi="Calibri" w:cs="Century Gothic"/>
          <w:sz w:val="24"/>
          <w:szCs w:val="20"/>
        </w:rPr>
        <w:t xml:space="preserve">os Angeles </w:t>
      </w:r>
      <w:r w:rsidR="001B7D2E">
        <w:rPr>
          <w:rFonts w:ascii="Calibri" w:hAnsi="Calibri" w:cs="Century Gothic"/>
          <w:sz w:val="24"/>
          <w:szCs w:val="20"/>
        </w:rPr>
        <w:t>Public Schools.</w:t>
      </w:r>
    </w:p>
    <w:p w14:paraId="72458FFF" w14:textId="023EC51D" w:rsidR="001B7D2E" w:rsidRPr="006B1FFF" w:rsidRDefault="001B7D2E" w:rsidP="001B7D2E">
      <w:pPr>
        <w:pStyle w:val="ListParagraph"/>
        <w:widowControl w:val="0"/>
        <w:numPr>
          <w:ilvl w:val="0"/>
          <w:numId w:val="9"/>
        </w:numPr>
        <w:autoSpaceDE w:val="0"/>
        <w:autoSpaceDN w:val="0"/>
        <w:adjustRightInd w:val="0"/>
        <w:rPr>
          <w:rFonts w:ascii="Calibri" w:hAnsi="Calibri" w:cs="Century Gothic"/>
          <w:sz w:val="24"/>
          <w:szCs w:val="20"/>
        </w:rPr>
      </w:pPr>
      <w:r>
        <w:rPr>
          <w:rFonts w:ascii="Calibri" w:hAnsi="Calibri" w:cs="Century Gothic"/>
          <w:sz w:val="24"/>
          <w:szCs w:val="20"/>
        </w:rPr>
        <w:t>Chicago GGM girls appeared on</w:t>
      </w:r>
      <w:r w:rsidR="00A47529">
        <w:rPr>
          <w:rFonts w:ascii="Calibri" w:hAnsi="Calibri" w:cs="Century Gothic"/>
          <w:sz w:val="24"/>
          <w:szCs w:val="20"/>
        </w:rPr>
        <w:t xml:space="preserve"> the weekly TV News</w:t>
      </w:r>
      <w:r w:rsidR="00A950B6">
        <w:rPr>
          <w:rFonts w:ascii="Calibri" w:hAnsi="Calibri" w:cs="Century Gothic"/>
          <w:sz w:val="24"/>
          <w:szCs w:val="20"/>
        </w:rPr>
        <w:t xml:space="preserve"> Talk Show at </w:t>
      </w:r>
      <w:r w:rsidR="00A47529">
        <w:rPr>
          <w:rFonts w:ascii="Calibri" w:hAnsi="Calibri" w:cs="Century Gothic"/>
          <w:sz w:val="24"/>
          <w:szCs w:val="20"/>
        </w:rPr>
        <w:t>NBC5, which heavily influenced the girls’ commitment to journalism training and a future in news broadcast.</w:t>
      </w:r>
    </w:p>
    <w:p w14:paraId="71B21A7A" w14:textId="77777777" w:rsidR="001B7D2E" w:rsidRPr="006B1FFF" w:rsidRDefault="001B7D2E" w:rsidP="001B7D2E">
      <w:pPr>
        <w:pStyle w:val="ListParagraph"/>
        <w:widowControl w:val="0"/>
        <w:numPr>
          <w:ilvl w:val="0"/>
          <w:numId w:val="9"/>
        </w:numPr>
        <w:autoSpaceDE w:val="0"/>
        <w:autoSpaceDN w:val="0"/>
        <w:adjustRightInd w:val="0"/>
        <w:rPr>
          <w:rFonts w:ascii="Calibri" w:hAnsi="Calibri" w:cs="Century Gothic"/>
          <w:sz w:val="24"/>
          <w:szCs w:val="20"/>
        </w:rPr>
      </w:pPr>
      <w:r w:rsidRPr="006B1FFF">
        <w:rPr>
          <w:rFonts w:ascii="Calibri" w:hAnsi="Calibri" w:cs="Gill Sans"/>
          <w:sz w:val="24"/>
          <w:szCs w:val="20"/>
        </w:rPr>
        <w:t xml:space="preserve">GGM’s team of HIV-positive reporters from Soweto were granted full press credentials and traveled to Washington, D.C. for the </w:t>
      </w:r>
      <w:r>
        <w:rPr>
          <w:rFonts w:ascii="Calibri" w:hAnsi="Calibri" w:cs="Gill Sans"/>
          <w:sz w:val="24"/>
          <w:szCs w:val="20"/>
        </w:rPr>
        <w:t>July 2012 World AIDS Conference, where the</w:t>
      </w:r>
      <w:r w:rsidR="00D76E29">
        <w:rPr>
          <w:rFonts w:ascii="Calibri" w:hAnsi="Calibri" w:cs="Gill Sans"/>
          <w:sz w:val="24"/>
          <w:szCs w:val="20"/>
        </w:rPr>
        <w:t>y</w:t>
      </w:r>
      <w:r>
        <w:rPr>
          <w:rFonts w:ascii="Calibri" w:hAnsi="Calibri" w:cs="Gill Sans"/>
          <w:sz w:val="24"/>
          <w:szCs w:val="20"/>
        </w:rPr>
        <w:t xml:space="preserve"> participated as reporters and were featured on a USAID and PEPFAR panel, sharing the stage with Bill Gates, Ambassador </w:t>
      </w:r>
      <w:proofErr w:type="spellStart"/>
      <w:r>
        <w:rPr>
          <w:rFonts w:ascii="Calibri" w:hAnsi="Calibri" w:cs="Gill Sans"/>
          <w:sz w:val="24"/>
          <w:szCs w:val="20"/>
        </w:rPr>
        <w:t>Melaane</w:t>
      </w:r>
      <w:proofErr w:type="spellEnd"/>
      <w:r>
        <w:rPr>
          <w:rFonts w:ascii="Calibri" w:hAnsi="Calibri" w:cs="Gill Sans"/>
          <w:sz w:val="24"/>
          <w:szCs w:val="20"/>
        </w:rPr>
        <w:t xml:space="preserve"> </w:t>
      </w:r>
      <w:proofErr w:type="spellStart"/>
      <w:r>
        <w:rPr>
          <w:rFonts w:ascii="Calibri" w:hAnsi="Calibri" w:cs="Gill Sans"/>
          <w:sz w:val="24"/>
          <w:szCs w:val="20"/>
        </w:rPr>
        <w:t>Verveer</w:t>
      </w:r>
      <w:proofErr w:type="spellEnd"/>
      <w:r>
        <w:rPr>
          <w:rFonts w:ascii="Calibri" w:hAnsi="Calibri" w:cs="Gill Sans"/>
          <w:sz w:val="24"/>
          <w:szCs w:val="20"/>
        </w:rPr>
        <w:t xml:space="preserve"> (head of Global </w:t>
      </w:r>
      <w:r w:rsidR="00BC6DCB">
        <w:rPr>
          <w:rFonts w:ascii="Calibri" w:hAnsi="Calibri" w:cs="Gill Sans"/>
          <w:sz w:val="24"/>
          <w:szCs w:val="20"/>
        </w:rPr>
        <w:t>Women’s</w:t>
      </w:r>
      <w:r>
        <w:rPr>
          <w:rFonts w:ascii="Calibri" w:hAnsi="Calibri" w:cs="Gill Sans"/>
          <w:sz w:val="24"/>
          <w:szCs w:val="20"/>
        </w:rPr>
        <w:t>’ Issues at the U</w:t>
      </w:r>
      <w:r w:rsidR="00D76E29">
        <w:rPr>
          <w:rFonts w:ascii="Calibri" w:hAnsi="Calibri" w:cs="Gill Sans"/>
          <w:sz w:val="24"/>
          <w:szCs w:val="20"/>
        </w:rPr>
        <w:t>.</w:t>
      </w:r>
      <w:r>
        <w:rPr>
          <w:rFonts w:ascii="Calibri" w:hAnsi="Calibri" w:cs="Gill Sans"/>
          <w:sz w:val="24"/>
          <w:szCs w:val="20"/>
        </w:rPr>
        <w:t>S</w:t>
      </w:r>
      <w:r w:rsidR="00D76E29">
        <w:rPr>
          <w:rFonts w:ascii="Calibri" w:hAnsi="Calibri" w:cs="Gill Sans"/>
          <w:sz w:val="24"/>
          <w:szCs w:val="20"/>
        </w:rPr>
        <w:t>.</w:t>
      </w:r>
      <w:r>
        <w:rPr>
          <w:rFonts w:ascii="Calibri" w:hAnsi="Calibri" w:cs="Gill Sans"/>
          <w:sz w:val="24"/>
          <w:szCs w:val="20"/>
        </w:rPr>
        <w:t xml:space="preserve"> State Department), and the heads of leading NGOS working in HIV/AIDS (</w:t>
      </w:r>
      <w:r w:rsidR="00C556C5">
        <w:rPr>
          <w:rFonts w:ascii="Calibri" w:hAnsi="Calibri" w:cs="Gill Sans"/>
          <w:sz w:val="24"/>
          <w:szCs w:val="20"/>
        </w:rPr>
        <w:t xml:space="preserve">for example, </w:t>
      </w:r>
      <w:r>
        <w:rPr>
          <w:rFonts w:ascii="Calibri" w:hAnsi="Calibri" w:cs="Gill Sans"/>
          <w:sz w:val="24"/>
          <w:szCs w:val="20"/>
        </w:rPr>
        <w:t>CARE, UNFPA, Togethe</w:t>
      </w:r>
      <w:r w:rsidR="00C556C5">
        <w:rPr>
          <w:rFonts w:ascii="Calibri" w:hAnsi="Calibri" w:cs="Gill Sans"/>
          <w:sz w:val="24"/>
          <w:szCs w:val="20"/>
        </w:rPr>
        <w:t xml:space="preserve">r For Girls, </w:t>
      </w:r>
      <w:r w:rsidR="00D76E29">
        <w:rPr>
          <w:rFonts w:ascii="Calibri" w:hAnsi="Calibri" w:cs="Gill Sans"/>
          <w:sz w:val="24"/>
          <w:szCs w:val="20"/>
        </w:rPr>
        <w:t xml:space="preserve">and the </w:t>
      </w:r>
      <w:r w:rsidR="00C556C5">
        <w:rPr>
          <w:rFonts w:ascii="Calibri" w:hAnsi="Calibri" w:cs="Gill Sans"/>
          <w:sz w:val="24"/>
          <w:szCs w:val="20"/>
        </w:rPr>
        <w:t>Nike Foundation).</w:t>
      </w:r>
    </w:p>
    <w:p w14:paraId="58AEA970" w14:textId="77777777" w:rsidR="001B7D2E" w:rsidRPr="006B1FFF" w:rsidRDefault="001B7D2E" w:rsidP="001B7D2E">
      <w:pPr>
        <w:pStyle w:val="ListParagraph"/>
        <w:widowControl w:val="0"/>
        <w:numPr>
          <w:ilvl w:val="0"/>
          <w:numId w:val="9"/>
        </w:numPr>
        <w:autoSpaceDE w:val="0"/>
        <w:autoSpaceDN w:val="0"/>
        <w:adjustRightInd w:val="0"/>
        <w:rPr>
          <w:rFonts w:ascii="Calibri" w:hAnsi="Calibri" w:cs="Verdana"/>
          <w:bCs/>
          <w:sz w:val="24"/>
          <w:szCs w:val="20"/>
        </w:rPr>
      </w:pPr>
      <w:r w:rsidRPr="006B1FFF">
        <w:rPr>
          <w:rFonts w:ascii="Calibri" w:hAnsi="Calibri" w:cs="Century Gothic"/>
          <w:sz w:val="24"/>
          <w:szCs w:val="20"/>
        </w:rPr>
        <w:t xml:space="preserve">Moroccan GGM Team organized a mass protest in front of Parliament for </w:t>
      </w:r>
      <w:proofErr w:type="spellStart"/>
      <w:r w:rsidRPr="006B1FFF">
        <w:rPr>
          <w:rFonts w:ascii="Calibri" w:hAnsi="Calibri" w:cs="Century Gothic"/>
          <w:sz w:val="24"/>
          <w:szCs w:val="20"/>
        </w:rPr>
        <w:t>Amina</w:t>
      </w:r>
      <w:proofErr w:type="spellEnd"/>
      <w:r w:rsidRPr="006B1FFF">
        <w:rPr>
          <w:rFonts w:ascii="Calibri" w:hAnsi="Calibri" w:cs="Century Gothic"/>
          <w:sz w:val="24"/>
          <w:szCs w:val="20"/>
        </w:rPr>
        <w:t>, a young woman forced to marry her rapist</w:t>
      </w:r>
      <w:r w:rsidR="00D76E29">
        <w:rPr>
          <w:rFonts w:ascii="Calibri" w:hAnsi="Calibri" w:cs="Century Gothic"/>
          <w:sz w:val="24"/>
          <w:szCs w:val="20"/>
        </w:rPr>
        <w:t>.  T</w:t>
      </w:r>
      <w:r w:rsidRPr="006B1FFF">
        <w:rPr>
          <w:rFonts w:ascii="Calibri" w:hAnsi="Calibri" w:cs="Century Gothic"/>
          <w:sz w:val="24"/>
          <w:szCs w:val="20"/>
        </w:rPr>
        <w:t xml:space="preserve">heir organization, Woman </w:t>
      </w:r>
      <w:proofErr w:type="spellStart"/>
      <w:r w:rsidRPr="006B1FFF">
        <w:rPr>
          <w:rFonts w:ascii="Calibri" w:hAnsi="Calibri" w:cs="Century Gothic"/>
          <w:sz w:val="24"/>
          <w:szCs w:val="20"/>
        </w:rPr>
        <w:t>Choufouch</w:t>
      </w:r>
      <w:proofErr w:type="spellEnd"/>
      <w:r w:rsidR="00D76E29">
        <w:rPr>
          <w:rFonts w:ascii="Calibri" w:hAnsi="Calibri" w:cs="Century Gothic"/>
          <w:sz w:val="24"/>
          <w:szCs w:val="20"/>
        </w:rPr>
        <w:t>,</w:t>
      </w:r>
      <w:r w:rsidRPr="006B1FFF">
        <w:rPr>
          <w:rFonts w:ascii="Calibri" w:hAnsi="Calibri" w:cs="Century Gothic"/>
          <w:sz w:val="24"/>
          <w:szCs w:val="20"/>
        </w:rPr>
        <w:t xml:space="preserve"> was featured in the N</w:t>
      </w:r>
      <w:r w:rsidR="00D76E29">
        <w:rPr>
          <w:rFonts w:ascii="Calibri" w:hAnsi="Calibri" w:cs="Century Gothic"/>
          <w:sz w:val="24"/>
          <w:szCs w:val="20"/>
        </w:rPr>
        <w:t xml:space="preserve">ew </w:t>
      </w:r>
      <w:r w:rsidRPr="006B1FFF">
        <w:rPr>
          <w:rFonts w:ascii="Calibri" w:hAnsi="Calibri" w:cs="Century Gothic"/>
          <w:sz w:val="24"/>
          <w:szCs w:val="20"/>
        </w:rPr>
        <w:t>Y</w:t>
      </w:r>
      <w:r w:rsidR="00D76E29">
        <w:rPr>
          <w:rFonts w:ascii="Calibri" w:hAnsi="Calibri" w:cs="Century Gothic"/>
          <w:sz w:val="24"/>
          <w:szCs w:val="20"/>
        </w:rPr>
        <w:t>ork</w:t>
      </w:r>
      <w:r w:rsidRPr="006B1FFF">
        <w:rPr>
          <w:rFonts w:ascii="Calibri" w:hAnsi="Calibri" w:cs="Century Gothic"/>
          <w:sz w:val="24"/>
          <w:szCs w:val="20"/>
        </w:rPr>
        <w:t xml:space="preserve"> Times</w:t>
      </w:r>
      <w:r w:rsidRPr="006B1FFF">
        <w:rPr>
          <w:rFonts w:ascii="Calibri" w:hAnsi="Calibri" w:cs="Verdana"/>
          <w:bCs/>
          <w:sz w:val="24"/>
          <w:szCs w:val="20"/>
        </w:rPr>
        <w:t>.</w:t>
      </w:r>
      <w:r>
        <w:rPr>
          <w:rFonts w:ascii="Calibri" w:hAnsi="Calibri" w:cs="Verdana"/>
          <w:bCs/>
          <w:sz w:val="24"/>
          <w:szCs w:val="20"/>
        </w:rPr>
        <w:t xml:space="preserve"> The video went viral throughout the Middle East, reaching upwards of 50,000 viewers in three weeks.</w:t>
      </w:r>
    </w:p>
    <w:p w14:paraId="3FA715EA" w14:textId="77777777" w:rsidR="001B7D2E" w:rsidRPr="006B1FFF" w:rsidRDefault="001B7D2E" w:rsidP="001B7D2E">
      <w:pPr>
        <w:pStyle w:val="ListParagraph"/>
        <w:widowControl w:val="0"/>
        <w:numPr>
          <w:ilvl w:val="0"/>
          <w:numId w:val="9"/>
        </w:numPr>
        <w:autoSpaceDE w:val="0"/>
        <w:autoSpaceDN w:val="0"/>
        <w:adjustRightInd w:val="0"/>
        <w:rPr>
          <w:rFonts w:ascii="Calibri" w:hAnsi="Calibri" w:cs="Century Gothic"/>
          <w:sz w:val="24"/>
          <w:szCs w:val="20"/>
        </w:rPr>
      </w:pPr>
      <w:r w:rsidRPr="006B1FFF">
        <w:rPr>
          <w:rFonts w:ascii="Calibri" w:hAnsi="Calibri" w:cs="Century Gothic"/>
          <w:sz w:val="24"/>
          <w:szCs w:val="20"/>
        </w:rPr>
        <w:t xml:space="preserve">GGM </w:t>
      </w:r>
      <w:r w:rsidR="00D76E29">
        <w:rPr>
          <w:rFonts w:ascii="Calibri" w:hAnsi="Calibri" w:cs="Century Gothic"/>
          <w:sz w:val="24"/>
          <w:szCs w:val="20"/>
        </w:rPr>
        <w:t>r</w:t>
      </w:r>
      <w:r w:rsidRPr="006B1FFF">
        <w:rPr>
          <w:rFonts w:ascii="Calibri" w:hAnsi="Calibri" w:cs="Century Gothic"/>
          <w:sz w:val="24"/>
          <w:szCs w:val="20"/>
        </w:rPr>
        <w:t xml:space="preserve">eporters </w:t>
      </w:r>
      <w:proofErr w:type="spellStart"/>
      <w:r w:rsidRPr="006B1FFF">
        <w:rPr>
          <w:rFonts w:ascii="Calibri" w:hAnsi="Calibri" w:cs="Century Gothic"/>
          <w:sz w:val="24"/>
          <w:szCs w:val="20"/>
        </w:rPr>
        <w:t>Rocio</w:t>
      </w:r>
      <w:proofErr w:type="spellEnd"/>
      <w:r w:rsidRPr="006B1FFF">
        <w:rPr>
          <w:rFonts w:ascii="Calibri" w:hAnsi="Calibri" w:cs="Century Gothic"/>
          <w:sz w:val="24"/>
          <w:szCs w:val="20"/>
        </w:rPr>
        <w:t xml:space="preserve"> from L</w:t>
      </w:r>
      <w:r w:rsidR="00D76E29">
        <w:rPr>
          <w:rFonts w:ascii="Calibri" w:hAnsi="Calibri" w:cs="Century Gothic"/>
          <w:sz w:val="24"/>
          <w:szCs w:val="20"/>
        </w:rPr>
        <w:t xml:space="preserve">os Angeles </w:t>
      </w:r>
      <w:r w:rsidRPr="006B1FFF">
        <w:rPr>
          <w:rFonts w:ascii="Calibri" w:hAnsi="Calibri" w:cs="Century Gothic"/>
          <w:sz w:val="24"/>
          <w:szCs w:val="20"/>
        </w:rPr>
        <w:t xml:space="preserve">and </w:t>
      </w:r>
      <w:proofErr w:type="spellStart"/>
      <w:r w:rsidRPr="006B1FFF">
        <w:rPr>
          <w:rFonts w:ascii="Calibri" w:hAnsi="Calibri" w:cs="Century Gothic"/>
          <w:sz w:val="24"/>
          <w:szCs w:val="20"/>
        </w:rPr>
        <w:t>Tebogo</w:t>
      </w:r>
      <w:proofErr w:type="spellEnd"/>
      <w:r w:rsidRPr="006B1FFF">
        <w:rPr>
          <w:rFonts w:ascii="Calibri" w:hAnsi="Calibri" w:cs="Century Gothic"/>
          <w:sz w:val="24"/>
          <w:szCs w:val="20"/>
        </w:rPr>
        <w:t xml:space="preserve"> from South Africa participated in the International Women's Media Foundation Leaders Conference in Washington D.C. </w:t>
      </w:r>
      <w:proofErr w:type="spellStart"/>
      <w:r w:rsidRPr="006B1FFF">
        <w:rPr>
          <w:rFonts w:ascii="Calibri" w:hAnsi="Calibri" w:cs="Century Gothic"/>
          <w:sz w:val="24"/>
          <w:szCs w:val="20"/>
        </w:rPr>
        <w:t>Rocio</w:t>
      </w:r>
      <w:proofErr w:type="spellEnd"/>
      <w:r w:rsidRPr="006B1FFF">
        <w:rPr>
          <w:rFonts w:ascii="Calibri" w:hAnsi="Calibri" w:cs="Century Gothic"/>
          <w:sz w:val="24"/>
          <w:szCs w:val="20"/>
        </w:rPr>
        <w:t xml:space="preserve"> was later selected as the UN’s</w:t>
      </w:r>
      <w:r>
        <w:rPr>
          <w:rFonts w:ascii="Calibri" w:hAnsi="Calibri" w:cs="Century Gothic"/>
          <w:sz w:val="24"/>
          <w:szCs w:val="20"/>
        </w:rPr>
        <w:t xml:space="preserve"> GIRL UP! Teen Advisor for 2012, traveling to Mexico and Sweden to represent her community.</w:t>
      </w:r>
    </w:p>
    <w:p w14:paraId="08007EE3" w14:textId="77777777" w:rsidR="001B7D2E" w:rsidRPr="006B1FFF" w:rsidRDefault="001B7D2E" w:rsidP="001B7D2E">
      <w:pPr>
        <w:pStyle w:val="ListParagraph"/>
        <w:widowControl w:val="0"/>
        <w:numPr>
          <w:ilvl w:val="0"/>
          <w:numId w:val="9"/>
        </w:numPr>
        <w:autoSpaceDE w:val="0"/>
        <w:autoSpaceDN w:val="0"/>
        <w:adjustRightInd w:val="0"/>
        <w:rPr>
          <w:rFonts w:ascii="Calibri" w:hAnsi="Calibri" w:cs="Century Gothic"/>
          <w:sz w:val="24"/>
          <w:szCs w:val="20"/>
        </w:rPr>
      </w:pPr>
      <w:r w:rsidRPr="006B1FFF">
        <w:rPr>
          <w:rFonts w:ascii="Calibri" w:hAnsi="Calibri" w:cs="Helvetica Neue"/>
          <w:bCs/>
          <w:color w:val="090909"/>
          <w:sz w:val="24"/>
          <w:szCs w:val="20"/>
        </w:rPr>
        <w:t xml:space="preserve">First Lady Michelle Obama met with one of the </w:t>
      </w:r>
      <w:proofErr w:type="spellStart"/>
      <w:r w:rsidRPr="006B1FFF">
        <w:rPr>
          <w:rFonts w:ascii="Calibri" w:hAnsi="Calibri" w:cs="Helvetica Neue"/>
          <w:bCs/>
          <w:color w:val="090909"/>
          <w:sz w:val="24"/>
          <w:szCs w:val="20"/>
        </w:rPr>
        <w:t>GlobalGirls</w:t>
      </w:r>
      <w:proofErr w:type="spellEnd"/>
      <w:r w:rsidRPr="006B1FFF">
        <w:rPr>
          <w:rFonts w:ascii="Calibri" w:hAnsi="Calibri" w:cs="Helvetica Neue"/>
          <w:bCs/>
          <w:color w:val="090909"/>
          <w:sz w:val="24"/>
          <w:szCs w:val="20"/>
        </w:rPr>
        <w:t xml:space="preserve"> in South Africa, and wrote about her on the White House blog as an example of how supporting young </w:t>
      </w:r>
      <w:r w:rsidR="00BC6DCB" w:rsidRPr="006B1FFF">
        <w:rPr>
          <w:rFonts w:ascii="Calibri" w:hAnsi="Calibri" w:cs="Helvetica Neue"/>
          <w:bCs/>
          <w:color w:val="090909"/>
          <w:sz w:val="24"/>
          <w:szCs w:val="20"/>
        </w:rPr>
        <w:t>women’s</w:t>
      </w:r>
      <w:r w:rsidRPr="006B1FFF">
        <w:rPr>
          <w:rFonts w:ascii="Calibri" w:hAnsi="Calibri" w:cs="Helvetica Neue"/>
          <w:bCs/>
          <w:color w:val="090909"/>
          <w:sz w:val="24"/>
          <w:szCs w:val="20"/>
        </w:rPr>
        <w:t xml:space="preserve">' education can transform a community. </w:t>
      </w:r>
    </w:p>
    <w:p w14:paraId="16108BE1" w14:textId="77777777" w:rsidR="001B7D2E" w:rsidRPr="006B1FFF" w:rsidRDefault="001B7D2E" w:rsidP="001B7D2E">
      <w:pPr>
        <w:pStyle w:val="ListParagraph"/>
        <w:widowControl w:val="0"/>
        <w:numPr>
          <w:ilvl w:val="0"/>
          <w:numId w:val="9"/>
        </w:numPr>
        <w:autoSpaceDE w:val="0"/>
        <w:autoSpaceDN w:val="0"/>
        <w:adjustRightInd w:val="0"/>
        <w:spacing w:after="300"/>
        <w:rPr>
          <w:rFonts w:ascii="Calibri" w:hAnsi="Calibri" w:cs="Helvetica Neue"/>
          <w:b/>
          <w:bCs/>
          <w:sz w:val="24"/>
          <w:szCs w:val="20"/>
        </w:rPr>
      </w:pPr>
      <w:r w:rsidRPr="006B1FFF">
        <w:rPr>
          <w:rFonts w:ascii="Calibri" w:hAnsi="Calibri"/>
          <w:sz w:val="24"/>
          <w:szCs w:val="20"/>
        </w:rPr>
        <w:t>In 2011, S</w:t>
      </w:r>
      <w:r w:rsidR="00A7663C">
        <w:rPr>
          <w:rFonts w:ascii="Calibri" w:hAnsi="Calibri"/>
          <w:sz w:val="24"/>
          <w:szCs w:val="20"/>
        </w:rPr>
        <w:t>outh Africa</w:t>
      </w:r>
      <w:r w:rsidRPr="006B1FFF">
        <w:rPr>
          <w:rFonts w:ascii="Calibri" w:hAnsi="Calibri"/>
          <w:sz w:val="24"/>
          <w:szCs w:val="20"/>
        </w:rPr>
        <w:t xml:space="preserve"> and L</w:t>
      </w:r>
      <w:r w:rsidR="00A7663C">
        <w:rPr>
          <w:rFonts w:ascii="Calibri" w:hAnsi="Calibri"/>
          <w:sz w:val="24"/>
          <w:szCs w:val="20"/>
        </w:rPr>
        <w:t>os Angeles r</w:t>
      </w:r>
      <w:r w:rsidRPr="006B1FFF">
        <w:rPr>
          <w:rFonts w:ascii="Calibri" w:hAnsi="Calibri"/>
          <w:sz w:val="24"/>
          <w:szCs w:val="20"/>
        </w:rPr>
        <w:t xml:space="preserve">eporters covered the Sundance Film Festival, interviewing Danny Glover, Robert Redford, Gloria Steinem and </w:t>
      </w:r>
      <w:proofErr w:type="spellStart"/>
      <w:r w:rsidRPr="006B1FFF">
        <w:rPr>
          <w:rFonts w:ascii="Calibri" w:hAnsi="Calibri"/>
          <w:sz w:val="24"/>
          <w:szCs w:val="20"/>
        </w:rPr>
        <w:t>Geena</w:t>
      </w:r>
      <w:proofErr w:type="spellEnd"/>
      <w:r w:rsidRPr="006B1FFF">
        <w:rPr>
          <w:rFonts w:ascii="Calibri" w:hAnsi="Calibri"/>
          <w:sz w:val="24"/>
          <w:szCs w:val="20"/>
        </w:rPr>
        <w:t xml:space="preserve"> Davis, among others.</w:t>
      </w:r>
    </w:p>
    <w:p w14:paraId="20BA4BC3" w14:textId="77777777" w:rsidR="001B7D2E" w:rsidRPr="006B1FFF" w:rsidRDefault="001B7D2E" w:rsidP="001B7D2E">
      <w:pPr>
        <w:pStyle w:val="BodyText"/>
        <w:spacing w:before="2" w:after="2"/>
        <w:rPr>
          <w:rFonts w:ascii="Calibri" w:hAnsi="Calibri"/>
          <w:b/>
        </w:rPr>
      </w:pPr>
      <w:r w:rsidRPr="006B1FFF">
        <w:rPr>
          <w:rFonts w:ascii="Calibri" w:hAnsi="Calibri"/>
          <w:b/>
        </w:rPr>
        <w:t>LINKS TO TOP PRESS COVERAGE ON GGM TO DATE:</w:t>
      </w:r>
    </w:p>
    <w:p w14:paraId="25F93F06" w14:textId="77777777" w:rsidR="001B7D2E" w:rsidRPr="00BC0FF0" w:rsidRDefault="001B7D2E" w:rsidP="001B7D2E">
      <w:pPr>
        <w:pStyle w:val="BodyText"/>
        <w:spacing w:before="2" w:after="2"/>
        <w:rPr>
          <w:rFonts w:ascii="Calibri" w:hAnsi="Calibri"/>
          <w:sz w:val="22"/>
          <w:szCs w:val="22"/>
        </w:rPr>
      </w:pPr>
      <w:r w:rsidRPr="00BC0FF0">
        <w:rPr>
          <w:rFonts w:ascii="Calibri" w:hAnsi="Calibri"/>
          <w:sz w:val="22"/>
          <w:szCs w:val="22"/>
        </w:rPr>
        <w:t>Take Part.org:</w:t>
      </w:r>
      <w:r>
        <w:rPr>
          <w:rFonts w:ascii="Calibri" w:hAnsi="Calibri"/>
          <w:sz w:val="22"/>
          <w:szCs w:val="22"/>
        </w:rPr>
        <w:t xml:space="preserve"> </w:t>
      </w:r>
      <w:hyperlink r:id="rId20" w:history="1">
        <w:r w:rsidRPr="00BC0FF0">
          <w:rPr>
            <w:rStyle w:val="Hyperlink"/>
            <w:rFonts w:ascii="Calibri" w:hAnsi="Calibri" w:cs="Verdana"/>
            <w:bCs/>
            <w:sz w:val="22"/>
            <w:szCs w:val="22"/>
          </w:rPr>
          <w:t>http://tinyurl.com/8a5pxmu</w:t>
        </w:r>
      </w:hyperlink>
    </w:p>
    <w:p w14:paraId="65F39215" w14:textId="4E3093CE" w:rsidR="001B7D2E" w:rsidRDefault="001B7D2E" w:rsidP="001B7D2E">
      <w:pPr>
        <w:widowControl w:val="0"/>
        <w:autoSpaceDE w:val="0"/>
        <w:autoSpaceDN w:val="0"/>
        <w:adjustRightInd w:val="0"/>
        <w:rPr>
          <w:rFonts w:ascii="Calibri" w:hAnsi="Calibri"/>
          <w:color w:val="4600A5"/>
          <w:sz w:val="22"/>
          <w:u w:val="single"/>
        </w:rPr>
      </w:pPr>
      <w:r w:rsidRPr="00BC0FF0">
        <w:rPr>
          <w:rFonts w:ascii="Calibri" w:hAnsi="Calibri"/>
          <w:sz w:val="22"/>
          <w:szCs w:val="22"/>
        </w:rPr>
        <w:t>Fast Company:</w:t>
      </w:r>
      <w:r>
        <w:rPr>
          <w:rFonts w:ascii="Calibri" w:hAnsi="Calibri"/>
          <w:sz w:val="22"/>
          <w:szCs w:val="22"/>
        </w:rPr>
        <w:t xml:space="preserve"> </w:t>
      </w:r>
      <w:hyperlink r:id="rId21" w:history="1">
        <w:r w:rsidR="00EB7533" w:rsidRPr="004D56B3">
          <w:rPr>
            <w:rStyle w:val="Hyperlink"/>
            <w:rFonts w:ascii="Calibri" w:hAnsi="Calibri"/>
            <w:sz w:val="22"/>
          </w:rPr>
          <w:t>http://tinyurl.com/6gssrp2</w:t>
        </w:r>
      </w:hyperlink>
    </w:p>
    <w:p w14:paraId="38A32512" w14:textId="77777777" w:rsidR="00EB7533" w:rsidRPr="00AE5187" w:rsidRDefault="00EB7533" w:rsidP="00EB7533">
      <w:pPr>
        <w:widowControl w:val="0"/>
        <w:autoSpaceDE w:val="0"/>
        <w:autoSpaceDN w:val="0"/>
        <w:adjustRightInd w:val="0"/>
        <w:rPr>
          <w:rFonts w:asciiTheme="majorHAnsi" w:hAnsiTheme="majorHAnsi" w:cs="Helvetica"/>
          <w:sz w:val="22"/>
        </w:rPr>
      </w:pPr>
      <w:r w:rsidRPr="006B6F75">
        <w:rPr>
          <w:rFonts w:asciiTheme="majorHAnsi" w:hAnsiTheme="majorHAnsi" w:cs="Helvetica"/>
          <w:sz w:val="22"/>
        </w:rPr>
        <w:t xml:space="preserve">ABC: </w:t>
      </w:r>
      <w:hyperlink r:id="rId22" w:history="1">
        <w:r w:rsidRPr="00AE5187">
          <w:rPr>
            <w:rStyle w:val="Hyperlink"/>
            <w:rFonts w:asciiTheme="majorHAnsi" w:hAnsiTheme="majorHAnsi" w:cs="Helvetica"/>
            <w:sz w:val="22"/>
          </w:rPr>
          <w:t>http://tinyurl.com/chdpysp</w:t>
        </w:r>
      </w:hyperlink>
    </w:p>
    <w:p w14:paraId="4C3825B7" w14:textId="77777777" w:rsidR="001B7D2E" w:rsidRPr="00BC0FF0" w:rsidRDefault="001B7D2E" w:rsidP="001B7D2E">
      <w:pPr>
        <w:widowControl w:val="0"/>
        <w:autoSpaceDE w:val="0"/>
        <w:autoSpaceDN w:val="0"/>
        <w:adjustRightInd w:val="0"/>
        <w:rPr>
          <w:rFonts w:ascii="Calibri" w:hAnsi="Calibri"/>
          <w:sz w:val="22"/>
          <w:szCs w:val="22"/>
        </w:rPr>
      </w:pPr>
      <w:r w:rsidRPr="00BC0FF0">
        <w:rPr>
          <w:rFonts w:ascii="Calibri" w:hAnsi="Calibri"/>
          <w:sz w:val="22"/>
          <w:szCs w:val="22"/>
        </w:rPr>
        <w:t>The Times South Africa</w:t>
      </w:r>
      <w:r>
        <w:rPr>
          <w:rFonts w:ascii="Calibri" w:hAnsi="Calibri"/>
          <w:sz w:val="22"/>
          <w:szCs w:val="22"/>
        </w:rPr>
        <w:t xml:space="preserve">: </w:t>
      </w:r>
      <w:hyperlink r:id="rId23" w:history="1">
        <w:r w:rsidRPr="00BC0FF0">
          <w:rPr>
            <w:rStyle w:val="Hyperlink"/>
            <w:rFonts w:ascii="Calibri" w:hAnsi="Calibri"/>
            <w:sz w:val="22"/>
            <w:szCs w:val="22"/>
          </w:rPr>
          <w:t>http://tinyurl.com/4u9oz4j</w:t>
        </w:r>
      </w:hyperlink>
    </w:p>
    <w:p w14:paraId="210BC183" w14:textId="77777777" w:rsidR="001B7D2E" w:rsidRPr="00BC0FF0" w:rsidRDefault="001B7D2E" w:rsidP="001B7D2E">
      <w:pPr>
        <w:widowControl w:val="0"/>
        <w:autoSpaceDE w:val="0"/>
        <w:autoSpaceDN w:val="0"/>
        <w:adjustRightInd w:val="0"/>
        <w:rPr>
          <w:rFonts w:ascii="Calibri" w:hAnsi="Calibri"/>
          <w:sz w:val="22"/>
        </w:rPr>
      </w:pPr>
      <w:r w:rsidRPr="00BC0FF0">
        <w:rPr>
          <w:rFonts w:ascii="Calibri" w:hAnsi="Calibri" w:cs="Helvetica"/>
          <w:sz w:val="22"/>
        </w:rPr>
        <w:t>Huffington Post</w:t>
      </w:r>
      <w:r w:rsidRPr="00BC0FF0">
        <w:rPr>
          <w:rFonts w:ascii="Calibri" w:hAnsi="Calibri"/>
          <w:sz w:val="22"/>
        </w:rPr>
        <w:t xml:space="preserve">: </w:t>
      </w:r>
      <w:hyperlink r:id="rId24" w:history="1">
        <w:r w:rsidRPr="00BC0FF0">
          <w:rPr>
            <w:rFonts w:ascii="Calibri" w:hAnsi="Calibri" w:cs="Helvetica"/>
            <w:color w:val="386EFF"/>
            <w:sz w:val="22"/>
            <w:u w:val="single" w:color="386EFF"/>
          </w:rPr>
          <w:t>http://tinyurl.com/bunlmak</w:t>
        </w:r>
      </w:hyperlink>
    </w:p>
    <w:p w14:paraId="5B0B84DF" w14:textId="77777777" w:rsidR="001B7D2E" w:rsidRPr="00BC0FF0" w:rsidRDefault="001B7D2E" w:rsidP="001B7D2E">
      <w:pPr>
        <w:widowControl w:val="0"/>
        <w:autoSpaceDE w:val="0"/>
        <w:autoSpaceDN w:val="0"/>
        <w:adjustRightInd w:val="0"/>
        <w:rPr>
          <w:rFonts w:ascii="Calibri" w:hAnsi="Calibri" w:cs="Helvetica"/>
          <w:sz w:val="22"/>
        </w:rPr>
      </w:pPr>
      <w:r w:rsidRPr="00BC0FF0">
        <w:rPr>
          <w:rFonts w:ascii="Calibri" w:hAnsi="Calibri" w:cs="Helvetica"/>
          <w:sz w:val="22"/>
        </w:rPr>
        <w:t>NBC Chicago</w:t>
      </w:r>
      <w:r>
        <w:rPr>
          <w:rFonts w:ascii="Calibri" w:hAnsi="Calibri" w:cs="Helvetica"/>
          <w:sz w:val="22"/>
        </w:rPr>
        <w:t xml:space="preserve">: </w:t>
      </w:r>
      <w:hyperlink r:id="rId25" w:history="1">
        <w:r w:rsidRPr="00BC0FF0">
          <w:rPr>
            <w:rFonts w:ascii="Calibri" w:hAnsi="Calibri" w:cs="Helvetica"/>
            <w:color w:val="386EFF"/>
            <w:sz w:val="22"/>
            <w:u w:val="single" w:color="386EFF"/>
          </w:rPr>
          <w:t>http://tinyurl.com/9swvfux</w:t>
        </w:r>
      </w:hyperlink>
    </w:p>
    <w:p w14:paraId="63F54763" w14:textId="77777777" w:rsidR="001B7D2E" w:rsidRPr="00BC0FF0" w:rsidRDefault="001B7D2E" w:rsidP="001B7D2E">
      <w:pPr>
        <w:widowControl w:val="0"/>
        <w:autoSpaceDE w:val="0"/>
        <w:autoSpaceDN w:val="0"/>
        <w:adjustRightInd w:val="0"/>
        <w:rPr>
          <w:rFonts w:ascii="Calibri" w:hAnsi="Calibri" w:cs="Helvetica"/>
          <w:sz w:val="22"/>
        </w:rPr>
      </w:pPr>
      <w:r w:rsidRPr="00BC0FF0">
        <w:rPr>
          <w:rFonts w:ascii="Calibri" w:hAnsi="Calibri" w:cs="Helvetica"/>
          <w:sz w:val="22"/>
        </w:rPr>
        <w:t>MSNBC</w:t>
      </w:r>
      <w:r>
        <w:rPr>
          <w:rFonts w:ascii="Calibri" w:hAnsi="Calibri" w:cs="Helvetica"/>
          <w:sz w:val="22"/>
        </w:rPr>
        <w:t xml:space="preserve">: </w:t>
      </w:r>
      <w:hyperlink r:id="rId26" w:history="1">
        <w:r w:rsidRPr="00BC0FF0">
          <w:rPr>
            <w:rFonts w:ascii="Calibri" w:hAnsi="Calibri" w:cs="Helvetica"/>
            <w:color w:val="386EFF"/>
            <w:sz w:val="22"/>
            <w:u w:val="single" w:color="386EFF"/>
          </w:rPr>
          <w:t>http://tinyurl.com/brq8bbb</w:t>
        </w:r>
      </w:hyperlink>
    </w:p>
    <w:p w14:paraId="71E46F31" w14:textId="77777777" w:rsidR="001B7D2E" w:rsidRPr="00915105" w:rsidRDefault="001B7D2E" w:rsidP="00EB2BEE">
      <w:pPr>
        <w:rPr>
          <w:rFonts w:ascii="Calibri" w:hAnsi="Calibri"/>
          <w:sz w:val="24"/>
          <w:szCs w:val="22"/>
        </w:rPr>
      </w:pPr>
    </w:p>
    <w:p w14:paraId="58CC62C0" w14:textId="77777777" w:rsidR="00F44910" w:rsidRPr="00A51006" w:rsidRDefault="00F44910" w:rsidP="00F44910">
      <w:pPr>
        <w:widowControl w:val="0"/>
        <w:autoSpaceDE w:val="0"/>
        <w:autoSpaceDN w:val="0"/>
        <w:adjustRightInd w:val="0"/>
        <w:rPr>
          <w:rFonts w:ascii="Calibri" w:hAnsi="Calibri" w:cs="Arial"/>
          <w:b/>
          <w:bCs/>
          <w:sz w:val="24"/>
          <w:szCs w:val="26"/>
        </w:rPr>
      </w:pPr>
      <w:r w:rsidRPr="00A51006">
        <w:rPr>
          <w:rFonts w:ascii="Calibri" w:hAnsi="Calibri" w:cs="Arial"/>
          <w:b/>
          <w:bCs/>
          <w:sz w:val="24"/>
          <w:szCs w:val="26"/>
        </w:rPr>
        <w:t>VI</w:t>
      </w:r>
      <w:r w:rsidR="006654F5">
        <w:rPr>
          <w:rFonts w:ascii="Calibri" w:hAnsi="Calibri" w:cs="Arial"/>
          <w:b/>
          <w:bCs/>
          <w:sz w:val="24"/>
          <w:szCs w:val="26"/>
        </w:rPr>
        <w:t>I</w:t>
      </w:r>
      <w:r w:rsidRPr="00A51006">
        <w:rPr>
          <w:rFonts w:ascii="Calibri" w:hAnsi="Calibri" w:cs="Arial"/>
          <w:b/>
          <w:bCs/>
          <w:sz w:val="24"/>
          <w:szCs w:val="26"/>
        </w:rPr>
        <w:t xml:space="preserve">. DISSEMINATION AND DISTRIBUTION PLAN </w:t>
      </w:r>
    </w:p>
    <w:p w14:paraId="33F5335F" w14:textId="77777777" w:rsidR="00F44910" w:rsidRPr="00A51006" w:rsidRDefault="00F44910" w:rsidP="00F44910">
      <w:pPr>
        <w:widowControl w:val="0"/>
        <w:autoSpaceDE w:val="0"/>
        <w:autoSpaceDN w:val="0"/>
        <w:adjustRightInd w:val="0"/>
        <w:rPr>
          <w:rFonts w:ascii="Calibri" w:hAnsi="Calibri" w:cs="Arial"/>
          <w:sz w:val="24"/>
          <w:szCs w:val="26"/>
        </w:rPr>
      </w:pPr>
    </w:p>
    <w:p w14:paraId="60C09242"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1) GGM WEBSITE: www.globalgirlmedia.org</w:t>
      </w:r>
    </w:p>
    <w:p w14:paraId="56B7EA82"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Central to the project is the GGM website, which serve as a news/information hub for girls. All content, video and print produced by the GGM Academy participants is uploaded to the web </w:t>
      </w:r>
      <w:r w:rsidRPr="00A51006">
        <w:rPr>
          <w:rFonts w:ascii="Calibri" w:hAnsi="Calibri" w:cs="Arial"/>
          <w:sz w:val="24"/>
          <w:szCs w:val="26"/>
        </w:rPr>
        <w:lastRenderedPageBreak/>
        <w:t xml:space="preserve">and can be viewed, streamed and shared by anyone at anytime. </w:t>
      </w:r>
    </w:p>
    <w:p w14:paraId="68AC52B8" w14:textId="77777777" w:rsidR="00F44910" w:rsidRPr="00A51006" w:rsidRDefault="00F44910" w:rsidP="00F44910">
      <w:pPr>
        <w:widowControl w:val="0"/>
        <w:autoSpaceDE w:val="0"/>
        <w:autoSpaceDN w:val="0"/>
        <w:adjustRightInd w:val="0"/>
        <w:rPr>
          <w:rFonts w:ascii="Calibri" w:hAnsi="Calibri" w:cs="Arial"/>
          <w:sz w:val="24"/>
          <w:szCs w:val="26"/>
        </w:rPr>
      </w:pPr>
    </w:p>
    <w:p w14:paraId="10277891"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2) Social Media and Web Partners</w:t>
      </w:r>
    </w:p>
    <w:p w14:paraId="55490B2C" w14:textId="776CABDD" w:rsidR="00D14C42"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Through </w:t>
      </w:r>
      <w:r w:rsidR="00BC6DCB" w:rsidRPr="00A51006">
        <w:rPr>
          <w:rFonts w:ascii="Calibri" w:hAnsi="Calibri" w:cs="Arial"/>
          <w:sz w:val="24"/>
          <w:szCs w:val="26"/>
        </w:rPr>
        <w:t xml:space="preserve">our </w:t>
      </w:r>
      <w:r w:rsidR="00BC6DCB">
        <w:rPr>
          <w:rFonts w:ascii="Calibri" w:hAnsi="Calibri" w:cs="Arial"/>
          <w:sz w:val="24"/>
          <w:szCs w:val="26"/>
        </w:rPr>
        <w:t>extensive</w:t>
      </w:r>
      <w:r w:rsidR="00074631">
        <w:rPr>
          <w:rFonts w:ascii="Calibri" w:hAnsi="Calibri" w:cs="Arial"/>
          <w:sz w:val="24"/>
          <w:szCs w:val="26"/>
        </w:rPr>
        <w:t xml:space="preserve"> </w:t>
      </w:r>
      <w:r w:rsidRPr="00A51006">
        <w:rPr>
          <w:rFonts w:ascii="Calibri" w:hAnsi="Calibri" w:cs="Arial"/>
          <w:sz w:val="24"/>
          <w:szCs w:val="26"/>
        </w:rPr>
        <w:t>partnershi</w:t>
      </w:r>
      <w:r w:rsidR="00074631">
        <w:rPr>
          <w:rFonts w:ascii="Calibri" w:hAnsi="Calibri" w:cs="Arial"/>
          <w:sz w:val="24"/>
          <w:szCs w:val="26"/>
        </w:rPr>
        <w:t xml:space="preserve">ps with </w:t>
      </w:r>
      <w:r w:rsidR="00E3671F">
        <w:rPr>
          <w:rFonts w:ascii="Calibri" w:hAnsi="Calibri" w:cs="Arial"/>
          <w:sz w:val="24"/>
          <w:szCs w:val="26"/>
        </w:rPr>
        <w:t xml:space="preserve">broadcasters, radio stations, websites and other media outlets, </w:t>
      </w:r>
      <w:r w:rsidR="00074631">
        <w:rPr>
          <w:rFonts w:ascii="Calibri" w:hAnsi="Calibri" w:cs="Arial"/>
          <w:sz w:val="24"/>
          <w:szCs w:val="26"/>
        </w:rPr>
        <w:t xml:space="preserve">we </w:t>
      </w:r>
      <w:r w:rsidRPr="00A51006">
        <w:rPr>
          <w:rFonts w:ascii="Calibri" w:hAnsi="Calibri" w:cs="Arial"/>
          <w:sz w:val="24"/>
          <w:szCs w:val="26"/>
        </w:rPr>
        <w:t>cross-post our video and written content, maximizing distribution to on-line sites with which already</w:t>
      </w:r>
      <w:r w:rsidR="00B137E4">
        <w:rPr>
          <w:rFonts w:ascii="Calibri" w:hAnsi="Calibri" w:cs="Arial"/>
          <w:sz w:val="24"/>
          <w:szCs w:val="26"/>
        </w:rPr>
        <w:t xml:space="preserve"> </w:t>
      </w:r>
      <w:r w:rsidR="00E3671F">
        <w:rPr>
          <w:rFonts w:ascii="Calibri" w:hAnsi="Calibri" w:cs="Arial"/>
          <w:sz w:val="24"/>
          <w:szCs w:val="26"/>
        </w:rPr>
        <w:t>have established relationships:</w:t>
      </w:r>
      <w:r w:rsidRPr="00A51006">
        <w:rPr>
          <w:rFonts w:ascii="Calibri" w:hAnsi="Calibri" w:cs="Arial"/>
          <w:sz w:val="24"/>
          <w:szCs w:val="26"/>
        </w:rPr>
        <w:t xml:space="preserve"> </w:t>
      </w:r>
    </w:p>
    <w:p w14:paraId="604731B8" w14:textId="77777777" w:rsidR="00E3671F" w:rsidRDefault="00E3671F" w:rsidP="00F44910">
      <w:pPr>
        <w:widowControl w:val="0"/>
        <w:autoSpaceDE w:val="0"/>
        <w:autoSpaceDN w:val="0"/>
        <w:adjustRightInd w:val="0"/>
        <w:rPr>
          <w:rFonts w:ascii="Calibri" w:hAnsi="Calibri" w:cs="Arial"/>
          <w:sz w:val="24"/>
          <w:szCs w:val="26"/>
        </w:rPr>
      </w:pPr>
    </w:p>
    <w:p w14:paraId="302FD1E4" w14:textId="77777777" w:rsidR="00E3671F" w:rsidRDefault="00E3671F" w:rsidP="00F44910">
      <w:pPr>
        <w:widowControl w:val="0"/>
        <w:autoSpaceDE w:val="0"/>
        <w:autoSpaceDN w:val="0"/>
        <w:adjustRightInd w:val="0"/>
        <w:rPr>
          <w:rFonts w:ascii="Calibri" w:hAnsi="Calibri" w:cs="Arial"/>
          <w:sz w:val="24"/>
          <w:szCs w:val="26"/>
        </w:rPr>
        <w:sectPr w:rsidR="00E3671F">
          <w:headerReference w:type="even" r:id="rId27"/>
          <w:headerReference w:type="default" r:id="rId28"/>
          <w:pgSz w:w="12240" w:h="15840"/>
          <w:pgMar w:top="720" w:right="1440" w:bottom="720" w:left="1440" w:header="360" w:footer="360" w:gutter="0"/>
          <w:cols w:space="720"/>
          <w:titlePg/>
        </w:sectPr>
      </w:pPr>
    </w:p>
    <w:p w14:paraId="764DB4EC" w14:textId="77777777" w:rsidR="00E3671F" w:rsidRDefault="00E3671F" w:rsidP="00E3671F">
      <w:pPr>
        <w:spacing w:before="40" w:after="20"/>
        <w:rPr>
          <w:rFonts w:ascii="Calibri" w:hAnsi="Calibri"/>
          <w:noProof/>
          <w:szCs w:val="22"/>
        </w:rPr>
      </w:pPr>
      <w:r w:rsidRPr="00915105">
        <w:rPr>
          <w:rFonts w:ascii="Calibri" w:hAnsi="Calibri"/>
          <w:noProof/>
          <w:szCs w:val="22"/>
        </w:rPr>
        <w:lastRenderedPageBreak/>
        <w:t>Al Jazeera English TV, WITNESS Program</w:t>
      </w:r>
    </w:p>
    <w:p w14:paraId="1E22BCB2" w14:textId="77777777" w:rsidR="00E3671F" w:rsidRPr="00915105" w:rsidRDefault="00E3671F" w:rsidP="00E3671F">
      <w:pPr>
        <w:spacing w:before="40" w:after="20"/>
        <w:rPr>
          <w:rFonts w:ascii="Calibri" w:hAnsi="Calibri"/>
          <w:noProof/>
          <w:szCs w:val="22"/>
        </w:rPr>
      </w:pPr>
      <w:r>
        <w:rPr>
          <w:rFonts w:ascii="Calibri" w:hAnsi="Calibri"/>
          <w:noProof/>
          <w:szCs w:val="22"/>
        </w:rPr>
        <w:t>Associated Press</w:t>
      </w:r>
    </w:p>
    <w:p w14:paraId="35ADAEFD"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 xml:space="preserve">AF24, </w:t>
      </w:r>
      <w:r>
        <w:rPr>
          <w:rFonts w:ascii="Calibri" w:hAnsi="Calibri"/>
          <w:noProof/>
          <w:szCs w:val="22"/>
        </w:rPr>
        <w:t>African news web-based arvhice</w:t>
      </w:r>
    </w:p>
    <w:p w14:paraId="631EEDD5"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BBC Radio</w:t>
      </w:r>
    </w:p>
    <w:p w14:paraId="349700FC" w14:textId="77777777" w:rsidR="00E3671F" w:rsidRPr="00915105" w:rsidRDefault="00E3671F" w:rsidP="00E3671F">
      <w:pPr>
        <w:spacing w:before="40" w:after="20"/>
        <w:rPr>
          <w:rFonts w:ascii="Calibri" w:hAnsi="Calibri"/>
          <w:noProof/>
          <w:szCs w:val="22"/>
        </w:rPr>
      </w:pPr>
      <w:r>
        <w:rPr>
          <w:rFonts w:ascii="Calibri" w:hAnsi="Calibri"/>
          <w:noProof/>
          <w:szCs w:val="22"/>
        </w:rPr>
        <w:t>CBC</w:t>
      </w:r>
    </w:p>
    <w:p w14:paraId="200DA003" w14:textId="77777777" w:rsidR="00E3671F" w:rsidRPr="00915105" w:rsidRDefault="00E3671F" w:rsidP="00E3671F">
      <w:pPr>
        <w:spacing w:before="40" w:after="20"/>
        <w:rPr>
          <w:rFonts w:ascii="Calibri" w:hAnsi="Calibri"/>
          <w:noProof/>
          <w:szCs w:val="22"/>
        </w:rPr>
      </w:pPr>
      <w:r>
        <w:rPr>
          <w:rFonts w:ascii="Calibri" w:hAnsi="Calibri"/>
          <w:noProof/>
          <w:szCs w:val="22"/>
        </w:rPr>
        <w:t>CodePink</w:t>
      </w:r>
    </w:p>
    <w:p w14:paraId="45C04C1C"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Democracy NOW</w:t>
      </w:r>
    </w:p>
    <w:p w14:paraId="7D34B0C6"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ESPN Rise, ESPN.com, ESPN</w:t>
      </w:r>
    </w:p>
    <w:p w14:paraId="696E9DA1"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Empower Peace.org</w:t>
      </w:r>
    </w:p>
    <w:p w14:paraId="53A21383" w14:textId="77777777" w:rsidR="00E3671F" w:rsidRDefault="00E3671F" w:rsidP="00E3671F">
      <w:pPr>
        <w:spacing w:before="40" w:after="20"/>
        <w:rPr>
          <w:rFonts w:ascii="Calibri" w:hAnsi="Calibri"/>
          <w:noProof/>
          <w:szCs w:val="22"/>
        </w:rPr>
      </w:pPr>
      <w:r w:rsidRPr="00915105">
        <w:rPr>
          <w:rFonts w:ascii="Calibri" w:hAnsi="Calibri"/>
          <w:noProof/>
          <w:szCs w:val="22"/>
        </w:rPr>
        <w:t>Fanatchiks.com</w:t>
      </w:r>
    </w:p>
    <w:p w14:paraId="0BD36342" w14:textId="77777777" w:rsidR="00E3671F" w:rsidRDefault="00E3671F" w:rsidP="00E3671F">
      <w:pPr>
        <w:spacing w:before="40" w:after="20"/>
        <w:rPr>
          <w:rFonts w:ascii="Calibri" w:hAnsi="Calibri"/>
          <w:noProof/>
          <w:szCs w:val="22"/>
        </w:rPr>
      </w:pPr>
      <w:r>
        <w:rPr>
          <w:rFonts w:ascii="Calibri" w:hAnsi="Calibri"/>
          <w:noProof/>
          <w:szCs w:val="22"/>
        </w:rPr>
        <w:t>Fab Fems</w:t>
      </w:r>
    </w:p>
    <w:p w14:paraId="47938636" w14:textId="77777777" w:rsidR="00E3671F" w:rsidRDefault="00E3671F" w:rsidP="00E3671F">
      <w:pPr>
        <w:spacing w:before="40" w:after="20"/>
        <w:rPr>
          <w:rFonts w:ascii="Calibri" w:hAnsi="Calibri"/>
          <w:noProof/>
          <w:szCs w:val="22"/>
        </w:rPr>
      </w:pPr>
      <w:r>
        <w:rPr>
          <w:rFonts w:ascii="Calibri" w:hAnsi="Calibri"/>
          <w:noProof/>
          <w:szCs w:val="22"/>
        </w:rPr>
        <w:t>FAST Company</w:t>
      </w:r>
    </w:p>
    <w:p w14:paraId="0190980B" w14:textId="77777777" w:rsidR="00E3671F" w:rsidRDefault="00E3671F" w:rsidP="00E3671F">
      <w:pPr>
        <w:spacing w:before="40" w:after="20"/>
        <w:rPr>
          <w:rFonts w:ascii="Calibri" w:hAnsi="Calibri"/>
          <w:noProof/>
          <w:szCs w:val="22"/>
        </w:rPr>
      </w:pPr>
      <w:r>
        <w:rPr>
          <w:rFonts w:ascii="Calibri" w:hAnsi="Calibri"/>
          <w:noProof/>
          <w:szCs w:val="22"/>
        </w:rPr>
        <w:t>Free Spirit Media, Chicago</w:t>
      </w:r>
    </w:p>
    <w:p w14:paraId="232589FB" w14:textId="77777777" w:rsidR="00E3671F" w:rsidRDefault="00E3671F" w:rsidP="00E3671F">
      <w:pPr>
        <w:spacing w:before="40" w:after="20"/>
        <w:rPr>
          <w:rFonts w:ascii="Calibri" w:hAnsi="Calibri"/>
          <w:noProof/>
          <w:szCs w:val="22"/>
        </w:rPr>
      </w:pPr>
      <w:r>
        <w:rPr>
          <w:rFonts w:ascii="Calibri" w:hAnsi="Calibri"/>
          <w:noProof/>
          <w:szCs w:val="22"/>
        </w:rPr>
        <w:t>Geena Davis Institute</w:t>
      </w:r>
    </w:p>
    <w:p w14:paraId="722B2D8F" w14:textId="77777777" w:rsidR="00E3671F" w:rsidRPr="00915105" w:rsidRDefault="00E3671F" w:rsidP="00E3671F">
      <w:pPr>
        <w:spacing w:before="40" w:after="20"/>
        <w:rPr>
          <w:rFonts w:ascii="Calibri" w:hAnsi="Calibri"/>
          <w:noProof/>
          <w:szCs w:val="22"/>
        </w:rPr>
      </w:pPr>
      <w:r>
        <w:rPr>
          <w:rFonts w:ascii="Calibri" w:hAnsi="Calibri"/>
          <w:noProof/>
          <w:szCs w:val="22"/>
        </w:rPr>
        <w:t>Gender Without Borders</w:t>
      </w:r>
    </w:p>
    <w:p w14:paraId="7D7FC84F" w14:textId="77777777" w:rsidR="00E3671F" w:rsidRDefault="00E3671F" w:rsidP="00E3671F">
      <w:pPr>
        <w:spacing w:before="40" w:after="20"/>
        <w:rPr>
          <w:rFonts w:ascii="Calibri" w:hAnsi="Calibri"/>
          <w:noProof/>
          <w:szCs w:val="22"/>
        </w:rPr>
      </w:pPr>
      <w:r w:rsidRPr="00915105">
        <w:rPr>
          <w:rFonts w:ascii="Calibri" w:hAnsi="Calibri"/>
          <w:noProof/>
          <w:szCs w:val="22"/>
        </w:rPr>
        <w:t>Global Press Institute</w:t>
      </w:r>
    </w:p>
    <w:p w14:paraId="2A3482F3" w14:textId="77777777" w:rsidR="00E3671F" w:rsidRDefault="00E3671F" w:rsidP="00E3671F">
      <w:pPr>
        <w:spacing w:before="40" w:after="20"/>
        <w:rPr>
          <w:rFonts w:ascii="Calibri" w:hAnsi="Calibri"/>
          <w:noProof/>
          <w:szCs w:val="22"/>
        </w:rPr>
      </w:pPr>
      <w:r>
        <w:rPr>
          <w:rFonts w:ascii="Calibri" w:hAnsi="Calibri"/>
          <w:noProof/>
          <w:szCs w:val="22"/>
        </w:rPr>
        <w:t>Hearty Girls</w:t>
      </w:r>
    </w:p>
    <w:p w14:paraId="3B906EAF"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The Girl Effect.com</w:t>
      </w:r>
    </w:p>
    <w:p w14:paraId="2EF2F136"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Girl Up!</w:t>
      </w:r>
    </w:p>
    <w:p w14:paraId="391C82F4" w14:textId="77777777" w:rsidR="00E3671F" w:rsidRDefault="00E3671F" w:rsidP="00E3671F">
      <w:pPr>
        <w:spacing w:before="40" w:after="20"/>
        <w:rPr>
          <w:rFonts w:ascii="Calibri" w:hAnsi="Calibri"/>
          <w:noProof/>
          <w:szCs w:val="22"/>
        </w:rPr>
      </w:pPr>
      <w:r w:rsidRPr="00915105">
        <w:rPr>
          <w:rFonts w:ascii="Calibri" w:hAnsi="Calibri"/>
          <w:noProof/>
          <w:szCs w:val="22"/>
        </w:rPr>
        <w:t>Girl</w:t>
      </w:r>
      <w:r>
        <w:rPr>
          <w:rFonts w:ascii="Calibri" w:hAnsi="Calibri"/>
          <w:noProof/>
          <w:szCs w:val="22"/>
        </w:rPr>
        <w:t>s</w:t>
      </w:r>
      <w:r w:rsidRPr="00915105">
        <w:rPr>
          <w:rFonts w:ascii="Calibri" w:hAnsi="Calibri"/>
          <w:noProof/>
          <w:szCs w:val="22"/>
        </w:rPr>
        <w:t>, Inc.</w:t>
      </w:r>
    </w:p>
    <w:p w14:paraId="15D8986B" w14:textId="77777777" w:rsidR="00E3671F" w:rsidRPr="00915105" w:rsidRDefault="00E3671F" w:rsidP="00E3671F">
      <w:pPr>
        <w:spacing w:before="40" w:after="20"/>
        <w:rPr>
          <w:rFonts w:ascii="Calibri" w:hAnsi="Calibri"/>
          <w:noProof/>
          <w:szCs w:val="22"/>
        </w:rPr>
      </w:pPr>
      <w:r>
        <w:rPr>
          <w:rFonts w:ascii="Calibri" w:hAnsi="Calibri"/>
          <w:noProof/>
          <w:szCs w:val="22"/>
        </w:rPr>
        <w:t>Girl Effect</w:t>
      </w:r>
    </w:p>
    <w:p w14:paraId="315C092E"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Global Sister</w:t>
      </w:r>
    </w:p>
    <w:p w14:paraId="32D8E80D"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Global Grind</w:t>
      </w:r>
    </w:p>
    <w:p w14:paraId="464B195B"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Global Social Media Film Festival</w:t>
      </w:r>
    </w:p>
    <w:p w14:paraId="4A18A1B5"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Gender Across Borders</w:t>
      </w:r>
    </w:p>
    <w:p w14:paraId="2E007AF1"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Girls, Inc.</w:t>
      </w:r>
    </w:p>
    <w:p w14:paraId="63792F63" w14:textId="77777777" w:rsidR="00E3671F" w:rsidRDefault="00E3671F" w:rsidP="00E3671F">
      <w:pPr>
        <w:spacing w:before="40" w:after="20"/>
        <w:rPr>
          <w:rFonts w:ascii="Calibri" w:hAnsi="Calibri"/>
          <w:noProof/>
          <w:szCs w:val="22"/>
        </w:rPr>
      </w:pPr>
      <w:r w:rsidRPr="00915105">
        <w:rPr>
          <w:rFonts w:ascii="Calibri" w:hAnsi="Calibri"/>
          <w:noProof/>
          <w:szCs w:val="22"/>
        </w:rPr>
        <w:t>Girls Who Rock</w:t>
      </w:r>
    </w:p>
    <w:p w14:paraId="3B1BDFE0" w14:textId="77777777" w:rsidR="00E3671F" w:rsidRDefault="00E3671F" w:rsidP="00E3671F">
      <w:pPr>
        <w:spacing w:before="40" w:after="20"/>
        <w:rPr>
          <w:rFonts w:ascii="Calibri" w:hAnsi="Calibri"/>
          <w:noProof/>
          <w:szCs w:val="22"/>
        </w:rPr>
      </w:pPr>
      <w:r>
        <w:rPr>
          <w:rFonts w:ascii="Calibri" w:hAnsi="Calibri"/>
          <w:noProof/>
          <w:szCs w:val="22"/>
        </w:rPr>
        <w:t>Global Fund for Women</w:t>
      </w:r>
    </w:p>
    <w:p w14:paraId="37687855" w14:textId="77777777" w:rsidR="00E3671F" w:rsidRPr="00915105" w:rsidRDefault="00E3671F" w:rsidP="00E3671F">
      <w:pPr>
        <w:spacing w:before="40" w:after="20"/>
        <w:rPr>
          <w:rFonts w:ascii="Calibri" w:hAnsi="Calibri"/>
          <w:noProof/>
          <w:szCs w:val="22"/>
        </w:rPr>
      </w:pPr>
      <w:r>
        <w:rPr>
          <w:rFonts w:ascii="Calibri" w:hAnsi="Calibri"/>
          <w:noProof/>
          <w:szCs w:val="22"/>
        </w:rPr>
        <w:t>Global Press Institute, GPI</w:t>
      </w:r>
    </w:p>
    <w:p w14:paraId="3DDD1432" w14:textId="77777777" w:rsidR="00E3671F" w:rsidRDefault="00E3671F" w:rsidP="00E3671F">
      <w:pPr>
        <w:spacing w:before="40" w:after="20"/>
        <w:rPr>
          <w:rFonts w:ascii="Calibri" w:hAnsi="Calibri"/>
          <w:noProof/>
          <w:szCs w:val="22"/>
        </w:rPr>
      </w:pPr>
    </w:p>
    <w:p w14:paraId="655C884C" w14:textId="77777777" w:rsidR="00E3671F" w:rsidRPr="00915105" w:rsidRDefault="00E3671F" w:rsidP="00E3671F">
      <w:pPr>
        <w:spacing w:before="40" w:after="20"/>
        <w:rPr>
          <w:rFonts w:ascii="Calibri" w:hAnsi="Calibri"/>
          <w:noProof/>
          <w:szCs w:val="22"/>
        </w:rPr>
      </w:pPr>
      <w:r>
        <w:rPr>
          <w:rFonts w:ascii="Calibri" w:hAnsi="Calibri"/>
          <w:noProof/>
          <w:szCs w:val="22"/>
        </w:rPr>
        <w:t>GRIT TV</w:t>
      </w:r>
    </w:p>
    <w:p w14:paraId="29E5A60D"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Huffington Post</w:t>
      </w:r>
    </w:p>
    <w:p w14:paraId="6A1FFD6A" w14:textId="77777777" w:rsidR="00E3671F" w:rsidRDefault="00E3671F" w:rsidP="00E3671F">
      <w:pPr>
        <w:spacing w:before="40" w:after="20"/>
        <w:rPr>
          <w:rFonts w:ascii="Calibri" w:hAnsi="Calibri"/>
          <w:noProof/>
          <w:szCs w:val="22"/>
        </w:rPr>
      </w:pPr>
      <w:r>
        <w:rPr>
          <w:rFonts w:ascii="Calibri" w:hAnsi="Calibri"/>
          <w:noProof/>
          <w:szCs w:val="22"/>
        </w:rPr>
        <w:t>HessPress, Morocco</w:t>
      </w:r>
    </w:p>
    <w:p w14:paraId="6849AA4A" w14:textId="77777777" w:rsidR="00E3671F" w:rsidRPr="00915105" w:rsidRDefault="00E3671F" w:rsidP="00E3671F">
      <w:pPr>
        <w:spacing w:before="40" w:after="20"/>
        <w:rPr>
          <w:rFonts w:ascii="Calibri" w:hAnsi="Calibri"/>
          <w:noProof/>
          <w:szCs w:val="22"/>
        </w:rPr>
      </w:pPr>
      <w:r>
        <w:rPr>
          <w:rFonts w:ascii="Calibri" w:hAnsi="Calibri"/>
          <w:noProof/>
          <w:szCs w:val="22"/>
        </w:rPr>
        <w:t>Int. Womens Media Foundation</w:t>
      </w:r>
    </w:p>
    <w:p w14:paraId="6D16D077" w14:textId="77777777" w:rsidR="00E3671F" w:rsidRDefault="00E3671F" w:rsidP="00E3671F">
      <w:pPr>
        <w:spacing w:before="40" w:after="20"/>
        <w:rPr>
          <w:rFonts w:ascii="Calibri" w:hAnsi="Calibri"/>
          <w:noProof/>
          <w:szCs w:val="22"/>
        </w:rPr>
      </w:pPr>
      <w:r w:rsidRPr="00915105">
        <w:rPr>
          <w:rFonts w:ascii="Calibri" w:hAnsi="Calibri"/>
          <w:noProof/>
          <w:szCs w:val="22"/>
        </w:rPr>
        <w:t xml:space="preserve">Internews, </w:t>
      </w:r>
      <w:r>
        <w:rPr>
          <w:rFonts w:ascii="Calibri" w:hAnsi="Calibri"/>
          <w:noProof/>
          <w:szCs w:val="22"/>
        </w:rPr>
        <w:t>and IPS</w:t>
      </w:r>
    </w:p>
    <w:p w14:paraId="1F48618A" w14:textId="77777777" w:rsidR="00E3671F" w:rsidRPr="00915105" w:rsidRDefault="00E3671F" w:rsidP="00E3671F">
      <w:pPr>
        <w:spacing w:before="40" w:after="20"/>
        <w:rPr>
          <w:rFonts w:ascii="Calibri" w:hAnsi="Calibri"/>
          <w:noProof/>
          <w:szCs w:val="22"/>
        </w:rPr>
      </w:pPr>
      <w:r>
        <w:rPr>
          <w:rFonts w:ascii="Calibri" w:hAnsi="Calibri"/>
          <w:noProof/>
          <w:szCs w:val="22"/>
        </w:rPr>
        <w:t>I Am That Girl</w:t>
      </w:r>
    </w:p>
    <w:p w14:paraId="36D2ABCC" w14:textId="77777777" w:rsidR="00E3671F" w:rsidRDefault="00E3671F" w:rsidP="00E3671F">
      <w:pPr>
        <w:spacing w:before="40" w:after="20"/>
        <w:rPr>
          <w:rFonts w:ascii="Calibri" w:hAnsi="Calibri"/>
          <w:noProof/>
          <w:szCs w:val="22"/>
        </w:rPr>
      </w:pPr>
      <w:r>
        <w:rPr>
          <w:rFonts w:ascii="Calibri" w:hAnsi="Calibri"/>
          <w:noProof/>
          <w:szCs w:val="22"/>
        </w:rPr>
        <w:t>ITC/Drumbeat</w:t>
      </w:r>
    </w:p>
    <w:p w14:paraId="4B158195" w14:textId="77777777" w:rsidR="00E3671F" w:rsidRDefault="00E3671F" w:rsidP="00E3671F">
      <w:pPr>
        <w:spacing w:before="40" w:after="20"/>
        <w:rPr>
          <w:rFonts w:ascii="Calibri" w:hAnsi="Calibri"/>
          <w:noProof/>
          <w:szCs w:val="22"/>
        </w:rPr>
      </w:pPr>
      <w:r>
        <w:rPr>
          <w:rFonts w:ascii="Calibri" w:hAnsi="Calibri"/>
          <w:noProof/>
          <w:szCs w:val="22"/>
        </w:rPr>
        <w:t>KCRW, Los Angeles</w:t>
      </w:r>
    </w:p>
    <w:p w14:paraId="13190E1E" w14:textId="77777777" w:rsidR="00E3671F" w:rsidRDefault="00E3671F" w:rsidP="00E3671F">
      <w:pPr>
        <w:spacing w:before="40" w:after="20"/>
        <w:rPr>
          <w:rFonts w:ascii="Calibri" w:hAnsi="Calibri"/>
          <w:noProof/>
          <w:szCs w:val="22"/>
        </w:rPr>
      </w:pPr>
      <w:r>
        <w:rPr>
          <w:rFonts w:ascii="Calibri" w:hAnsi="Calibri"/>
          <w:noProof/>
          <w:szCs w:val="22"/>
        </w:rPr>
        <w:t>KQED, San Francisco</w:t>
      </w:r>
    </w:p>
    <w:p w14:paraId="433F5856" w14:textId="77777777" w:rsidR="00E3671F" w:rsidRDefault="00E3671F" w:rsidP="00E3671F">
      <w:pPr>
        <w:spacing w:before="40" w:after="20"/>
        <w:rPr>
          <w:rFonts w:ascii="Calibri" w:hAnsi="Calibri"/>
          <w:noProof/>
          <w:szCs w:val="22"/>
        </w:rPr>
      </w:pPr>
      <w:r>
        <w:rPr>
          <w:rFonts w:ascii="Calibri" w:hAnsi="Calibri"/>
          <w:noProof/>
          <w:szCs w:val="22"/>
        </w:rPr>
        <w:t>KPFK, Los Angeles</w:t>
      </w:r>
    </w:p>
    <w:p w14:paraId="702CA0FF"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lastRenderedPageBreak/>
        <w:t>LA Progressive</w:t>
      </w:r>
    </w:p>
    <w:p w14:paraId="7B295AF5" w14:textId="77777777" w:rsidR="00E3671F" w:rsidRDefault="00E3671F" w:rsidP="00E3671F">
      <w:pPr>
        <w:spacing w:before="40" w:after="20"/>
        <w:rPr>
          <w:rFonts w:ascii="Calibri" w:hAnsi="Calibri"/>
          <w:noProof/>
          <w:szCs w:val="22"/>
        </w:rPr>
      </w:pPr>
      <w:r w:rsidRPr="00915105">
        <w:rPr>
          <w:rFonts w:ascii="Calibri" w:hAnsi="Calibri"/>
          <w:noProof/>
          <w:szCs w:val="22"/>
        </w:rPr>
        <w:t>Latina Lista.com</w:t>
      </w:r>
    </w:p>
    <w:p w14:paraId="7C9360D0" w14:textId="77777777" w:rsidR="00E3671F" w:rsidRDefault="00E3671F" w:rsidP="00E3671F">
      <w:pPr>
        <w:spacing w:before="40" w:after="20"/>
        <w:rPr>
          <w:rFonts w:ascii="Calibri" w:hAnsi="Calibri"/>
          <w:noProof/>
          <w:szCs w:val="22"/>
        </w:rPr>
      </w:pPr>
      <w:r>
        <w:rPr>
          <w:rFonts w:ascii="Calibri" w:hAnsi="Calibri"/>
          <w:noProof/>
          <w:szCs w:val="22"/>
        </w:rPr>
        <w:t>Latino Public Broad</w:t>
      </w:r>
    </w:p>
    <w:p w14:paraId="3CF5F67C" w14:textId="77777777" w:rsidR="00E3671F" w:rsidRDefault="00E3671F" w:rsidP="00E3671F">
      <w:pPr>
        <w:spacing w:before="40" w:after="20"/>
        <w:rPr>
          <w:rFonts w:ascii="Calibri" w:hAnsi="Calibri"/>
          <w:noProof/>
          <w:szCs w:val="22"/>
        </w:rPr>
      </w:pPr>
      <w:r>
        <w:rPr>
          <w:rFonts w:ascii="Calibri" w:hAnsi="Calibri"/>
          <w:noProof/>
          <w:szCs w:val="22"/>
        </w:rPr>
        <w:t>MSNBC</w:t>
      </w:r>
    </w:p>
    <w:p w14:paraId="42FDD4AE" w14:textId="77777777" w:rsidR="00E3671F" w:rsidRPr="00915105" w:rsidRDefault="00E3671F" w:rsidP="00E3671F">
      <w:pPr>
        <w:spacing w:before="40" w:after="20"/>
        <w:rPr>
          <w:rFonts w:ascii="Calibri" w:hAnsi="Calibri"/>
          <w:noProof/>
          <w:szCs w:val="22"/>
        </w:rPr>
      </w:pPr>
      <w:r>
        <w:rPr>
          <w:rFonts w:ascii="Calibri" w:hAnsi="Calibri"/>
          <w:noProof/>
          <w:szCs w:val="22"/>
        </w:rPr>
        <w:t>Ms. Magazine.com</w:t>
      </w:r>
    </w:p>
    <w:p w14:paraId="1ED4E4B0"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Media Global</w:t>
      </w:r>
    </w:p>
    <w:p w14:paraId="685606BB"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 xml:space="preserve">MobilizedTV.com, mobile phone tv blogsite </w:t>
      </w:r>
    </w:p>
    <w:p w14:paraId="474D291F" w14:textId="77777777" w:rsidR="00E3671F" w:rsidRDefault="00E3671F" w:rsidP="00E3671F">
      <w:pPr>
        <w:spacing w:before="40" w:after="20"/>
        <w:rPr>
          <w:rFonts w:ascii="Calibri" w:hAnsi="Calibri"/>
          <w:noProof/>
          <w:szCs w:val="22"/>
        </w:rPr>
      </w:pPr>
      <w:r w:rsidRPr="00915105">
        <w:rPr>
          <w:rFonts w:ascii="Calibri" w:hAnsi="Calibri"/>
          <w:noProof/>
          <w:szCs w:val="22"/>
        </w:rPr>
        <w:t>Miss CEO</w:t>
      </w:r>
    </w:p>
    <w:p w14:paraId="762F6765" w14:textId="77777777" w:rsidR="00E3671F" w:rsidRDefault="00E3671F" w:rsidP="00E3671F">
      <w:pPr>
        <w:spacing w:before="40" w:after="20"/>
        <w:rPr>
          <w:rFonts w:ascii="Calibri" w:hAnsi="Calibri"/>
          <w:noProof/>
          <w:szCs w:val="22"/>
        </w:rPr>
      </w:pPr>
      <w:r>
        <w:rPr>
          <w:rFonts w:ascii="Calibri" w:hAnsi="Calibri"/>
          <w:noProof/>
          <w:szCs w:val="22"/>
        </w:rPr>
        <w:t>NPR</w:t>
      </w:r>
    </w:p>
    <w:p w14:paraId="139E856E" w14:textId="77777777" w:rsidR="00E3671F" w:rsidRDefault="00E3671F" w:rsidP="00E3671F">
      <w:pPr>
        <w:spacing w:before="40" w:after="20"/>
        <w:rPr>
          <w:rFonts w:ascii="Calibri" w:hAnsi="Calibri"/>
          <w:noProof/>
          <w:szCs w:val="22"/>
        </w:rPr>
      </w:pPr>
      <w:r>
        <w:rPr>
          <w:rFonts w:ascii="Calibri" w:hAnsi="Calibri"/>
          <w:noProof/>
          <w:szCs w:val="22"/>
        </w:rPr>
        <w:t>The Op Ed Project</w:t>
      </w:r>
    </w:p>
    <w:p w14:paraId="43718AA1" w14:textId="77777777" w:rsidR="00E3671F" w:rsidRPr="00915105" w:rsidRDefault="00E3671F" w:rsidP="00E3671F">
      <w:pPr>
        <w:spacing w:before="40" w:after="20"/>
        <w:rPr>
          <w:rFonts w:ascii="Calibri" w:hAnsi="Calibri"/>
          <w:noProof/>
          <w:szCs w:val="22"/>
        </w:rPr>
      </w:pPr>
      <w:r>
        <w:rPr>
          <w:rFonts w:ascii="Calibri" w:hAnsi="Calibri"/>
          <w:noProof/>
          <w:szCs w:val="22"/>
        </w:rPr>
        <w:t>PBS</w:t>
      </w:r>
    </w:p>
    <w:p w14:paraId="75E008C5" w14:textId="77777777" w:rsidR="00E3671F" w:rsidRDefault="00E3671F" w:rsidP="00E3671F">
      <w:pPr>
        <w:spacing w:before="40" w:after="20"/>
        <w:rPr>
          <w:rFonts w:ascii="Calibri" w:hAnsi="Calibri"/>
          <w:noProof/>
          <w:szCs w:val="22"/>
        </w:rPr>
      </w:pPr>
      <w:r w:rsidRPr="00915105">
        <w:rPr>
          <w:rFonts w:ascii="Calibri" w:hAnsi="Calibri"/>
          <w:noProof/>
          <w:szCs w:val="22"/>
        </w:rPr>
        <w:t>Pretty Tough.com</w:t>
      </w:r>
    </w:p>
    <w:p w14:paraId="2EBD55F1" w14:textId="77777777" w:rsidR="00E3671F" w:rsidRDefault="00E3671F" w:rsidP="00E3671F">
      <w:pPr>
        <w:spacing w:before="40" w:after="20"/>
        <w:rPr>
          <w:rFonts w:ascii="Calibri" w:hAnsi="Calibri"/>
          <w:noProof/>
          <w:szCs w:val="22"/>
        </w:rPr>
      </w:pPr>
      <w:r>
        <w:rPr>
          <w:rFonts w:ascii="Calibri" w:hAnsi="Calibri"/>
          <w:noProof/>
          <w:szCs w:val="22"/>
        </w:rPr>
        <w:t>SABC, South Africa</w:t>
      </w:r>
    </w:p>
    <w:p w14:paraId="3096D971" w14:textId="77777777" w:rsidR="00E3671F" w:rsidRDefault="00E3671F" w:rsidP="00E3671F">
      <w:pPr>
        <w:spacing w:before="40" w:after="20"/>
        <w:rPr>
          <w:rFonts w:ascii="Calibri" w:hAnsi="Calibri"/>
          <w:noProof/>
          <w:szCs w:val="22"/>
        </w:rPr>
      </w:pPr>
      <w:r>
        <w:rPr>
          <w:rFonts w:ascii="Calibri" w:hAnsi="Calibri"/>
          <w:noProof/>
          <w:szCs w:val="22"/>
        </w:rPr>
        <w:t>SNRT, Morocco</w:t>
      </w:r>
    </w:p>
    <w:p w14:paraId="26208431" w14:textId="77777777" w:rsidR="00E3671F" w:rsidRDefault="00E3671F" w:rsidP="00E3671F">
      <w:pPr>
        <w:spacing w:before="40" w:after="20"/>
        <w:rPr>
          <w:rFonts w:ascii="Calibri" w:hAnsi="Calibri"/>
          <w:noProof/>
          <w:szCs w:val="22"/>
        </w:rPr>
      </w:pPr>
      <w:r>
        <w:rPr>
          <w:rFonts w:ascii="Calibri" w:hAnsi="Calibri"/>
          <w:noProof/>
          <w:szCs w:val="22"/>
        </w:rPr>
        <w:t>SELF Magazine</w:t>
      </w:r>
    </w:p>
    <w:p w14:paraId="487C11DC" w14:textId="77777777" w:rsidR="00E3671F" w:rsidRPr="00915105" w:rsidRDefault="00E3671F" w:rsidP="00E3671F">
      <w:pPr>
        <w:spacing w:before="40" w:after="20"/>
        <w:rPr>
          <w:rFonts w:ascii="Calibri" w:hAnsi="Calibri"/>
          <w:noProof/>
          <w:szCs w:val="22"/>
        </w:rPr>
      </w:pPr>
      <w:r>
        <w:rPr>
          <w:rFonts w:ascii="Calibri" w:hAnsi="Calibri"/>
          <w:noProof/>
          <w:szCs w:val="22"/>
        </w:rPr>
        <w:t>SeventeenMagazine.org</w:t>
      </w:r>
    </w:p>
    <w:p w14:paraId="5AC5F864" w14:textId="77777777" w:rsidR="00E3671F" w:rsidRDefault="00E3671F" w:rsidP="00E3671F">
      <w:pPr>
        <w:spacing w:before="40" w:after="20"/>
        <w:rPr>
          <w:rFonts w:ascii="Calibri" w:hAnsi="Calibri"/>
          <w:noProof/>
          <w:szCs w:val="22"/>
        </w:rPr>
      </w:pPr>
      <w:r w:rsidRPr="00915105">
        <w:rPr>
          <w:rFonts w:ascii="Calibri" w:hAnsi="Calibri"/>
          <w:noProof/>
          <w:szCs w:val="22"/>
        </w:rPr>
        <w:t>See Jane Do.com</w:t>
      </w:r>
    </w:p>
    <w:p w14:paraId="77D6FB80" w14:textId="77777777" w:rsidR="00E3671F" w:rsidRPr="00915105" w:rsidRDefault="00E3671F" w:rsidP="00E3671F">
      <w:pPr>
        <w:spacing w:before="40" w:after="20"/>
        <w:rPr>
          <w:rFonts w:ascii="Calibri" w:hAnsi="Calibri"/>
          <w:noProof/>
          <w:szCs w:val="22"/>
        </w:rPr>
      </w:pPr>
      <w:r>
        <w:rPr>
          <w:rFonts w:ascii="Calibri" w:hAnsi="Calibri"/>
          <w:noProof/>
          <w:szCs w:val="22"/>
        </w:rPr>
        <w:t>Take Part.org</w:t>
      </w:r>
    </w:p>
    <w:p w14:paraId="0D7B6247"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Drum Beat Africa</w:t>
      </w:r>
    </w:p>
    <w:p w14:paraId="5175EC2C" w14:textId="77777777" w:rsidR="00E3671F" w:rsidRDefault="00E3671F" w:rsidP="00E3671F">
      <w:pPr>
        <w:spacing w:before="40" w:after="20"/>
        <w:rPr>
          <w:rFonts w:ascii="Calibri" w:hAnsi="Calibri"/>
          <w:noProof/>
          <w:szCs w:val="22"/>
        </w:rPr>
      </w:pPr>
      <w:r w:rsidRPr="00915105">
        <w:rPr>
          <w:rFonts w:ascii="Calibri" w:hAnsi="Calibri"/>
          <w:noProof/>
          <w:szCs w:val="22"/>
        </w:rPr>
        <w:t xml:space="preserve">ShiTizen Journalist </w:t>
      </w:r>
    </w:p>
    <w:p w14:paraId="33F23E89" w14:textId="77777777" w:rsidR="00E3671F" w:rsidRPr="00915105" w:rsidRDefault="00E3671F" w:rsidP="00E3671F">
      <w:pPr>
        <w:spacing w:before="40" w:after="20"/>
        <w:rPr>
          <w:rFonts w:ascii="Calibri" w:hAnsi="Calibri"/>
          <w:noProof/>
          <w:szCs w:val="22"/>
        </w:rPr>
      </w:pPr>
      <w:r>
        <w:rPr>
          <w:rFonts w:ascii="Calibri" w:hAnsi="Calibri"/>
          <w:noProof/>
          <w:szCs w:val="22"/>
        </w:rPr>
        <w:t>SNRT, Morocco</w:t>
      </w:r>
    </w:p>
    <w:p w14:paraId="6F55CC7B"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Teboho Foundation, South Africa</w:t>
      </w:r>
    </w:p>
    <w:p w14:paraId="49928C29"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Ubuntu Education Foundation, South Africa</w:t>
      </w:r>
    </w:p>
    <w:p w14:paraId="1617D5F1"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U.S. Embassy, Public Affairs, Johannesburg</w:t>
      </w:r>
    </w:p>
    <w:p w14:paraId="2B77383F" w14:textId="77777777" w:rsidR="00E3671F" w:rsidRDefault="00E3671F" w:rsidP="00E3671F">
      <w:pPr>
        <w:spacing w:before="40" w:after="20"/>
        <w:rPr>
          <w:rFonts w:ascii="Calibri" w:hAnsi="Calibri"/>
          <w:noProof/>
          <w:szCs w:val="22"/>
        </w:rPr>
      </w:pPr>
      <w:r w:rsidRPr="00915105">
        <w:rPr>
          <w:rFonts w:ascii="Calibri" w:hAnsi="Calibri"/>
          <w:noProof/>
          <w:szCs w:val="22"/>
        </w:rPr>
        <w:t>Witn</w:t>
      </w:r>
      <w:r>
        <w:rPr>
          <w:rFonts w:ascii="Calibri" w:hAnsi="Calibri"/>
          <w:noProof/>
          <w:szCs w:val="22"/>
        </w:rPr>
        <w:t>ess.org</w:t>
      </w:r>
    </w:p>
    <w:p w14:paraId="17B59D7C" w14:textId="77777777" w:rsidR="00E3671F" w:rsidRPr="00915105" w:rsidRDefault="00E3671F" w:rsidP="00E3671F">
      <w:pPr>
        <w:spacing w:before="40" w:after="20"/>
        <w:rPr>
          <w:rFonts w:ascii="Calibri" w:hAnsi="Calibri"/>
          <w:noProof/>
          <w:szCs w:val="22"/>
        </w:rPr>
      </w:pPr>
      <w:r>
        <w:rPr>
          <w:rFonts w:ascii="Calibri" w:hAnsi="Calibri"/>
          <w:noProof/>
          <w:szCs w:val="22"/>
        </w:rPr>
        <w:t>Wall Street Journal</w:t>
      </w:r>
    </w:p>
    <w:p w14:paraId="2D67544C"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World Film Collective</w:t>
      </w:r>
    </w:p>
    <w:p w14:paraId="7019AE90" w14:textId="77777777" w:rsidR="00E3671F" w:rsidRDefault="00E3671F" w:rsidP="00E3671F">
      <w:pPr>
        <w:spacing w:before="40" w:after="20"/>
        <w:rPr>
          <w:rFonts w:ascii="Calibri" w:hAnsi="Calibri"/>
          <w:noProof/>
          <w:szCs w:val="22"/>
        </w:rPr>
      </w:pPr>
      <w:r w:rsidRPr="00915105">
        <w:rPr>
          <w:rFonts w:ascii="Calibri" w:hAnsi="Calibri"/>
          <w:noProof/>
          <w:szCs w:val="22"/>
        </w:rPr>
        <w:t>Women Make Movies</w:t>
      </w:r>
    </w:p>
    <w:p w14:paraId="244ACB0B" w14:textId="77777777" w:rsidR="00E3671F" w:rsidRPr="00915105" w:rsidRDefault="00E3671F" w:rsidP="00E3671F">
      <w:pPr>
        <w:spacing w:before="40" w:after="20"/>
        <w:rPr>
          <w:rFonts w:ascii="Calibri" w:hAnsi="Calibri"/>
          <w:noProof/>
          <w:szCs w:val="22"/>
        </w:rPr>
      </w:pPr>
      <w:r>
        <w:rPr>
          <w:rFonts w:ascii="Calibri" w:hAnsi="Calibri"/>
          <w:noProof/>
          <w:szCs w:val="22"/>
        </w:rPr>
        <w:t>Womens Media Center</w:t>
      </w:r>
    </w:p>
    <w:p w14:paraId="645C1ADE"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Women News Network</w:t>
      </w:r>
    </w:p>
    <w:p w14:paraId="3C7FA77E" w14:textId="77777777" w:rsidR="00E3671F" w:rsidRPr="00915105" w:rsidRDefault="00E3671F" w:rsidP="00E3671F">
      <w:pPr>
        <w:spacing w:before="40" w:after="20"/>
        <w:rPr>
          <w:rFonts w:ascii="Calibri" w:hAnsi="Calibri"/>
          <w:noProof/>
          <w:szCs w:val="22"/>
        </w:rPr>
      </w:pPr>
      <w:r w:rsidRPr="00915105">
        <w:rPr>
          <w:rFonts w:ascii="Calibri" w:hAnsi="Calibri"/>
          <w:noProof/>
          <w:szCs w:val="22"/>
        </w:rPr>
        <w:t>Womens Enews</w:t>
      </w:r>
    </w:p>
    <w:p w14:paraId="08495562" w14:textId="77777777" w:rsidR="00E3671F" w:rsidRDefault="00E3671F" w:rsidP="00E3671F">
      <w:pPr>
        <w:spacing w:before="40" w:after="20"/>
        <w:rPr>
          <w:rFonts w:ascii="Calibri" w:hAnsi="Calibri"/>
          <w:noProof/>
          <w:szCs w:val="22"/>
        </w:rPr>
      </w:pPr>
      <w:r w:rsidRPr="00915105">
        <w:rPr>
          <w:rFonts w:ascii="Calibri" w:hAnsi="Calibri"/>
          <w:noProof/>
          <w:szCs w:val="22"/>
        </w:rPr>
        <w:t>Womens Int</w:t>
      </w:r>
      <w:r>
        <w:rPr>
          <w:rFonts w:ascii="Calibri" w:hAnsi="Calibri"/>
          <w:noProof/>
          <w:szCs w:val="22"/>
        </w:rPr>
        <w:t>.</w:t>
      </w:r>
      <w:r w:rsidRPr="00915105">
        <w:rPr>
          <w:rFonts w:ascii="Calibri" w:hAnsi="Calibri"/>
          <w:noProof/>
          <w:szCs w:val="22"/>
        </w:rPr>
        <w:t xml:space="preserve"> News Gathering Service</w:t>
      </w:r>
    </w:p>
    <w:p w14:paraId="005D4475" w14:textId="77777777" w:rsidR="00E3671F" w:rsidRDefault="00E3671F" w:rsidP="00E3671F">
      <w:pPr>
        <w:spacing w:before="40" w:after="20"/>
        <w:rPr>
          <w:rFonts w:ascii="Calibri" w:hAnsi="Calibri"/>
          <w:noProof/>
          <w:szCs w:val="22"/>
        </w:rPr>
      </w:pPr>
      <w:r>
        <w:rPr>
          <w:rFonts w:ascii="Calibri" w:hAnsi="Calibri"/>
          <w:noProof/>
          <w:szCs w:val="22"/>
        </w:rPr>
        <w:t>UMOJA</w:t>
      </w:r>
    </w:p>
    <w:p w14:paraId="1517E44B" w14:textId="77777777" w:rsidR="00E3671F" w:rsidRDefault="00E3671F" w:rsidP="00E3671F">
      <w:pPr>
        <w:spacing w:before="40" w:after="20"/>
        <w:rPr>
          <w:rFonts w:ascii="Calibri" w:hAnsi="Calibri"/>
          <w:noProof/>
          <w:szCs w:val="22"/>
        </w:rPr>
      </w:pPr>
      <w:r>
        <w:rPr>
          <w:rFonts w:ascii="Calibri" w:hAnsi="Calibri"/>
          <w:noProof/>
          <w:szCs w:val="22"/>
        </w:rPr>
        <w:t>Wild Sister</w:t>
      </w:r>
    </w:p>
    <w:p w14:paraId="509DD608" w14:textId="77777777" w:rsidR="00E3671F" w:rsidRDefault="00E3671F" w:rsidP="00E3671F">
      <w:pPr>
        <w:spacing w:before="40" w:after="20"/>
        <w:rPr>
          <w:rFonts w:ascii="Calibri" w:hAnsi="Calibri"/>
          <w:noProof/>
          <w:szCs w:val="22"/>
        </w:rPr>
      </w:pPr>
      <w:r>
        <w:rPr>
          <w:rFonts w:ascii="Calibri" w:hAnsi="Calibri"/>
          <w:noProof/>
          <w:szCs w:val="22"/>
        </w:rPr>
        <w:t>WBEZ and Vocalo, Chicago</w:t>
      </w:r>
    </w:p>
    <w:p w14:paraId="5228CF5F" w14:textId="77777777" w:rsidR="00E3671F" w:rsidRPr="00915105" w:rsidRDefault="00E3671F" w:rsidP="00E3671F">
      <w:pPr>
        <w:spacing w:before="40" w:after="20"/>
        <w:rPr>
          <w:rFonts w:ascii="Calibri" w:hAnsi="Calibri"/>
          <w:noProof/>
          <w:szCs w:val="22"/>
        </w:rPr>
      </w:pPr>
      <w:r>
        <w:rPr>
          <w:rFonts w:ascii="Calibri" w:hAnsi="Calibri"/>
          <w:noProof/>
          <w:szCs w:val="22"/>
        </w:rPr>
        <w:t>Santa Monica College</w:t>
      </w:r>
    </w:p>
    <w:p w14:paraId="02A85318" w14:textId="77777777" w:rsidR="00E3671F" w:rsidRDefault="00E3671F" w:rsidP="00E3671F">
      <w:pPr>
        <w:spacing w:before="40" w:after="20"/>
        <w:rPr>
          <w:rFonts w:ascii="Calibri" w:hAnsi="Calibri"/>
          <w:noProof/>
          <w:szCs w:val="22"/>
        </w:rPr>
      </w:pPr>
      <w:r w:rsidRPr="00915105">
        <w:rPr>
          <w:rFonts w:ascii="Calibri" w:hAnsi="Calibri"/>
          <w:noProof/>
          <w:szCs w:val="22"/>
        </w:rPr>
        <w:t>World Pulse</w:t>
      </w:r>
    </w:p>
    <w:p w14:paraId="0E88828F" w14:textId="77777777" w:rsidR="00E3671F" w:rsidRDefault="00E3671F" w:rsidP="00E3671F">
      <w:pPr>
        <w:spacing w:before="40" w:after="20"/>
        <w:rPr>
          <w:rFonts w:ascii="Calibri" w:hAnsi="Calibri"/>
          <w:noProof/>
          <w:szCs w:val="22"/>
        </w:rPr>
      </w:pPr>
      <w:r>
        <w:rPr>
          <w:rFonts w:ascii="Calibri" w:hAnsi="Calibri"/>
          <w:noProof/>
          <w:szCs w:val="22"/>
        </w:rPr>
        <w:t>Womens View on the News</w:t>
      </w:r>
    </w:p>
    <w:p w14:paraId="26055C54" w14:textId="77777777" w:rsidR="00E3671F" w:rsidRPr="00915105" w:rsidRDefault="00E3671F" w:rsidP="00E3671F">
      <w:pPr>
        <w:spacing w:before="40" w:after="20"/>
        <w:rPr>
          <w:rFonts w:ascii="Calibri" w:hAnsi="Calibri"/>
          <w:noProof/>
          <w:szCs w:val="22"/>
        </w:rPr>
      </w:pPr>
      <w:r>
        <w:rPr>
          <w:rFonts w:ascii="Calibri" w:hAnsi="Calibri"/>
          <w:noProof/>
          <w:szCs w:val="22"/>
        </w:rPr>
        <w:t>Yahoo.com</w:t>
      </w:r>
    </w:p>
    <w:p w14:paraId="36B3CBB9" w14:textId="77777777" w:rsidR="00E3671F" w:rsidRPr="00915105" w:rsidRDefault="00E3671F" w:rsidP="00E36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zCs w:val="22"/>
        </w:rPr>
      </w:pPr>
      <w:r w:rsidRPr="00915105">
        <w:rPr>
          <w:rFonts w:ascii="Calibri" w:hAnsi="Calibri"/>
          <w:noProof/>
          <w:szCs w:val="22"/>
        </w:rPr>
        <w:t>Young Women’s Project</w:t>
      </w:r>
    </w:p>
    <w:p w14:paraId="6569DF3E" w14:textId="77777777" w:rsidR="00D14C42" w:rsidRDefault="00D14C42" w:rsidP="00F44910">
      <w:pPr>
        <w:widowControl w:val="0"/>
        <w:autoSpaceDE w:val="0"/>
        <w:autoSpaceDN w:val="0"/>
        <w:adjustRightInd w:val="0"/>
        <w:rPr>
          <w:rFonts w:ascii="Calibri" w:hAnsi="Calibri" w:cs="Arial"/>
          <w:sz w:val="24"/>
          <w:szCs w:val="26"/>
        </w:rPr>
        <w:sectPr w:rsidR="00D14C42">
          <w:type w:val="continuous"/>
          <w:pgSz w:w="12240" w:h="15840"/>
          <w:pgMar w:top="720" w:right="1440" w:bottom="720" w:left="1440" w:header="360" w:footer="360" w:gutter="0"/>
          <w:cols w:num="2" w:space="720"/>
        </w:sectPr>
      </w:pPr>
    </w:p>
    <w:p w14:paraId="29A63141" w14:textId="77777777" w:rsidR="00D14C42" w:rsidRDefault="00D14C42" w:rsidP="00F44910">
      <w:pPr>
        <w:widowControl w:val="0"/>
        <w:autoSpaceDE w:val="0"/>
        <w:autoSpaceDN w:val="0"/>
        <w:adjustRightInd w:val="0"/>
        <w:rPr>
          <w:rFonts w:ascii="Calibri" w:hAnsi="Calibri" w:cs="Arial"/>
          <w:sz w:val="24"/>
          <w:szCs w:val="26"/>
        </w:rPr>
      </w:pPr>
    </w:p>
    <w:p w14:paraId="67BC5B62"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We are developing an extensive list of other websites with which to share our content, as well as developing more in-depth, long</w:t>
      </w:r>
      <w:r w:rsidR="00A7663C">
        <w:rPr>
          <w:rFonts w:ascii="Calibri" w:hAnsi="Calibri" w:cs="Arial"/>
          <w:sz w:val="24"/>
          <w:szCs w:val="26"/>
        </w:rPr>
        <w:t>-</w:t>
      </w:r>
      <w:r w:rsidRPr="00A51006">
        <w:rPr>
          <w:rFonts w:ascii="Calibri" w:hAnsi="Calibri" w:cs="Arial"/>
          <w:sz w:val="24"/>
          <w:szCs w:val="26"/>
        </w:rPr>
        <w:t xml:space="preserve">term partnerships on a </w:t>
      </w:r>
      <w:proofErr w:type="spellStart"/>
      <w:r w:rsidRPr="00A51006">
        <w:rPr>
          <w:rFonts w:ascii="Calibri" w:hAnsi="Calibri" w:cs="Arial"/>
          <w:sz w:val="24"/>
          <w:szCs w:val="26"/>
        </w:rPr>
        <w:t>perproject</w:t>
      </w:r>
      <w:proofErr w:type="spellEnd"/>
      <w:r w:rsidRPr="00A51006">
        <w:rPr>
          <w:rFonts w:ascii="Calibri" w:hAnsi="Calibri" w:cs="Arial"/>
          <w:sz w:val="24"/>
          <w:szCs w:val="26"/>
        </w:rPr>
        <w:t xml:space="preserve"> basis. In addition, social media networks will also play a large rol</w:t>
      </w:r>
      <w:r w:rsidR="00074631">
        <w:rPr>
          <w:rFonts w:ascii="Calibri" w:hAnsi="Calibri" w:cs="Arial"/>
          <w:sz w:val="24"/>
          <w:szCs w:val="26"/>
        </w:rPr>
        <w:t xml:space="preserve">e in our distribution plan. We </w:t>
      </w:r>
      <w:r w:rsidRPr="00A51006">
        <w:rPr>
          <w:rFonts w:ascii="Calibri" w:hAnsi="Calibri" w:cs="Arial"/>
          <w:sz w:val="24"/>
          <w:szCs w:val="26"/>
        </w:rPr>
        <w:t>have a significant presence on Facebook,</w:t>
      </w:r>
      <w:r w:rsidR="00074631">
        <w:rPr>
          <w:rFonts w:ascii="Calibri" w:hAnsi="Calibri" w:cs="Arial"/>
          <w:sz w:val="24"/>
          <w:szCs w:val="26"/>
        </w:rPr>
        <w:t xml:space="preserve"> Twitter and </w:t>
      </w:r>
      <w:proofErr w:type="spellStart"/>
      <w:r w:rsidR="00074631">
        <w:rPr>
          <w:rFonts w:ascii="Calibri" w:hAnsi="Calibri" w:cs="Arial"/>
          <w:sz w:val="24"/>
          <w:szCs w:val="26"/>
        </w:rPr>
        <w:t>Tumblr</w:t>
      </w:r>
      <w:proofErr w:type="spellEnd"/>
      <w:r w:rsidR="00074631">
        <w:rPr>
          <w:rFonts w:ascii="Calibri" w:hAnsi="Calibri" w:cs="Arial"/>
          <w:sz w:val="24"/>
          <w:szCs w:val="26"/>
        </w:rPr>
        <w:t>, with over 3</w:t>
      </w:r>
      <w:r w:rsidRPr="00A51006">
        <w:rPr>
          <w:rFonts w:ascii="Calibri" w:hAnsi="Calibri" w:cs="Arial"/>
          <w:sz w:val="24"/>
          <w:szCs w:val="26"/>
        </w:rPr>
        <w:t>,500 Facebook fans to date.</w:t>
      </w:r>
    </w:p>
    <w:p w14:paraId="400AB776" w14:textId="77777777" w:rsidR="00F44910" w:rsidRPr="00A51006" w:rsidRDefault="00F44910" w:rsidP="00F44910">
      <w:pPr>
        <w:widowControl w:val="0"/>
        <w:autoSpaceDE w:val="0"/>
        <w:autoSpaceDN w:val="0"/>
        <w:adjustRightInd w:val="0"/>
        <w:rPr>
          <w:rFonts w:ascii="Calibri" w:hAnsi="Calibri" w:cs="Arial"/>
          <w:sz w:val="24"/>
          <w:szCs w:val="26"/>
        </w:rPr>
      </w:pPr>
    </w:p>
    <w:p w14:paraId="240731D4" w14:textId="77777777" w:rsidR="00F44910" w:rsidRPr="00A51006" w:rsidRDefault="00F44910" w:rsidP="00F44910">
      <w:pPr>
        <w:widowControl w:val="0"/>
        <w:autoSpaceDE w:val="0"/>
        <w:autoSpaceDN w:val="0"/>
        <w:adjustRightInd w:val="0"/>
        <w:rPr>
          <w:rFonts w:ascii="Calibri" w:hAnsi="Calibri" w:cs="Arial"/>
          <w:sz w:val="24"/>
          <w:szCs w:val="26"/>
        </w:rPr>
      </w:pPr>
    </w:p>
    <w:p w14:paraId="722364A3" w14:textId="77777777" w:rsidR="00EB7533" w:rsidRDefault="00EB7533" w:rsidP="00F44910">
      <w:pPr>
        <w:widowControl w:val="0"/>
        <w:autoSpaceDE w:val="0"/>
        <w:autoSpaceDN w:val="0"/>
        <w:adjustRightInd w:val="0"/>
        <w:rPr>
          <w:rFonts w:ascii="Calibri" w:hAnsi="Calibri" w:cs="Arial"/>
          <w:b/>
          <w:bCs/>
          <w:sz w:val="24"/>
          <w:szCs w:val="26"/>
        </w:rPr>
      </w:pPr>
    </w:p>
    <w:p w14:paraId="52D8BEDE" w14:textId="77777777" w:rsidR="00EB7533" w:rsidRDefault="00EB7533" w:rsidP="00F44910">
      <w:pPr>
        <w:widowControl w:val="0"/>
        <w:autoSpaceDE w:val="0"/>
        <w:autoSpaceDN w:val="0"/>
        <w:adjustRightInd w:val="0"/>
        <w:rPr>
          <w:rFonts w:ascii="Calibri" w:hAnsi="Calibri" w:cs="Arial"/>
          <w:b/>
          <w:bCs/>
          <w:sz w:val="24"/>
          <w:szCs w:val="26"/>
        </w:rPr>
      </w:pPr>
    </w:p>
    <w:p w14:paraId="601F3C03" w14:textId="77777777" w:rsidR="00EB7533" w:rsidRDefault="00EB7533" w:rsidP="00F44910">
      <w:pPr>
        <w:widowControl w:val="0"/>
        <w:autoSpaceDE w:val="0"/>
        <w:autoSpaceDN w:val="0"/>
        <w:adjustRightInd w:val="0"/>
        <w:rPr>
          <w:rFonts w:ascii="Calibri" w:hAnsi="Calibri" w:cs="Arial"/>
          <w:b/>
          <w:bCs/>
          <w:sz w:val="24"/>
          <w:szCs w:val="26"/>
        </w:rPr>
      </w:pPr>
    </w:p>
    <w:p w14:paraId="294E387A" w14:textId="77777777" w:rsidR="00EB7533" w:rsidRDefault="00EB7533" w:rsidP="00F44910">
      <w:pPr>
        <w:widowControl w:val="0"/>
        <w:autoSpaceDE w:val="0"/>
        <w:autoSpaceDN w:val="0"/>
        <w:adjustRightInd w:val="0"/>
        <w:rPr>
          <w:rFonts w:ascii="Calibri" w:hAnsi="Calibri" w:cs="Arial"/>
          <w:b/>
          <w:bCs/>
          <w:sz w:val="24"/>
          <w:szCs w:val="26"/>
        </w:rPr>
      </w:pPr>
    </w:p>
    <w:p w14:paraId="430F6496" w14:textId="57D46E41" w:rsidR="00F44910" w:rsidRPr="00A51006" w:rsidRDefault="00EB7533" w:rsidP="00F44910">
      <w:pPr>
        <w:widowControl w:val="0"/>
        <w:autoSpaceDE w:val="0"/>
        <w:autoSpaceDN w:val="0"/>
        <w:adjustRightInd w:val="0"/>
        <w:rPr>
          <w:rFonts w:ascii="Calibri" w:hAnsi="Calibri" w:cs="Arial"/>
          <w:sz w:val="24"/>
          <w:szCs w:val="26"/>
        </w:rPr>
      </w:pPr>
      <w:r>
        <w:rPr>
          <w:rFonts w:ascii="Calibri" w:hAnsi="Calibri" w:cs="Arial"/>
          <w:b/>
          <w:bCs/>
          <w:sz w:val="24"/>
          <w:szCs w:val="26"/>
        </w:rPr>
        <w:t xml:space="preserve">APPENDIX A: </w:t>
      </w:r>
      <w:r w:rsidR="00F44910" w:rsidRPr="00A51006">
        <w:rPr>
          <w:rFonts w:ascii="Calibri" w:hAnsi="Calibri" w:cs="Arial"/>
          <w:b/>
          <w:bCs/>
          <w:sz w:val="24"/>
          <w:szCs w:val="26"/>
        </w:rPr>
        <w:t xml:space="preserve"> ORGANIZATIONAL BACKGROUND AND QUALIFICATIONS OF STAFF</w:t>
      </w:r>
    </w:p>
    <w:p w14:paraId="4092AEC6" w14:textId="77777777" w:rsidR="00F44910" w:rsidRDefault="00F44910" w:rsidP="00F44910">
      <w:pPr>
        <w:widowControl w:val="0"/>
        <w:autoSpaceDE w:val="0"/>
        <w:autoSpaceDN w:val="0"/>
        <w:adjustRightInd w:val="0"/>
        <w:rPr>
          <w:rFonts w:ascii="Calibri" w:hAnsi="Calibri" w:cs="Arial"/>
          <w:sz w:val="24"/>
          <w:szCs w:val="26"/>
        </w:rPr>
      </w:pPr>
    </w:p>
    <w:p w14:paraId="5647CB6D" w14:textId="77777777" w:rsidR="00074631" w:rsidRDefault="00F44910" w:rsidP="00F44910">
      <w:pPr>
        <w:widowControl w:val="0"/>
        <w:autoSpaceDE w:val="0"/>
        <w:autoSpaceDN w:val="0"/>
        <w:adjustRightInd w:val="0"/>
        <w:rPr>
          <w:rFonts w:ascii="Calibri" w:hAnsi="Calibri" w:cs="Arial"/>
          <w:sz w:val="24"/>
          <w:szCs w:val="26"/>
        </w:rPr>
      </w:pPr>
      <w:r>
        <w:rPr>
          <w:rFonts w:ascii="Calibri" w:hAnsi="Calibri" w:cs="Arial"/>
          <w:sz w:val="24"/>
          <w:szCs w:val="26"/>
        </w:rPr>
        <w:t xml:space="preserve">GGM is a three-year old non-profit based in Los Angeles and working internationally. </w:t>
      </w:r>
    </w:p>
    <w:p w14:paraId="1B540B36" w14:textId="77777777" w:rsidR="00F44910" w:rsidRDefault="00F44910" w:rsidP="00F44910">
      <w:pPr>
        <w:widowControl w:val="0"/>
        <w:autoSpaceDE w:val="0"/>
        <w:autoSpaceDN w:val="0"/>
        <w:adjustRightInd w:val="0"/>
        <w:rPr>
          <w:rFonts w:ascii="Calibri" w:hAnsi="Calibri" w:cs="Arial"/>
          <w:sz w:val="24"/>
          <w:szCs w:val="26"/>
        </w:rPr>
      </w:pPr>
      <w:r>
        <w:rPr>
          <w:rFonts w:ascii="Calibri" w:hAnsi="Calibri" w:cs="Arial"/>
          <w:sz w:val="24"/>
          <w:szCs w:val="26"/>
        </w:rPr>
        <w:t xml:space="preserve">To date, </w:t>
      </w:r>
      <w:r w:rsidR="00074631">
        <w:rPr>
          <w:rFonts w:ascii="Calibri" w:hAnsi="Calibri" w:cs="Arial"/>
          <w:sz w:val="24"/>
          <w:szCs w:val="26"/>
        </w:rPr>
        <w:t xml:space="preserve">successful </w:t>
      </w:r>
      <w:r>
        <w:rPr>
          <w:rFonts w:ascii="Calibri" w:hAnsi="Calibri" w:cs="Arial"/>
          <w:sz w:val="24"/>
          <w:szCs w:val="26"/>
        </w:rPr>
        <w:t>projects and programs have been held in South Africa, Morocco</w:t>
      </w:r>
      <w:r w:rsidR="00074631">
        <w:rPr>
          <w:rFonts w:ascii="Calibri" w:hAnsi="Calibri" w:cs="Arial"/>
          <w:sz w:val="24"/>
          <w:szCs w:val="26"/>
        </w:rPr>
        <w:t>, Chicago</w:t>
      </w:r>
      <w:r>
        <w:rPr>
          <w:rFonts w:ascii="Calibri" w:hAnsi="Calibri" w:cs="Arial"/>
          <w:sz w:val="24"/>
          <w:szCs w:val="26"/>
        </w:rPr>
        <w:t xml:space="preserve"> and Los Angeles, with partners ranging from ESPN, BBC, PBS, FIFA World Cup, Nike Foundation, Latino Public Broadcasting, LA Live, </w:t>
      </w:r>
      <w:proofErr w:type="spellStart"/>
      <w:r>
        <w:rPr>
          <w:rFonts w:ascii="Calibri" w:hAnsi="Calibri" w:cs="Arial"/>
          <w:sz w:val="24"/>
          <w:szCs w:val="26"/>
        </w:rPr>
        <w:t>Skirball</w:t>
      </w:r>
      <w:proofErr w:type="spellEnd"/>
      <w:r>
        <w:rPr>
          <w:rFonts w:ascii="Calibri" w:hAnsi="Calibri" w:cs="Arial"/>
          <w:sz w:val="24"/>
          <w:szCs w:val="26"/>
        </w:rPr>
        <w:t xml:space="preserve"> Museum, U</w:t>
      </w:r>
      <w:r w:rsidR="00A7663C">
        <w:rPr>
          <w:rFonts w:ascii="Calibri" w:hAnsi="Calibri" w:cs="Arial"/>
          <w:sz w:val="24"/>
          <w:szCs w:val="26"/>
        </w:rPr>
        <w:t>.</w:t>
      </w:r>
      <w:r>
        <w:rPr>
          <w:rFonts w:ascii="Calibri" w:hAnsi="Calibri" w:cs="Arial"/>
          <w:sz w:val="24"/>
          <w:szCs w:val="26"/>
        </w:rPr>
        <w:t>S</w:t>
      </w:r>
      <w:r w:rsidR="00A7663C">
        <w:rPr>
          <w:rFonts w:ascii="Calibri" w:hAnsi="Calibri" w:cs="Arial"/>
          <w:sz w:val="24"/>
          <w:szCs w:val="26"/>
        </w:rPr>
        <w:t>.</w:t>
      </w:r>
      <w:r>
        <w:rPr>
          <w:rFonts w:ascii="Calibri" w:hAnsi="Calibri" w:cs="Arial"/>
          <w:sz w:val="24"/>
          <w:szCs w:val="26"/>
        </w:rPr>
        <w:t xml:space="preserve"> State Department, PEPFAR (Presidents Emergency Plan for Aids Relief), World Press Institute, Women’s Media Center, International Women’s Media Center, </w:t>
      </w:r>
      <w:proofErr w:type="spellStart"/>
      <w:r>
        <w:rPr>
          <w:rFonts w:ascii="Calibri" w:hAnsi="Calibri" w:cs="Arial"/>
          <w:sz w:val="24"/>
          <w:szCs w:val="26"/>
        </w:rPr>
        <w:t>Tedx</w:t>
      </w:r>
      <w:proofErr w:type="spellEnd"/>
      <w:r>
        <w:rPr>
          <w:rFonts w:ascii="Calibri" w:hAnsi="Calibri" w:cs="Arial"/>
          <w:sz w:val="24"/>
          <w:szCs w:val="26"/>
        </w:rPr>
        <w:t xml:space="preserve"> Women, and Al Jazeera English Television.</w:t>
      </w:r>
    </w:p>
    <w:p w14:paraId="023EDEB4" w14:textId="77777777" w:rsidR="00F44910" w:rsidRDefault="00F44910" w:rsidP="00F44910">
      <w:pPr>
        <w:widowControl w:val="0"/>
        <w:autoSpaceDE w:val="0"/>
        <w:autoSpaceDN w:val="0"/>
        <w:adjustRightInd w:val="0"/>
        <w:rPr>
          <w:rFonts w:ascii="Calibri" w:hAnsi="Calibri" w:cs="Arial"/>
          <w:sz w:val="24"/>
          <w:szCs w:val="26"/>
        </w:rPr>
      </w:pPr>
    </w:p>
    <w:p w14:paraId="40F248D4" w14:textId="77777777" w:rsidR="00F44910" w:rsidRPr="00A51006"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Founded by a small group of professional female journalists, educators and filmmakers, GGM is helmed by three princip</w:t>
      </w:r>
      <w:r w:rsidR="00A7663C">
        <w:rPr>
          <w:rFonts w:ascii="Calibri" w:hAnsi="Calibri" w:cs="Arial"/>
          <w:sz w:val="24"/>
          <w:szCs w:val="26"/>
        </w:rPr>
        <w:t>al</w:t>
      </w:r>
      <w:r w:rsidRPr="00A51006">
        <w:rPr>
          <w:rFonts w:ascii="Calibri" w:hAnsi="Calibri" w:cs="Arial"/>
          <w:sz w:val="24"/>
          <w:szCs w:val="26"/>
        </w:rPr>
        <w:t xml:space="preserve"> staff:</w:t>
      </w:r>
    </w:p>
    <w:p w14:paraId="29E0B1A7" w14:textId="77777777" w:rsidR="00074631" w:rsidRDefault="00074631" w:rsidP="00F44910">
      <w:pPr>
        <w:widowControl w:val="0"/>
        <w:autoSpaceDE w:val="0"/>
        <w:autoSpaceDN w:val="0"/>
        <w:adjustRightInd w:val="0"/>
        <w:rPr>
          <w:rFonts w:ascii="Calibri" w:hAnsi="Calibri" w:cs="Arial"/>
          <w:sz w:val="24"/>
          <w:szCs w:val="26"/>
        </w:rPr>
      </w:pPr>
    </w:p>
    <w:p w14:paraId="2C0C2CD6" w14:textId="56E37383" w:rsidR="00074631"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1) </w:t>
      </w:r>
      <w:r w:rsidR="00074631" w:rsidRPr="00074631">
        <w:rPr>
          <w:rFonts w:ascii="Calibri" w:hAnsi="Calibri" w:cs="Arial"/>
          <w:b/>
          <w:sz w:val="24"/>
          <w:szCs w:val="26"/>
        </w:rPr>
        <w:t xml:space="preserve">Founder and </w:t>
      </w:r>
      <w:r w:rsidRPr="00074631">
        <w:rPr>
          <w:rFonts w:ascii="Calibri" w:hAnsi="Calibri" w:cs="Arial"/>
          <w:b/>
          <w:sz w:val="24"/>
          <w:szCs w:val="26"/>
        </w:rPr>
        <w:t>Executive Director, Amie Williams</w:t>
      </w:r>
      <w:r w:rsidRPr="00A51006">
        <w:rPr>
          <w:rFonts w:ascii="Calibri" w:hAnsi="Calibri" w:cs="Arial"/>
          <w:sz w:val="24"/>
          <w:szCs w:val="26"/>
        </w:rPr>
        <w:t xml:space="preserve"> is an award-winning documentary filmmaker/journalist who has worked in Africa, Russia and Japan, and was chosen by the American Film Institute for its inaugural 20/20 Program with the U.S. State Department to tour the Middle </w:t>
      </w:r>
      <w:r w:rsidR="00074631">
        <w:rPr>
          <w:rFonts w:ascii="Calibri" w:hAnsi="Calibri" w:cs="Arial"/>
          <w:sz w:val="24"/>
          <w:szCs w:val="26"/>
        </w:rPr>
        <w:t xml:space="preserve">East and North Africa with her films. Her most recent feature documentary: </w:t>
      </w:r>
      <w:r w:rsidR="00074631" w:rsidRPr="00074631">
        <w:rPr>
          <w:rFonts w:ascii="Calibri" w:hAnsi="Calibri" w:cs="Arial"/>
          <w:i/>
          <w:sz w:val="24"/>
          <w:szCs w:val="26"/>
        </w:rPr>
        <w:t xml:space="preserve">“We Are Wisconsin,” </w:t>
      </w:r>
      <w:r w:rsidR="00074631">
        <w:rPr>
          <w:rFonts w:ascii="Calibri" w:hAnsi="Calibri" w:cs="Arial"/>
          <w:sz w:val="24"/>
          <w:szCs w:val="26"/>
        </w:rPr>
        <w:t>won the Top Ten Audience Award at Hot Docs in Toronto and Best Documentary in Tehran, Iran. She is a working videographer a</w:t>
      </w:r>
      <w:r w:rsidR="00A950B6">
        <w:rPr>
          <w:rFonts w:ascii="Calibri" w:hAnsi="Calibri" w:cs="Arial"/>
          <w:sz w:val="24"/>
          <w:szCs w:val="26"/>
        </w:rPr>
        <w:t>nd journalist/freelance for Al J</w:t>
      </w:r>
      <w:r w:rsidR="00074631">
        <w:rPr>
          <w:rFonts w:ascii="Calibri" w:hAnsi="Calibri" w:cs="Arial"/>
          <w:sz w:val="24"/>
          <w:szCs w:val="26"/>
        </w:rPr>
        <w:t xml:space="preserve">azeera English, and her work has appeared on PBS, Discovery </w:t>
      </w:r>
      <w:r w:rsidR="00BC6DCB">
        <w:rPr>
          <w:rFonts w:ascii="Calibri" w:hAnsi="Calibri" w:cs="Arial"/>
          <w:sz w:val="24"/>
          <w:szCs w:val="26"/>
        </w:rPr>
        <w:t>Channel,</w:t>
      </w:r>
      <w:r w:rsidR="00074631">
        <w:rPr>
          <w:rFonts w:ascii="Calibri" w:hAnsi="Calibri" w:cs="Arial"/>
          <w:sz w:val="24"/>
          <w:szCs w:val="26"/>
        </w:rPr>
        <w:t xml:space="preserve"> BBC, CBC, and Lifetime TV.   She was the recipient</w:t>
      </w:r>
      <w:r w:rsidR="00135471">
        <w:rPr>
          <w:rFonts w:ascii="Calibri" w:hAnsi="Calibri" w:cs="Arial"/>
          <w:sz w:val="24"/>
          <w:szCs w:val="26"/>
        </w:rPr>
        <w:t xml:space="preserve"> of the MacArthur Foundation International</w:t>
      </w:r>
      <w:r w:rsidR="00074631">
        <w:rPr>
          <w:rFonts w:ascii="Calibri" w:hAnsi="Calibri" w:cs="Arial"/>
          <w:sz w:val="24"/>
          <w:szCs w:val="26"/>
        </w:rPr>
        <w:t xml:space="preserve"> Peace Award for her film </w:t>
      </w:r>
      <w:r w:rsidR="00074631" w:rsidRPr="00135471">
        <w:rPr>
          <w:rFonts w:ascii="Calibri" w:hAnsi="Calibri" w:cs="Arial"/>
          <w:i/>
          <w:sz w:val="24"/>
          <w:szCs w:val="26"/>
        </w:rPr>
        <w:t>“Uncommon Ground: From L.A. to South Africa</w:t>
      </w:r>
      <w:r w:rsidR="00135471" w:rsidRPr="00135471">
        <w:rPr>
          <w:rFonts w:ascii="Calibri" w:hAnsi="Calibri" w:cs="Arial"/>
          <w:i/>
          <w:sz w:val="24"/>
          <w:szCs w:val="26"/>
        </w:rPr>
        <w:t>,</w:t>
      </w:r>
      <w:proofErr w:type="gramStart"/>
      <w:r w:rsidR="00135471">
        <w:rPr>
          <w:rFonts w:ascii="Calibri" w:hAnsi="Calibri" w:cs="Arial"/>
          <w:i/>
          <w:sz w:val="24"/>
          <w:szCs w:val="26"/>
        </w:rPr>
        <w:t xml:space="preserve">” </w:t>
      </w:r>
      <w:r w:rsidR="00135471" w:rsidRPr="00135471">
        <w:rPr>
          <w:rFonts w:ascii="Calibri" w:hAnsi="Calibri" w:cs="Arial"/>
          <w:i/>
          <w:sz w:val="24"/>
          <w:szCs w:val="26"/>
        </w:rPr>
        <w:t xml:space="preserve"> </w:t>
      </w:r>
      <w:r w:rsidR="00135471">
        <w:rPr>
          <w:rFonts w:ascii="Calibri" w:hAnsi="Calibri" w:cs="Arial"/>
          <w:sz w:val="24"/>
          <w:szCs w:val="26"/>
        </w:rPr>
        <w:t>about</w:t>
      </w:r>
      <w:proofErr w:type="gramEnd"/>
      <w:r w:rsidR="00135471">
        <w:rPr>
          <w:rFonts w:ascii="Calibri" w:hAnsi="Calibri" w:cs="Arial"/>
          <w:sz w:val="24"/>
          <w:szCs w:val="26"/>
        </w:rPr>
        <w:t xml:space="preserve"> youth and apartheid.  </w:t>
      </w:r>
      <w:r w:rsidRPr="00A51006">
        <w:rPr>
          <w:rFonts w:ascii="Calibri" w:hAnsi="Calibri" w:cs="Arial"/>
          <w:sz w:val="24"/>
          <w:szCs w:val="26"/>
        </w:rPr>
        <w:t xml:space="preserve">Prior to her film career Amie worked as a media specialist for the Ford Foundation and </w:t>
      </w:r>
      <w:r w:rsidR="00074631">
        <w:rPr>
          <w:rFonts w:ascii="Calibri" w:hAnsi="Calibri" w:cs="Arial"/>
          <w:sz w:val="24"/>
          <w:szCs w:val="26"/>
        </w:rPr>
        <w:t xml:space="preserve">CARE </w:t>
      </w:r>
      <w:r w:rsidRPr="00A51006">
        <w:rPr>
          <w:rFonts w:ascii="Calibri" w:hAnsi="Calibri" w:cs="Arial"/>
          <w:sz w:val="24"/>
          <w:szCs w:val="26"/>
        </w:rPr>
        <w:t xml:space="preserve">in Kenya, where she implemented media training programs for rural </w:t>
      </w:r>
      <w:proofErr w:type="gramStart"/>
      <w:r w:rsidRPr="00A51006">
        <w:rPr>
          <w:rFonts w:ascii="Calibri" w:hAnsi="Calibri" w:cs="Arial"/>
          <w:sz w:val="24"/>
          <w:szCs w:val="26"/>
        </w:rPr>
        <w:t>women</w:t>
      </w:r>
      <w:r w:rsidR="00074631">
        <w:rPr>
          <w:rFonts w:ascii="Calibri" w:hAnsi="Calibri" w:cs="Arial"/>
          <w:sz w:val="24"/>
          <w:szCs w:val="26"/>
        </w:rPr>
        <w:t xml:space="preserve">  and</w:t>
      </w:r>
      <w:proofErr w:type="gramEnd"/>
      <w:r w:rsidR="00074631">
        <w:rPr>
          <w:rFonts w:ascii="Calibri" w:hAnsi="Calibri" w:cs="Arial"/>
          <w:sz w:val="24"/>
          <w:szCs w:val="26"/>
        </w:rPr>
        <w:t xml:space="preserve"> girls. </w:t>
      </w:r>
      <w:r w:rsidRPr="00A51006">
        <w:rPr>
          <w:rFonts w:ascii="Calibri" w:hAnsi="Calibri" w:cs="Arial"/>
          <w:sz w:val="24"/>
          <w:szCs w:val="26"/>
        </w:rPr>
        <w:t>She is a graduate of Yale University and UCLA’s School of Film and Television.</w:t>
      </w:r>
      <w:r>
        <w:rPr>
          <w:rFonts w:ascii="Calibri" w:hAnsi="Calibri" w:cs="Arial"/>
          <w:sz w:val="24"/>
          <w:szCs w:val="26"/>
        </w:rPr>
        <w:t xml:space="preserve"> </w:t>
      </w:r>
    </w:p>
    <w:p w14:paraId="6A20C70F" w14:textId="77777777" w:rsidR="00074631" w:rsidRDefault="00074631" w:rsidP="00F44910">
      <w:pPr>
        <w:widowControl w:val="0"/>
        <w:autoSpaceDE w:val="0"/>
        <w:autoSpaceDN w:val="0"/>
        <w:adjustRightInd w:val="0"/>
        <w:rPr>
          <w:rFonts w:ascii="Calibri" w:hAnsi="Calibri" w:cs="Arial"/>
          <w:sz w:val="24"/>
          <w:szCs w:val="26"/>
        </w:rPr>
      </w:pPr>
    </w:p>
    <w:p w14:paraId="068188EF" w14:textId="77777777" w:rsidR="00135471" w:rsidRPr="00915105" w:rsidRDefault="00F44910" w:rsidP="001354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90"/>
        </w:tabs>
        <w:autoSpaceDE w:val="0"/>
        <w:autoSpaceDN w:val="0"/>
        <w:adjustRightInd w:val="0"/>
        <w:rPr>
          <w:rFonts w:ascii="Calibri" w:hAnsi="Calibri"/>
          <w:sz w:val="24"/>
          <w:szCs w:val="22"/>
        </w:rPr>
      </w:pPr>
      <w:r w:rsidRPr="00A51006">
        <w:rPr>
          <w:rFonts w:ascii="Calibri" w:hAnsi="Calibri" w:cs="Arial"/>
          <w:sz w:val="24"/>
          <w:szCs w:val="26"/>
        </w:rPr>
        <w:t xml:space="preserve">2) </w:t>
      </w:r>
      <w:r w:rsidRPr="00135471">
        <w:rPr>
          <w:rFonts w:ascii="Calibri" w:hAnsi="Calibri" w:cs="Arial"/>
          <w:b/>
          <w:sz w:val="24"/>
          <w:szCs w:val="26"/>
        </w:rPr>
        <w:t xml:space="preserve">Co-founder and </w:t>
      </w:r>
      <w:r w:rsidR="00135471">
        <w:rPr>
          <w:rFonts w:ascii="Calibri" w:hAnsi="Calibri" w:cs="Arial"/>
          <w:b/>
          <w:sz w:val="24"/>
          <w:szCs w:val="26"/>
        </w:rPr>
        <w:t>International Programs Director</w:t>
      </w:r>
      <w:r w:rsidRPr="00A51006">
        <w:rPr>
          <w:rFonts w:ascii="Calibri" w:hAnsi="Calibri" w:cs="Arial"/>
          <w:sz w:val="24"/>
          <w:szCs w:val="26"/>
        </w:rPr>
        <w:t xml:space="preserve"> </w:t>
      </w:r>
      <w:proofErr w:type="spellStart"/>
      <w:r w:rsidRPr="00A51006">
        <w:rPr>
          <w:rFonts w:ascii="Calibri" w:hAnsi="Calibri" w:cs="Arial"/>
          <w:b/>
          <w:sz w:val="24"/>
          <w:szCs w:val="26"/>
        </w:rPr>
        <w:t>Meena</w:t>
      </w:r>
      <w:proofErr w:type="spellEnd"/>
      <w:r w:rsidRPr="00A51006">
        <w:rPr>
          <w:rFonts w:ascii="Calibri" w:hAnsi="Calibri" w:cs="Arial"/>
          <w:b/>
          <w:sz w:val="24"/>
          <w:szCs w:val="26"/>
        </w:rPr>
        <w:t xml:space="preserve"> </w:t>
      </w:r>
      <w:proofErr w:type="spellStart"/>
      <w:proofErr w:type="gramStart"/>
      <w:r w:rsidRPr="00A51006">
        <w:rPr>
          <w:rFonts w:ascii="Calibri" w:hAnsi="Calibri" w:cs="Arial"/>
          <w:b/>
          <w:sz w:val="24"/>
          <w:szCs w:val="26"/>
        </w:rPr>
        <w:t>Nanji</w:t>
      </w:r>
      <w:proofErr w:type="spellEnd"/>
      <w:r w:rsidRPr="00A51006">
        <w:rPr>
          <w:rFonts w:ascii="Calibri" w:hAnsi="Calibri" w:cs="Arial"/>
          <w:sz w:val="24"/>
          <w:szCs w:val="26"/>
        </w:rPr>
        <w:t xml:space="preserve"> </w:t>
      </w:r>
      <w:r w:rsidR="00135471" w:rsidRPr="00915105">
        <w:rPr>
          <w:rFonts w:ascii="Calibri" w:hAnsi="Calibri" w:cs="Helvetica Neue"/>
          <w:i/>
          <w:spacing w:val="1"/>
          <w:kern w:val="1"/>
          <w:sz w:val="24"/>
          <w:szCs w:val="22"/>
        </w:rPr>
        <w:t xml:space="preserve"> </w:t>
      </w:r>
      <w:r w:rsidR="00135471" w:rsidRPr="00915105">
        <w:rPr>
          <w:rFonts w:ascii="Calibri" w:hAnsi="Calibri" w:cs="Helvetica Neue"/>
          <w:spacing w:val="1"/>
          <w:kern w:val="1"/>
          <w:sz w:val="24"/>
          <w:szCs w:val="22"/>
        </w:rPr>
        <w:t>divides</w:t>
      </w:r>
      <w:proofErr w:type="gramEnd"/>
      <w:r w:rsidR="00135471" w:rsidRPr="00915105">
        <w:rPr>
          <w:rFonts w:ascii="Calibri" w:hAnsi="Calibri" w:cs="Helvetica Neue"/>
          <w:spacing w:val="1"/>
          <w:kern w:val="1"/>
          <w:sz w:val="24"/>
          <w:szCs w:val="22"/>
        </w:rPr>
        <w:t xml:space="preserve"> her time between India and the U.S., and </w:t>
      </w:r>
      <w:r w:rsidR="00135471" w:rsidRPr="00915105">
        <w:rPr>
          <w:rFonts w:ascii="Calibri" w:hAnsi="Calibri"/>
          <w:sz w:val="24"/>
          <w:szCs w:val="22"/>
        </w:rPr>
        <w:t xml:space="preserve">is an independent film/video-maker and journalist whose work focuses on explorations of race, cultural diasporas, gender rights as seen across the backdrop of social justice and human rights. Her internationally acclaimed projects, including </w:t>
      </w:r>
      <w:r w:rsidR="00135471" w:rsidRPr="00915105">
        <w:rPr>
          <w:rFonts w:ascii="Calibri" w:hAnsi="Calibri"/>
          <w:i/>
          <w:sz w:val="24"/>
          <w:szCs w:val="22"/>
        </w:rPr>
        <w:t>Voices of the Morning, It is a Crime</w:t>
      </w:r>
      <w:r w:rsidR="00135471" w:rsidRPr="00915105">
        <w:rPr>
          <w:rFonts w:ascii="Calibri" w:hAnsi="Calibri"/>
          <w:sz w:val="24"/>
          <w:szCs w:val="22"/>
        </w:rPr>
        <w:t xml:space="preserve">, and </w:t>
      </w:r>
      <w:r w:rsidR="00135471" w:rsidRPr="00915105">
        <w:rPr>
          <w:rFonts w:ascii="Calibri" w:hAnsi="Calibri"/>
          <w:i/>
          <w:sz w:val="24"/>
          <w:szCs w:val="22"/>
        </w:rPr>
        <w:t>Net of Jewels</w:t>
      </w:r>
      <w:r w:rsidR="00135471" w:rsidRPr="00915105">
        <w:rPr>
          <w:rFonts w:ascii="Calibri" w:hAnsi="Calibri"/>
          <w:sz w:val="24"/>
          <w:szCs w:val="22"/>
        </w:rPr>
        <w:t xml:space="preserve">, have been shown at film festivals, museums and galleries around the world. Her documentary, </w:t>
      </w:r>
      <w:r w:rsidR="00135471" w:rsidRPr="00915105">
        <w:rPr>
          <w:rFonts w:ascii="Calibri" w:hAnsi="Calibri"/>
          <w:i/>
          <w:sz w:val="24"/>
          <w:szCs w:val="22"/>
        </w:rPr>
        <w:t xml:space="preserve">View From A Grain of Sand </w:t>
      </w:r>
      <w:r w:rsidR="00135471" w:rsidRPr="00915105">
        <w:rPr>
          <w:rFonts w:ascii="Calibri" w:hAnsi="Calibri"/>
          <w:sz w:val="24"/>
          <w:szCs w:val="22"/>
        </w:rPr>
        <w:t xml:space="preserve">(2006), about women’s rights in Afghanistan, has won several film festival awards and was broadcast on PBS and internationally. </w:t>
      </w:r>
      <w:proofErr w:type="spellStart"/>
      <w:r w:rsidR="00135471" w:rsidRPr="00915105">
        <w:rPr>
          <w:rFonts w:ascii="Calibri" w:hAnsi="Calibri"/>
          <w:sz w:val="24"/>
          <w:szCs w:val="22"/>
        </w:rPr>
        <w:t>Meena</w:t>
      </w:r>
      <w:proofErr w:type="spellEnd"/>
      <w:r w:rsidR="00135471" w:rsidRPr="00915105">
        <w:rPr>
          <w:rFonts w:ascii="Calibri" w:hAnsi="Calibri"/>
          <w:sz w:val="24"/>
          <w:szCs w:val="22"/>
        </w:rPr>
        <w:t xml:space="preserve"> has received grants from the Rockefeller Foundation, National Endowment of the Arts, Center for Asian American Media (CAAM), Women in Film Foundation, </w:t>
      </w:r>
      <w:proofErr w:type="spellStart"/>
      <w:r w:rsidR="00135471" w:rsidRPr="00915105">
        <w:rPr>
          <w:rFonts w:ascii="Calibri" w:hAnsi="Calibri"/>
          <w:sz w:val="24"/>
          <w:szCs w:val="22"/>
        </w:rPr>
        <w:t>Durfee</w:t>
      </w:r>
      <w:proofErr w:type="spellEnd"/>
      <w:r w:rsidR="00135471" w:rsidRPr="00915105">
        <w:rPr>
          <w:rFonts w:ascii="Calibri" w:hAnsi="Calibri"/>
          <w:sz w:val="24"/>
          <w:szCs w:val="22"/>
        </w:rPr>
        <w:t xml:space="preserve"> Foundation, Paul Robeson Fund, among others. She has taught new media and documentary at the University of Santa Barbara, USC, Cal State Long Beach and </w:t>
      </w:r>
      <w:proofErr w:type="spellStart"/>
      <w:r w:rsidR="00135471" w:rsidRPr="00915105">
        <w:rPr>
          <w:rFonts w:ascii="Calibri" w:hAnsi="Calibri"/>
          <w:sz w:val="24"/>
          <w:szCs w:val="22"/>
        </w:rPr>
        <w:t>CalArts</w:t>
      </w:r>
      <w:proofErr w:type="spellEnd"/>
      <w:r w:rsidR="00135471" w:rsidRPr="00915105">
        <w:rPr>
          <w:rFonts w:ascii="Calibri" w:hAnsi="Calibri"/>
          <w:sz w:val="24"/>
          <w:szCs w:val="22"/>
        </w:rPr>
        <w:t xml:space="preserve">. </w:t>
      </w:r>
    </w:p>
    <w:p w14:paraId="326EDD51" w14:textId="77777777" w:rsidR="00074631" w:rsidRDefault="00074631" w:rsidP="00F44910">
      <w:pPr>
        <w:widowControl w:val="0"/>
        <w:autoSpaceDE w:val="0"/>
        <w:autoSpaceDN w:val="0"/>
        <w:adjustRightInd w:val="0"/>
        <w:rPr>
          <w:rFonts w:ascii="Calibri" w:hAnsi="Calibri" w:cs="Arial"/>
          <w:sz w:val="24"/>
          <w:szCs w:val="26"/>
        </w:rPr>
      </w:pPr>
    </w:p>
    <w:p w14:paraId="622D3182" w14:textId="77777777" w:rsidR="00F44910" w:rsidRDefault="00F44910" w:rsidP="00F44910">
      <w:pPr>
        <w:widowControl w:val="0"/>
        <w:autoSpaceDE w:val="0"/>
        <w:autoSpaceDN w:val="0"/>
        <w:adjustRightInd w:val="0"/>
        <w:rPr>
          <w:rFonts w:ascii="Calibri" w:hAnsi="Calibri" w:cs="Arial"/>
          <w:sz w:val="24"/>
          <w:szCs w:val="26"/>
        </w:rPr>
      </w:pPr>
      <w:r w:rsidRPr="00A51006">
        <w:rPr>
          <w:rFonts w:ascii="Calibri" w:hAnsi="Calibri" w:cs="Arial"/>
          <w:sz w:val="24"/>
          <w:szCs w:val="26"/>
        </w:rPr>
        <w:t xml:space="preserve">3) </w:t>
      </w:r>
      <w:r w:rsidRPr="00135471">
        <w:rPr>
          <w:rFonts w:ascii="Calibri" w:hAnsi="Calibri" w:cs="Arial"/>
          <w:b/>
          <w:sz w:val="24"/>
          <w:szCs w:val="26"/>
        </w:rPr>
        <w:t xml:space="preserve">GGM Director of </w:t>
      </w:r>
      <w:r w:rsidR="00135471">
        <w:rPr>
          <w:rFonts w:ascii="Calibri" w:hAnsi="Calibri" w:cs="Arial"/>
          <w:b/>
          <w:sz w:val="24"/>
          <w:szCs w:val="26"/>
        </w:rPr>
        <w:t xml:space="preserve">Strategy and </w:t>
      </w:r>
      <w:r w:rsidRPr="00135471">
        <w:rPr>
          <w:rFonts w:ascii="Calibri" w:hAnsi="Calibri" w:cs="Arial"/>
          <w:b/>
          <w:sz w:val="24"/>
          <w:szCs w:val="26"/>
        </w:rPr>
        <w:t>Distribution,</w:t>
      </w:r>
      <w:r w:rsidRPr="00A51006">
        <w:rPr>
          <w:rFonts w:ascii="Calibri" w:hAnsi="Calibri" w:cs="Arial"/>
          <w:sz w:val="24"/>
          <w:szCs w:val="26"/>
        </w:rPr>
        <w:t xml:space="preserve"> </w:t>
      </w:r>
      <w:r w:rsidRPr="00A51006">
        <w:rPr>
          <w:rFonts w:ascii="Calibri" w:hAnsi="Calibri" w:cs="Arial"/>
          <w:b/>
          <w:sz w:val="24"/>
          <w:szCs w:val="26"/>
        </w:rPr>
        <w:t>Therese Steiner</w:t>
      </w:r>
      <w:r w:rsidRPr="00A51006">
        <w:rPr>
          <w:rFonts w:ascii="Calibri" w:hAnsi="Calibri" w:cs="Arial"/>
          <w:sz w:val="24"/>
          <w:szCs w:val="26"/>
        </w:rPr>
        <w:t xml:space="preserve"> is a public broadcast veteran and consultant for the ESPN network</w:t>
      </w:r>
      <w:r w:rsidR="00A7663C">
        <w:rPr>
          <w:rFonts w:ascii="Calibri" w:hAnsi="Calibri" w:cs="Arial"/>
          <w:sz w:val="24"/>
          <w:szCs w:val="26"/>
        </w:rPr>
        <w:t>.  S</w:t>
      </w:r>
      <w:r w:rsidRPr="00A51006">
        <w:rPr>
          <w:rFonts w:ascii="Calibri" w:hAnsi="Calibri" w:cs="Arial"/>
          <w:sz w:val="24"/>
          <w:szCs w:val="26"/>
        </w:rPr>
        <w:t xml:space="preserve">he brings over 25 years </w:t>
      </w:r>
      <w:r w:rsidR="00A7663C">
        <w:rPr>
          <w:rFonts w:ascii="Calibri" w:hAnsi="Calibri" w:cs="Arial"/>
          <w:sz w:val="24"/>
          <w:szCs w:val="26"/>
        </w:rPr>
        <w:t xml:space="preserve">of </w:t>
      </w:r>
      <w:r w:rsidRPr="00A51006">
        <w:rPr>
          <w:rFonts w:ascii="Calibri" w:hAnsi="Calibri" w:cs="Arial"/>
          <w:sz w:val="24"/>
          <w:szCs w:val="26"/>
        </w:rPr>
        <w:t xml:space="preserve">experience in the media and entertainment industry as a consultant with creative organizations. She has worked in the area of programming, production and digital media with both global and US based entertainment companies in over </w:t>
      </w:r>
      <w:r w:rsidR="00A7663C">
        <w:rPr>
          <w:rFonts w:ascii="Calibri" w:hAnsi="Calibri" w:cs="Arial"/>
          <w:sz w:val="24"/>
          <w:szCs w:val="26"/>
        </w:rPr>
        <w:t>15</w:t>
      </w:r>
      <w:r w:rsidRPr="00A51006">
        <w:rPr>
          <w:rFonts w:ascii="Calibri" w:hAnsi="Calibri" w:cs="Arial"/>
          <w:sz w:val="24"/>
          <w:szCs w:val="26"/>
        </w:rPr>
        <w:t xml:space="preserve"> countries, such as ESPN, Showtime, ABCnews.com, ABC Radio, AOL, Harper Collins Publishers, PBS, Sesame Workshop, Viacom and others. She is a graduate of Harvard University.</w:t>
      </w:r>
    </w:p>
    <w:p w14:paraId="7AD13432" w14:textId="77777777" w:rsidR="0028302C" w:rsidRDefault="0028302C" w:rsidP="00F44910">
      <w:pPr>
        <w:widowControl w:val="0"/>
        <w:autoSpaceDE w:val="0"/>
        <w:autoSpaceDN w:val="0"/>
        <w:adjustRightInd w:val="0"/>
        <w:rPr>
          <w:rFonts w:ascii="Calibri" w:hAnsi="Calibri" w:cs="Arial"/>
          <w:sz w:val="24"/>
          <w:szCs w:val="26"/>
        </w:rPr>
      </w:pPr>
    </w:p>
    <w:p w14:paraId="0C44C52C" w14:textId="77777777" w:rsidR="00E3671F" w:rsidRDefault="00E3671F" w:rsidP="00F44910">
      <w:pPr>
        <w:widowControl w:val="0"/>
        <w:autoSpaceDE w:val="0"/>
        <w:autoSpaceDN w:val="0"/>
        <w:adjustRightInd w:val="0"/>
        <w:rPr>
          <w:rFonts w:ascii="Calibri" w:hAnsi="Calibri" w:cs="Arial"/>
          <w:sz w:val="24"/>
          <w:szCs w:val="26"/>
        </w:rPr>
      </w:pPr>
    </w:p>
    <w:p w14:paraId="46CC588D" w14:textId="0BDC7705" w:rsidR="0028302C" w:rsidRDefault="0028302C" w:rsidP="00F44910">
      <w:pPr>
        <w:widowControl w:val="0"/>
        <w:autoSpaceDE w:val="0"/>
        <w:autoSpaceDN w:val="0"/>
        <w:adjustRightInd w:val="0"/>
        <w:rPr>
          <w:rFonts w:ascii="Calibri" w:hAnsi="Calibri" w:cs="Arial"/>
          <w:b/>
          <w:sz w:val="24"/>
          <w:szCs w:val="26"/>
        </w:rPr>
      </w:pPr>
      <w:r>
        <w:rPr>
          <w:rFonts w:ascii="Calibri" w:hAnsi="Calibri" w:cs="Arial"/>
          <w:sz w:val="24"/>
          <w:szCs w:val="26"/>
        </w:rPr>
        <w:t xml:space="preserve">4) </w:t>
      </w:r>
      <w:r w:rsidR="00D10F56">
        <w:rPr>
          <w:rFonts w:ascii="Calibri" w:hAnsi="Calibri" w:cs="Arial"/>
          <w:b/>
          <w:sz w:val="24"/>
          <w:szCs w:val="26"/>
        </w:rPr>
        <w:t>GGM National</w:t>
      </w:r>
      <w:r w:rsidRPr="0028302C">
        <w:rPr>
          <w:rFonts w:ascii="Calibri" w:hAnsi="Calibri" w:cs="Arial"/>
          <w:b/>
          <w:sz w:val="24"/>
          <w:szCs w:val="26"/>
        </w:rPr>
        <w:t xml:space="preserve"> Program Director</w:t>
      </w:r>
      <w:r w:rsidR="00A950B6">
        <w:rPr>
          <w:rFonts w:ascii="Calibri" w:hAnsi="Calibri" w:cs="Arial"/>
          <w:b/>
          <w:sz w:val="24"/>
          <w:szCs w:val="26"/>
        </w:rPr>
        <w:t xml:space="preserve"> </w:t>
      </w:r>
      <w:proofErr w:type="spellStart"/>
      <w:r w:rsidR="00A950B6">
        <w:rPr>
          <w:rFonts w:ascii="Calibri" w:hAnsi="Calibri" w:cs="Arial"/>
          <w:b/>
          <w:sz w:val="24"/>
          <w:szCs w:val="26"/>
        </w:rPr>
        <w:t>Tobie</w:t>
      </w:r>
      <w:proofErr w:type="spellEnd"/>
      <w:r w:rsidR="00A950B6">
        <w:rPr>
          <w:rFonts w:ascii="Calibri" w:hAnsi="Calibri" w:cs="Arial"/>
          <w:b/>
          <w:sz w:val="24"/>
          <w:szCs w:val="26"/>
        </w:rPr>
        <w:t xml:space="preserve"> Loomis</w:t>
      </w:r>
    </w:p>
    <w:p w14:paraId="710ECC0B" w14:textId="77777777" w:rsidR="00A950B6" w:rsidRPr="00090625" w:rsidRDefault="00A950B6" w:rsidP="00A950B6">
      <w:pPr>
        <w:jc w:val="both"/>
        <w:rPr>
          <w:rFonts w:ascii="Calibri" w:hAnsi="Calibri"/>
          <w:sz w:val="24"/>
        </w:rPr>
      </w:pPr>
      <w:proofErr w:type="gramStart"/>
      <w:r w:rsidRPr="00090625">
        <w:rPr>
          <w:rFonts w:ascii="Calibri" w:hAnsi="Calibri"/>
          <w:sz w:val="24"/>
        </w:rPr>
        <w:t>is</w:t>
      </w:r>
      <w:proofErr w:type="gramEnd"/>
      <w:r w:rsidRPr="00090625">
        <w:rPr>
          <w:rFonts w:ascii="Calibri" w:hAnsi="Calibri"/>
          <w:sz w:val="24"/>
        </w:rPr>
        <w:t xml:space="preserve"> a filmmaker and activist and a strong supporter of equal rights.  She is an award winning writer, director and producer of multiple PSA campaigns. Her productions focus on various issues from women’s rights, child abuse, to homelessness and the genocide in Darfur.  Born in Montreal, Quebec into a traditional Greek family, Loomis was the first i</w:t>
      </w:r>
      <w:r>
        <w:rPr>
          <w:rFonts w:ascii="Calibri" w:hAnsi="Calibri"/>
          <w:sz w:val="24"/>
        </w:rPr>
        <w:t xml:space="preserve">n her family to attend college, </w:t>
      </w:r>
      <w:r w:rsidRPr="00090625">
        <w:rPr>
          <w:rFonts w:ascii="Calibri" w:hAnsi="Calibri"/>
          <w:sz w:val="24"/>
        </w:rPr>
        <w:t>graduating with a B.A in film and media studies</w:t>
      </w:r>
      <w:r>
        <w:rPr>
          <w:rFonts w:ascii="Calibri" w:hAnsi="Calibri"/>
          <w:sz w:val="24"/>
        </w:rPr>
        <w:t>. While in school she worked as a</w:t>
      </w:r>
      <w:r w:rsidRPr="00090625">
        <w:rPr>
          <w:rFonts w:ascii="Calibri" w:hAnsi="Calibri"/>
          <w:sz w:val="24"/>
        </w:rPr>
        <w:t xml:space="preserve"> journalist for Montreal radio s</w:t>
      </w:r>
      <w:r>
        <w:rPr>
          <w:rFonts w:ascii="Calibri" w:hAnsi="Calibri"/>
          <w:sz w:val="24"/>
        </w:rPr>
        <w:t>tations, and reported live feed coverage that included The</w:t>
      </w:r>
      <w:r w:rsidRPr="00090625">
        <w:rPr>
          <w:rFonts w:ascii="Calibri" w:hAnsi="Calibri"/>
          <w:sz w:val="24"/>
        </w:rPr>
        <w:t xml:space="preserve"> </w:t>
      </w:r>
      <w:r>
        <w:rPr>
          <w:rFonts w:ascii="Calibri" w:hAnsi="Calibri"/>
          <w:sz w:val="24"/>
        </w:rPr>
        <w:t xml:space="preserve">Grammy Awards from Los Angeles. After relocating to N.Y.C in </w:t>
      </w:r>
      <w:r w:rsidRPr="00090625">
        <w:rPr>
          <w:rFonts w:ascii="Calibri" w:hAnsi="Calibri"/>
          <w:sz w:val="24"/>
        </w:rPr>
        <w:t>1989 Loomis began a ten-year collaboration with acclaimed photographer Just Loomis, producing videos for A&amp;M, Warner Bros. Records and musicians including; K.D Lang, Amy Grant and Patty Griffin</w:t>
      </w:r>
      <w:r w:rsidRPr="00090625">
        <w:rPr>
          <w:rFonts w:ascii="Calibri" w:hAnsi="Calibri"/>
          <w:b/>
          <w:sz w:val="24"/>
        </w:rPr>
        <w:t xml:space="preserve">. </w:t>
      </w:r>
      <w:r w:rsidRPr="00090625">
        <w:rPr>
          <w:rFonts w:ascii="Calibri" w:hAnsi="Calibri"/>
          <w:sz w:val="24"/>
        </w:rPr>
        <w:t xml:space="preserve">Since 2000 she has been an active member of Women in Film (WIF) Los Angeles and Co-Chair of the Emmy winning WIF PSA Production Program mentoring women to develop their craft of filmmaking by creating effective public service announcements. Loomis’ clients have included, Free Arts for Abused Children, The Dream Foundation, </w:t>
      </w:r>
      <w:proofErr w:type="gramStart"/>
      <w:r w:rsidRPr="00090625">
        <w:rPr>
          <w:rFonts w:ascii="Calibri" w:hAnsi="Calibri"/>
          <w:sz w:val="24"/>
        </w:rPr>
        <w:t>The</w:t>
      </w:r>
      <w:proofErr w:type="gramEnd"/>
      <w:r w:rsidRPr="00090625">
        <w:rPr>
          <w:rFonts w:ascii="Calibri" w:hAnsi="Calibri"/>
          <w:sz w:val="24"/>
        </w:rPr>
        <w:t xml:space="preserve"> National Organization on Fetal Alcohol Syndrome, Operation Gratitude, Nobel Peace Summit/Rome, </w:t>
      </w:r>
      <w:proofErr w:type="spellStart"/>
      <w:r w:rsidRPr="00090625">
        <w:rPr>
          <w:rFonts w:ascii="Calibri" w:hAnsi="Calibri"/>
          <w:sz w:val="24"/>
        </w:rPr>
        <w:t>Bal</w:t>
      </w:r>
      <w:proofErr w:type="spellEnd"/>
      <w:r w:rsidRPr="00090625">
        <w:rPr>
          <w:rFonts w:ascii="Calibri" w:hAnsi="Calibri"/>
          <w:sz w:val="24"/>
        </w:rPr>
        <w:t xml:space="preserve">-Maiden Films and Participant Media. As Advisory Chair of WIF International Committee, her work extends into the International communities where she develops, produces and supervises programming, including; an annual international short film series (focusing on underserved communities and filmmakers), media educational forums, seminars and co-productions with the American Film Market (AFM). Her panelists have included Academy Award winning filmmakers, Cathy Schulman, Lawrence Bender and Davis Guggenheim. Always challenging conventional boundaries, Loomis believes that the “social cause” and the “creative idea” when working in unison are only empowered by the evolution of technology.  She hopes to continue to develop her outreach by effectively implementing new and social media platforms to help create awareness by immediately reaching and impacting millions.  </w:t>
      </w:r>
    </w:p>
    <w:p w14:paraId="7FF6017A" w14:textId="77777777" w:rsidR="00A950B6" w:rsidRDefault="00A950B6" w:rsidP="00F44910">
      <w:pPr>
        <w:widowControl w:val="0"/>
        <w:autoSpaceDE w:val="0"/>
        <w:autoSpaceDN w:val="0"/>
        <w:adjustRightInd w:val="0"/>
        <w:rPr>
          <w:rFonts w:ascii="Calibri" w:hAnsi="Calibri" w:cs="Arial"/>
          <w:sz w:val="24"/>
          <w:szCs w:val="26"/>
        </w:rPr>
      </w:pPr>
    </w:p>
    <w:p w14:paraId="1D06FF01" w14:textId="77777777" w:rsidR="001A7A39" w:rsidRPr="00915105" w:rsidRDefault="001A7A39" w:rsidP="001A7A39">
      <w:pPr>
        <w:widowControl w:val="0"/>
        <w:autoSpaceDE w:val="0"/>
        <w:autoSpaceDN w:val="0"/>
        <w:adjustRightInd w:val="0"/>
        <w:rPr>
          <w:rFonts w:ascii="Calibri" w:hAnsi="Calibri" w:cs="Arial"/>
          <w:b/>
          <w:bCs/>
          <w:spacing w:val="2"/>
          <w:kern w:val="1"/>
          <w:sz w:val="24"/>
          <w:szCs w:val="22"/>
        </w:rPr>
      </w:pPr>
      <w:r>
        <w:rPr>
          <w:rFonts w:ascii="Calibri" w:hAnsi="Calibri" w:cs="Arial"/>
          <w:b/>
          <w:bCs/>
          <w:spacing w:val="2"/>
          <w:kern w:val="1"/>
          <w:sz w:val="24"/>
          <w:szCs w:val="22"/>
        </w:rPr>
        <w:t xml:space="preserve">GGM </w:t>
      </w:r>
      <w:r w:rsidRPr="00915105">
        <w:rPr>
          <w:rFonts w:ascii="Calibri" w:hAnsi="Calibri" w:cs="Arial"/>
          <w:b/>
          <w:bCs/>
          <w:spacing w:val="2"/>
          <w:kern w:val="1"/>
          <w:sz w:val="24"/>
          <w:szCs w:val="22"/>
        </w:rPr>
        <w:t>EXECUTIVE BOARD OF DIRECTORS:</w:t>
      </w:r>
    </w:p>
    <w:p w14:paraId="30718CE0" w14:textId="77777777" w:rsidR="001A7A39" w:rsidRPr="00915105" w:rsidRDefault="001A7A39" w:rsidP="001A7A39">
      <w:pPr>
        <w:widowControl w:val="0"/>
        <w:autoSpaceDE w:val="0"/>
        <w:autoSpaceDN w:val="0"/>
        <w:adjustRightInd w:val="0"/>
        <w:rPr>
          <w:rFonts w:ascii="Calibri" w:hAnsi="Calibri" w:cs="Arial Narrow"/>
          <w:b/>
          <w:bCs/>
          <w:sz w:val="24"/>
          <w:szCs w:val="30"/>
        </w:rPr>
      </w:pPr>
      <w:r w:rsidRPr="00915105">
        <w:rPr>
          <w:rFonts w:ascii="Calibri" w:hAnsi="Calibri" w:cs="Arial Narrow"/>
          <w:sz w:val="24"/>
          <w:szCs w:val="30"/>
        </w:rPr>
        <w:t>Bronwyn Cornelius,</w:t>
      </w:r>
      <w:r w:rsidRPr="00915105">
        <w:rPr>
          <w:rFonts w:ascii="Calibri" w:hAnsi="Calibri" w:cs="Arial Narrow"/>
          <w:i/>
          <w:iCs/>
          <w:sz w:val="24"/>
          <w:szCs w:val="30"/>
        </w:rPr>
        <w:t xml:space="preserve"> </w:t>
      </w:r>
      <w:r w:rsidRPr="00915105">
        <w:rPr>
          <w:rFonts w:ascii="Calibri" w:hAnsi="Calibri" w:cs="Arial Narrow"/>
          <w:bCs/>
          <w:sz w:val="24"/>
          <w:szCs w:val="30"/>
        </w:rPr>
        <w:t>CHAIR OF THE BOARD (Film Producer)</w:t>
      </w:r>
    </w:p>
    <w:p w14:paraId="0F363A1B" w14:textId="77777777" w:rsidR="001A7A39" w:rsidRPr="00915105" w:rsidRDefault="001A7A39" w:rsidP="001A7A39">
      <w:pPr>
        <w:widowControl w:val="0"/>
        <w:autoSpaceDE w:val="0"/>
        <w:autoSpaceDN w:val="0"/>
        <w:adjustRightInd w:val="0"/>
        <w:rPr>
          <w:rFonts w:ascii="Calibri" w:hAnsi="Calibri" w:cs="Arial Narrow"/>
          <w:sz w:val="24"/>
          <w:szCs w:val="30"/>
        </w:rPr>
      </w:pPr>
      <w:proofErr w:type="spellStart"/>
      <w:r w:rsidRPr="00915105">
        <w:rPr>
          <w:rFonts w:ascii="Calibri" w:hAnsi="Calibri" w:cs="Arial Narrow"/>
          <w:sz w:val="24"/>
          <w:szCs w:val="30"/>
        </w:rPr>
        <w:t>Meena</w:t>
      </w:r>
      <w:proofErr w:type="spellEnd"/>
      <w:r w:rsidRPr="00915105">
        <w:rPr>
          <w:rFonts w:ascii="Calibri" w:hAnsi="Calibri" w:cs="Arial Narrow"/>
          <w:sz w:val="24"/>
          <w:szCs w:val="30"/>
        </w:rPr>
        <w:t xml:space="preserve"> </w:t>
      </w:r>
      <w:proofErr w:type="spellStart"/>
      <w:r w:rsidRPr="00915105">
        <w:rPr>
          <w:rFonts w:ascii="Calibri" w:hAnsi="Calibri" w:cs="Arial Narrow"/>
          <w:sz w:val="24"/>
          <w:szCs w:val="30"/>
        </w:rPr>
        <w:t>Nanji</w:t>
      </w:r>
      <w:proofErr w:type="spellEnd"/>
      <w:r w:rsidRPr="00915105">
        <w:rPr>
          <w:rFonts w:ascii="Calibri" w:hAnsi="Calibri" w:cs="Arial Narrow"/>
          <w:sz w:val="24"/>
          <w:szCs w:val="30"/>
        </w:rPr>
        <w:t>, OFFICER and GGM STAFF (Film Producer/ Writer)      </w:t>
      </w:r>
    </w:p>
    <w:p w14:paraId="2E5FD149" w14:textId="77777777" w:rsidR="001A7A39" w:rsidRPr="00915105" w:rsidRDefault="001A7A39" w:rsidP="001A7A39">
      <w:pPr>
        <w:widowControl w:val="0"/>
        <w:autoSpaceDE w:val="0"/>
        <w:autoSpaceDN w:val="0"/>
        <w:adjustRightInd w:val="0"/>
        <w:rPr>
          <w:rFonts w:ascii="Calibri" w:hAnsi="Calibri" w:cs="Arial Narrow"/>
          <w:sz w:val="24"/>
          <w:szCs w:val="30"/>
        </w:rPr>
      </w:pPr>
      <w:r w:rsidRPr="00915105">
        <w:rPr>
          <w:rFonts w:ascii="Calibri" w:hAnsi="Calibri" w:cs="Arial Narrow"/>
          <w:sz w:val="24"/>
          <w:szCs w:val="30"/>
        </w:rPr>
        <w:t>Amie Williams, OFFICER and GGM STAFF (Journalist/Film Director)</w:t>
      </w:r>
    </w:p>
    <w:p w14:paraId="2CECAF31" w14:textId="77777777" w:rsidR="001A7A39" w:rsidRPr="00915105" w:rsidRDefault="001A7A39" w:rsidP="001A7A39">
      <w:pPr>
        <w:widowControl w:val="0"/>
        <w:autoSpaceDE w:val="0"/>
        <w:autoSpaceDN w:val="0"/>
        <w:adjustRightInd w:val="0"/>
        <w:rPr>
          <w:rFonts w:ascii="Calibri" w:hAnsi="Calibri" w:cs="Arial Narrow"/>
          <w:bCs/>
          <w:iCs/>
          <w:sz w:val="24"/>
          <w:szCs w:val="30"/>
        </w:rPr>
      </w:pPr>
      <w:r w:rsidRPr="00915105">
        <w:rPr>
          <w:rFonts w:ascii="Calibri" w:hAnsi="Calibri" w:cs="Arial Narrow"/>
          <w:bCs/>
          <w:iCs/>
          <w:sz w:val="24"/>
          <w:szCs w:val="30"/>
        </w:rPr>
        <w:t>Therese Steiner,</w:t>
      </w:r>
      <w:r w:rsidRPr="00915105">
        <w:rPr>
          <w:rFonts w:ascii="Calibri" w:hAnsi="Calibri" w:cs="Arial Narrow"/>
          <w:bCs/>
          <w:i/>
          <w:iCs/>
          <w:sz w:val="24"/>
          <w:szCs w:val="30"/>
        </w:rPr>
        <w:t xml:space="preserve"> </w:t>
      </w:r>
      <w:r w:rsidRPr="00915105">
        <w:rPr>
          <w:rFonts w:ascii="Calibri" w:hAnsi="Calibri" w:cs="Arial Narrow"/>
          <w:bCs/>
          <w:iCs/>
          <w:sz w:val="24"/>
          <w:szCs w:val="30"/>
        </w:rPr>
        <w:t>OFFICER and GGM Staff (Television and Media Consultant)</w:t>
      </w:r>
    </w:p>
    <w:p w14:paraId="0F09C432" w14:textId="3BDF844B" w:rsidR="001A7A39" w:rsidRPr="00915105" w:rsidRDefault="00A950B6" w:rsidP="001A7A39">
      <w:pPr>
        <w:widowControl w:val="0"/>
        <w:autoSpaceDE w:val="0"/>
        <w:autoSpaceDN w:val="0"/>
        <w:adjustRightInd w:val="0"/>
        <w:rPr>
          <w:rFonts w:ascii="Calibri" w:hAnsi="Calibri" w:cs="Arial Narrow"/>
          <w:bCs/>
          <w:iCs/>
          <w:sz w:val="24"/>
          <w:szCs w:val="30"/>
        </w:rPr>
      </w:pPr>
      <w:r>
        <w:rPr>
          <w:rFonts w:ascii="Calibri" w:hAnsi="Calibri" w:cs="Arial Narrow"/>
          <w:bCs/>
          <w:iCs/>
          <w:sz w:val="24"/>
          <w:szCs w:val="30"/>
        </w:rPr>
        <w:t>Alison Devore</w:t>
      </w:r>
      <w:r w:rsidR="001A7A39" w:rsidRPr="00915105">
        <w:rPr>
          <w:rFonts w:ascii="Calibri" w:hAnsi="Calibri" w:cs="Arial Narrow"/>
          <w:bCs/>
          <w:iCs/>
          <w:sz w:val="24"/>
          <w:szCs w:val="30"/>
        </w:rPr>
        <w:t>, OFFICER (</w:t>
      </w:r>
      <w:r>
        <w:rPr>
          <w:rFonts w:ascii="Calibri" w:hAnsi="Calibri" w:cs="Arial Narrow"/>
          <w:bCs/>
          <w:iCs/>
          <w:sz w:val="24"/>
          <w:szCs w:val="30"/>
        </w:rPr>
        <w:t>Non-Profit</w:t>
      </w:r>
      <w:r w:rsidR="001A7A39" w:rsidRPr="00915105">
        <w:rPr>
          <w:rFonts w:ascii="Calibri" w:hAnsi="Calibri" w:cs="Arial Narrow"/>
          <w:bCs/>
          <w:iCs/>
          <w:sz w:val="24"/>
          <w:szCs w:val="30"/>
        </w:rPr>
        <w:t xml:space="preserve"> Consultant</w:t>
      </w:r>
      <w:r>
        <w:rPr>
          <w:rFonts w:ascii="Calibri" w:hAnsi="Calibri" w:cs="Arial Narrow"/>
          <w:bCs/>
          <w:iCs/>
          <w:sz w:val="24"/>
          <w:szCs w:val="30"/>
        </w:rPr>
        <w:t>, Brand Expert</w:t>
      </w:r>
      <w:r w:rsidR="001A7A39" w:rsidRPr="00915105">
        <w:rPr>
          <w:rFonts w:ascii="Calibri" w:hAnsi="Calibri" w:cs="Arial Narrow"/>
          <w:bCs/>
          <w:iCs/>
          <w:sz w:val="24"/>
          <w:szCs w:val="30"/>
        </w:rPr>
        <w:t>)</w:t>
      </w:r>
    </w:p>
    <w:p w14:paraId="04B85A08" w14:textId="77777777" w:rsidR="001A7A39" w:rsidRPr="00915105" w:rsidRDefault="001A7A39" w:rsidP="001A7A39">
      <w:pPr>
        <w:widowControl w:val="0"/>
        <w:autoSpaceDE w:val="0"/>
        <w:autoSpaceDN w:val="0"/>
        <w:adjustRightInd w:val="0"/>
        <w:rPr>
          <w:rFonts w:ascii="Calibri" w:hAnsi="Calibri" w:cs="Arial Narrow"/>
          <w:sz w:val="24"/>
          <w:szCs w:val="30"/>
        </w:rPr>
      </w:pPr>
      <w:r w:rsidRPr="00915105">
        <w:rPr>
          <w:rFonts w:ascii="Calibri" w:hAnsi="Calibri" w:cs="Arial Narrow"/>
          <w:sz w:val="24"/>
          <w:szCs w:val="30"/>
        </w:rPr>
        <w:t xml:space="preserve">Jodie Evans, OFFICER (Founder, </w:t>
      </w:r>
      <w:proofErr w:type="spellStart"/>
      <w:r w:rsidRPr="00915105">
        <w:rPr>
          <w:rFonts w:ascii="Calibri" w:hAnsi="Calibri" w:cs="Arial Narrow"/>
          <w:sz w:val="24"/>
          <w:szCs w:val="30"/>
        </w:rPr>
        <w:t>CodePink</w:t>
      </w:r>
      <w:proofErr w:type="spellEnd"/>
      <w:r w:rsidRPr="00915105">
        <w:rPr>
          <w:rFonts w:ascii="Calibri" w:hAnsi="Calibri" w:cs="Arial Narrow"/>
          <w:sz w:val="24"/>
          <w:szCs w:val="30"/>
        </w:rPr>
        <w:t>)</w:t>
      </w:r>
    </w:p>
    <w:p w14:paraId="2F628A4C" w14:textId="77777777" w:rsidR="001A7A39" w:rsidRDefault="001A7A39" w:rsidP="001A7A39">
      <w:pPr>
        <w:widowControl w:val="0"/>
        <w:autoSpaceDE w:val="0"/>
        <w:autoSpaceDN w:val="0"/>
        <w:adjustRightInd w:val="0"/>
        <w:rPr>
          <w:rFonts w:ascii="Calibri" w:hAnsi="Calibri" w:cs="Arial Narrow"/>
          <w:bCs/>
          <w:sz w:val="24"/>
          <w:szCs w:val="30"/>
        </w:rPr>
      </w:pPr>
      <w:r w:rsidRPr="00915105">
        <w:rPr>
          <w:rFonts w:ascii="Calibri" w:hAnsi="Calibri" w:cs="Arial Narrow"/>
          <w:bCs/>
          <w:sz w:val="24"/>
          <w:szCs w:val="30"/>
        </w:rPr>
        <w:t>Heather Gates-</w:t>
      </w:r>
      <w:proofErr w:type="spellStart"/>
      <w:r w:rsidRPr="00915105">
        <w:rPr>
          <w:rFonts w:ascii="Calibri" w:hAnsi="Calibri" w:cs="Arial Narrow"/>
          <w:bCs/>
          <w:sz w:val="24"/>
          <w:szCs w:val="30"/>
        </w:rPr>
        <w:t>Massoudi</w:t>
      </w:r>
      <w:proofErr w:type="spellEnd"/>
      <w:r w:rsidRPr="00915105">
        <w:rPr>
          <w:rFonts w:ascii="Calibri" w:hAnsi="Calibri" w:cs="Arial Narrow"/>
          <w:bCs/>
          <w:sz w:val="24"/>
          <w:szCs w:val="30"/>
        </w:rPr>
        <w:t>, OFFICER (Managing Director, Venture Capital Services)</w:t>
      </w:r>
    </w:p>
    <w:p w14:paraId="23CEB94F" w14:textId="24F0937F" w:rsidR="00D10F56" w:rsidRDefault="00D10F56" w:rsidP="001A7A39">
      <w:pPr>
        <w:widowControl w:val="0"/>
        <w:autoSpaceDE w:val="0"/>
        <w:autoSpaceDN w:val="0"/>
        <w:adjustRightInd w:val="0"/>
        <w:rPr>
          <w:rFonts w:ascii="Calibri" w:hAnsi="Calibri" w:cs="Arial Narrow"/>
          <w:bCs/>
          <w:sz w:val="24"/>
          <w:szCs w:val="30"/>
        </w:rPr>
      </w:pPr>
      <w:proofErr w:type="spellStart"/>
      <w:r>
        <w:rPr>
          <w:rFonts w:ascii="Calibri" w:hAnsi="Calibri" w:cs="Arial Narrow"/>
          <w:bCs/>
          <w:sz w:val="24"/>
          <w:szCs w:val="30"/>
        </w:rPr>
        <w:t>Tobie</w:t>
      </w:r>
      <w:proofErr w:type="spellEnd"/>
      <w:r>
        <w:rPr>
          <w:rFonts w:ascii="Calibri" w:hAnsi="Calibri" w:cs="Arial Narrow"/>
          <w:bCs/>
          <w:sz w:val="24"/>
          <w:szCs w:val="30"/>
        </w:rPr>
        <w:t xml:space="preserve"> Loomis, OFFCER and GGM STAFF (Writer/Director/Producer</w:t>
      </w:r>
      <w:r w:rsidR="00CF28D4">
        <w:rPr>
          <w:rFonts w:ascii="Calibri" w:hAnsi="Calibri" w:cs="Arial Narrow"/>
          <w:bCs/>
          <w:sz w:val="24"/>
          <w:szCs w:val="30"/>
        </w:rPr>
        <w:t>)</w:t>
      </w:r>
    </w:p>
    <w:p w14:paraId="08E30877" w14:textId="77777777" w:rsidR="00A950B6" w:rsidRDefault="00A950B6" w:rsidP="00DC5CC3">
      <w:pPr>
        <w:widowControl w:val="0"/>
        <w:autoSpaceDE w:val="0"/>
        <w:autoSpaceDN w:val="0"/>
        <w:adjustRightInd w:val="0"/>
        <w:rPr>
          <w:rFonts w:ascii="Calibri" w:hAnsi="Calibri" w:cs="Arial Narrow"/>
          <w:b/>
          <w:bCs/>
          <w:sz w:val="24"/>
          <w:szCs w:val="30"/>
        </w:rPr>
      </w:pPr>
    </w:p>
    <w:p w14:paraId="72605195" w14:textId="68A9C88E" w:rsidR="00DC5CC3" w:rsidRDefault="00BC6DCB" w:rsidP="00DC5CC3">
      <w:pPr>
        <w:widowControl w:val="0"/>
        <w:autoSpaceDE w:val="0"/>
        <w:autoSpaceDN w:val="0"/>
        <w:adjustRightInd w:val="0"/>
        <w:rPr>
          <w:rFonts w:ascii="Calibri" w:eastAsia="Times New Roman" w:hAnsi="Calibri"/>
          <w:i/>
          <w:iCs/>
          <w:sz w:val="24"/>
          <w:szCs w:val="22"/>
        </w:rPr>
      </w:pPr>
      <w:r w:rsidRPr="00A51006">
        <w:rPr>
          <w:rFonts w:ascii="Calibri" w:hAnsi="Calibri" w:cs="Arial Narrow"/>
          <w:b/>
          <w:bCs/>
          <w:sz w:val="24"/>
          <w:szCs w:val="30"/>
        </w:rPr>
        <w:t xml:space="preserve">ADVISORY BOARD: </w:t>
      </w:r>
      <w:r w:rsidRPr="00A51006">
        <w:rPr>
          <w:rFonts w:ascii="Calibri" w:hAnsi="Calibri" w:cs="Arial"/>
          <w:iCs/>
          <w:kern w:val="1"/>
          <w:sz w:val="24"/>
          <w:szCs w:val="21"/>
        </w:rPr>
        <w:t xml:space="preserve">David Theo Goldberg, </w:t>
      </w:r>
      <w:r w:rsidRPr="00A51006">
        <w:rPr>
          <w:rFonts w:ascii="Calibri" w:hAnsi="Calibri" w:cs="Arial"/>
          <w:i/>
          <w:iCs/>
          <w:kern w:val="1"/>
          <w:sz w:val="24"/>
          <w:szCs w:val="21"/>
        </w:rPr>
        <w:t>Director, UC Humanities Institute</w:t>
      </w:r>
      <w:r w:rsidRPr="00A51006">
        <w:rPr>
          <w:rFonts w:ascii="Calibri" w:hAnsi="Calibri" w:cs="Helvetica Neue"/>
          <w:i/>
          <w:iCs/>
          <w:color w:val="191919"/>
          <w:sz w:val="24"/>
          <w:szCs w:val="21"/>
        </w:rPr>
        <w:t xml:space="preserve">, </w:t>
      </w:r>
      <w:r w:rsidRPr="00A51006">
        <w:rPr>
          <w:rFonts w:ascii="Calibri" w:hAnsi="Calibri" w:cs="Arial Narrow"/>
          <w:sz w:val="24"/>
          <w:szCs w:val="30"/>
        </w:rPr>
        <w:t>Tracy Gray,</w:t>
      </w:r>
      <w:r w:rsidRPr="00A51006">
        <w:rPr>
          <w:rFonts w:ascii="Calibri" w:hAnsi="Calibri" w:cs="Arial Narrow"/>
          <w:i/>
          <w:iCs/>
          <w:sz w:val="24"/>
          <w:szCs w:val="30"/>
        </w:rPr>
        <w:t xml:space="preserve"> L</w:t>
      </w:r>
      <w:r>
        <w:rPr>
          <w:rFonts w:ascii="Calibri" w:hAnsi="Calibri" w:cs="Arial Narrow"/>
          <w:i/>
          <w:iCs/>
          <w:sz w:val="24"/>
          <w:szCs w:val="30"/>
        </w:rPr>
        <w:t xml:space="preserve">os </w:t>
      </w:r>
      <w:proofErr w:type="gramStart"/>
      <w:r>
        <w:rPr>
          <w:rFonts w:ascii="Calibri" w:hAnsi="Calibri" w:cs="Arial Narrow"/>
          <w:i/>
          <w:iCs/>
          <w:sz w:val="24"/>
          <w:szCs w:val="30"/>
        </w:rPr>
        <w:t xml:space="preserve">Angeles </w:t>
      </w:r>
      <w:r w:rsidRPr="00A51006">
        <w:rPr>
          <w:rFonts w:ascii="Calibri" w:hAnsi="Calibri" w:cs="Arial Narrow"/>
          <w:i/>
          <w:iCs/>
          <w:sz w:val="24"/>
          <w:szCs w:val="30"/>
        </w:rPr>
        <w:t xml:space="preserve"> Mayor’s</w:t>
      </w:r>
      <w:proofErr w:type="gramEnd"/>
      <w:r w:rsidRPr="00A51006">
        <w:rPr>
          <w:rFonts w:ascii="Calibri" w:hAnsi="Calibri" w:cs="Arial Narrow"/>
          <w:i/>
          <w:iCs/>
          <w:sz w:val="24"/>
          <w:szCs w:val="30"/>
        </w:rPr>
        <w:t xml:space="preserve"> Office; </w:t>
      </w:r>
      <w:r>
        <w:rPr>
          <w:rFonts w:ascii="Calibri" w:hAnsi="Calibri" w:cs="Arial Narrow"/>
          <w:i/>
          <w:iCs/>
          <w:sz w:val="24"/>
          <w:szCs w:val="30"/>
        </w:rPr>
        <w:t xml:space="preserve"> </w:t>
      </w:r>
      <w:r w:rsidRPr="006B1FFF">
        <w:rPr>
          <w:rFonts w:ascii="Calibri" w:eastAsia="Times New Roman" w:hAnsi="Calibri"/>
          <w:iCs/>
          <w:sz w:val="24"/>
          <w:szCs w:val="22"/>
        </w:rPr>
        <w:t xml:space="preserve">Julie </w:t>
      </w:r>
      <w:proofErr w:type="spellStart"/>
      <w:r w:rsidRPr="006B1FFF">
        <w:rPr>
          <w:rFonts w:ascii="Calibri" w:eastAsia="Times New Roman" w:hAnsi="Calibri"/>
          <w:iCs/>
          <w:sz w:val="24"/>
          <w:szCs w:val="22"/>
        </w:rPr>
        <w:t>Foudy</w:t>
      </w:r>
      <w:proofErr w:type="spellEnd"/>
      <w:r w:rsidRPr="006B1FFF">
        <w:rPr>
          <w:rFonts w:ascii="Calibri" w:eastAsia="Times New Roman" w:hAnsi="Calibri"/>
          <w:iCs/>
          <w:sz w:val="24"/>
          <w:szCs w:val="22"/>
        </w:rPr>
        <w:t xml:space="preserve">, </w:t>
      </w:r>
      <w:r w:rsidRPr="006B1FFF">
        <w:rPr>
          <w:rStyle w:val="Emphasis"/>
          <w:rFonts w:ascii="Calibri" w:eastAsia="Times New Roman" w:hAnsi="Calibri"/>
          <w:sz w:val="24"/>
          <w:szCs w:val="22"/>
        </w:rPr>
        <w:t>Former U.S. Women’s Soccer Team, Sportscaster, ESPN</w:t>
      </w:r>
      <w:r>
        <w:rPr>
          <w:rStyle w:val="Emphasis"/>
          <w:rFonts w:ascii="Calibri" w:eastAsia="Times New Roman" w:hAnsi="Calibri"/>
          <w:sz w:val="24"/>
          <w:szCs w:val="22"/>
        </w:rPr>
        <w:t>;</w:t>
      </w:r>
      <w:r w:rsidR="005B39D9">
        <w:rPr>
          <w:rStyle w:val="Emphasis"/>
          <w:rFonts w:ascii="Calibri" w:eastAsia="Times New Roman" w:hAnsi="Calibri"/>
          <w:sz w:val="24"/>
          <w:szCs w:val="22"/>
        </w:rPr>
        <w:t xml:space="preserve"> </w:t>
      </w:r>
      <w:proofErr w:type="spellStart"/>
      <w:r w:rsidRPr="00A51006">
        <w:rPr>
          <w:rFonts w:ascii="Calibri" w:hAnsi="Calibri" w:cs="Arial Narrow"/>
          <w:sz w:val="24"/>
          <w:szCs w:val="30"/>
        </w:rPr>
        <w:t>Gini</w:t>
      </w:r>
      <w:proofErr w:type="spellEnd"/>
      <w:r w:rsidRPr="00A51006">
        <w:rPr>
          <w:rFonts w:ascii="Calibri" w:hAnsi="Calibri" w:cs="Arial Narrow"/>
          <w:sz w:val="24"/>
          <w:szCs w:val="30"/>
        </w:rPr>
        <w:t xml:space="preserve"> </w:t>
      </w:r>
      <w:proofErr w:type="spellStart"/>
      <w:r w:rsidRPr="00A51006">
        <w:rPr>
          <w:rFonts w:ascii="Calibri" w:hAnsi="Calibri" w:cs="Arial Narrow"/>
          <w:sz w:val="24"/>
          <w:szCs w:val="30"/>
        </w:rPr>
        <w:t>Reticker</w:t>
      </w:r>
      <w:proofErr w:type="spellEnd"/>
      <w:r w:rsidRPr="00A51006">
        <w:rPr>
          <w:rFonts w:ascii="Calibri" w:hAnsi="Calibri" w:cs="Arial Narrow"/>
          <w:sz w:val="24"/>
          <w:szCs w:val="30"/>
        </w:rPr>
        <w:t xml:space="preserve">, </w:t>
      </w:r>
      <w:r w:rsidRPr="00A51006">
        <w:rPr>
          <w:rFonts w:ascii="Calibri" w:hAnsi="Calibri" w:cs="Arial Narrow"/>
          <w:bCs/>
          <w:sz w:val="24"/>
          <w:szCs w:val="30"/>
        </w:rPr>
        <w:t xml:space="preserve">Executive Producer </w:t>
      </w:r>
      <w:r w:rsidRPr="00A51006">
        <w:rPr>
          <w:rFonts w:ascii="Calibri" w:hAnsi="Calibri" w:cs="Arial Narrow"/>
          <w:bCs/>
          <w:i/>
          <w:iCs/>
          <w:sz w:val="24"/>
          <w:szCs w:val="30"/>
        </w:rPr>
        <w:t>Women, War and Peace (PBS)</w:t>
      </w:r>
      <w:r w:rsidRPr="00A51006">
        <w:rPr>
          <w:rFonts w:ascii="Calibri" w:hAnsi="Calibri" w:cs="Arial Narrow"/>
          <w:i/>
          <w:iCs/>
          <w:sz w:val="24"/>
          <w:szCs w:val="30"/>
        </w:rPr>
        <w:t xml:space="preserve">; </w:t>
      </w:r>
      <w:r w:rsidRPr="006B1FFF">
        <w:rPr>
          <w:rFonts w:ascii="Calibri" w:eastAsia="Times New Roman" w:hAnsi="Calibri"/>
          <w:iCs/>
          <w:sz w:val="24"/>
          <w:szCs w:val="22"/>
        </w:rPr>
        <w:t xml:space="preserve">Meg Thompson, </w:t>
      </w:r>
      <w:r w:rsidRPr="006B1FFF">
        <w:rPr>
          <w:rFonts w:ascii="Calibri" w:eastAsia="Times New Roman" w:hAnsi="Calibri"/>
          <w:i/>
          <w:iCs/>
          <w:sz w:val="24"/>
          <w:szCs w:val="22"/>
        </w:rPr>
        <w:t>Filmmaker and Founder Arcane Pictures</w:t>
      </w:r>
      <w:r w:rsidR="00A950B6">
        <w:rPr>
          <w:rFonts w:ascii="Calibri" w:eastAsia="Times New Roman" w:hAnsi="Calibri"/>
          <w:i/>
          <w:iCs/>
          <w:sz w:val="24"/>
          <w:szCs w:val="22"/>
        </w:rPr>
        <w:t xml:space="preserve">; </w:t>
      </w:r>
      <w:proofErr w:type="spellStart"/>
      <w:r w:rsidR="00A950B6" w:rsidRPr="00A950B6">
        <w:rPr>
          <w:rFonts w:ascii="Calibri" w:eastAsia="Times New Roman" w:hAnsi="Calibri"/>
          <w:iCs/>
          <w:sz w:val="24"/>
          <w:szCs w:val="22"/>
        </w:rPr>
        <w:t>Alysha</w:t>
      </w:r>
      <w:proofErr w:type="spellEnd"/>
      <w:r w:rsidR="00A950B6" w:rsidRPr="00A950B6">
        <w:rPr>
          <w:rFonts w:ascii="Calibri" w:eastAsia="Times New Roman" w:hAnsi="Calibri"/>
          <w:iCs/>
          <w:sz w:val="24"/>
          <w:szCs w:val="22"/>
        </w:rPr>
        <w:t xml:space="preserve"> Del Valle,</w:t>
      </w:r>
      <w:r w:rsidR="00A950B6">
        <w:rPr>
          <w:rFonts w:ascii="Calibri" w:eastAsia="Times New Roman" w:hAnsi="Calibri"/>
          <w:i/>
          <w:iCs/>
          <w:sz w:val="24"/>
          <w:szCs w:val="22"/>
        </w:rPr>
        <w:t xml:space="preserve"> ABC7  Newscaster, L.A.</w:t>
      </w:r>
    </w:p>
    <w:p w14:paraId="4B696C35" w14:textId="77777777" w:rsidR="00DE1FEC" w:rsidRDefault="00DE1FEC" w:rsidP="00DC5CC3">
      <w:pPr>
        <w:widowControl w:val="0"/>
        <w:autoSpaceDE w:val="0"/>
        <w:autoSpaceDN w:val="0"/>
        <w:adjustRightInd w:val="0"/>
        <w:rPr>
          <w:rFonts w:ascii="Calibri" w:eastAsia="Times New Roman" w:hAnsi="Calibri"/>
          <w:i/>
          <w:iCs/>
          <w:sz w:val="24"/>
          <w:szCs w:val="22"/>
        </w:rPr>
      </w:pPr>
    </w:p>
    <w:p w14:paraId="29866FC2" w14:textId="39F4131D" w:rsidR="00DE1FEC" w:rsidRPr="000621B3" w:rsidRDefault="00DE1FEC" w:rsidP="00DE1FEC">
      <w:pPr>
        <w:widowControl w:val="0"/>
        <w:autoSpaceDE w:val="0"/>
        <w:autoSpaceDN w:val="0"/>
        <w:adjustRightInd w:val="0"/>
        <w:ind w:left="-720" w:firstLine="720"/>
        <w:rPr>
          <w:rFonts w:ascii="Calibri" w:hAnsi="Calibri"/>
          <w:b/>
          <w:sz w:val="24"/>
        </w:rPr>
      </w:pPr>
      <w:r w:rsidRPr="000621B3">
        <w:rPr>
          <w:rFonts w:ascii="Calibri" w:hAnsi="Calibri"/>
          <w:b/>
          <w:sz w:val="24"/>
        </w:rPr>
        <w:t xml:space="preserve">GGM </w:t>
      </w:r>
      <w:r>
        <w:rPr>
          <w:rFonts w:ascii="Calibri" w:hAnsi="Calibri"/>
          <w:b/>
          <w:sz w:val="24"/>
        </w:rPr>
        <w:t>GLOBAL CONSULTANTS:</w:t>
      </w:r>
    </w:p>
    <w:p w14:paraId="257A34E7" w14:textId="77777777" w:rsidR="00DE1FEC" w:rsidRPr="000621B3" w:rsidRDefault="00DE1FEC" w:rsidP="00DE1FEC">
      <w:pPr>
        <w:widowControl w:val="0"/>
        <w:autoSpaceDE w:val="0"/>
        <w:autoSpaceDN w:val="0"/>
        <w:adjustRightInd w:val="0"/>
        <w:ind w:left="-720" w:firstLine="720"/>
        <w:rPr>
          <w:rFonts w:ascii="Calibri" w:hAnsi="Calibri"/>
          <w:sz w:val="24"/>
        </w:rPr>
      </w:pPr>
      <w:r w:rsidRPr="000621B3">
        <w:rPr>
          <w:rFonts w:ascii="Calibri" w:hAnsi="Calibri"/>
          <w:sz w:val="24"/>
        </w:rPr>
        <w:t>Tabby Biddle, Global Girls and Women’s Issues, Huffington Post</w:t>
      </w:r>
    </w:p>
    <w:p w14:paraId="5C4C4A13"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Bridget Pickering, Producer, “Hotel Rwanda,” Owner Media Company,  South Africa</w:t>
      </w:r>
    </w:p>
    <w:p w14:paraId="75C291AB" w14:textId="77777777" w:rsidR="00DE1FEC" w:rsidRPr="000621B3" w:rsidRDefault="00DE1FEC" w:rsidP="00DE1FEC">
      <w:pPr>
        <w:widowControl w:val="0"/>
        <w:autoSpaceDE w:val="0"/>
        <w:autoSpaceDN w:val="0"/>
        <w:adjustRightInd w:val="0"/>
        <w:rPr>
          <w:rFonts w:ascii="Calibri" w:hAnsi="Calibri" w:cs="Arial"/>
          <w:b/>
          <w:bCs/>
          <w:spacing w:val="2"/>
          <w:kern w:val="1"/>
          <w:sz w:val="24"/>
        </w:rPr>
      </w:pPr>
      <w:r w:rsidRPr="000621B3">
        <w:rPr>
          <w:rFonts w:ascii="Calibri" w:hAnsi="Calibri"/>
          <w:noProof/>
          <w:sz w:val="24"/>
        </w:rPr>
        <w:t>Asmaa Lemembart, Leading Feminist and Women’s Rights Scholar, MoroccoTammy Cheung, Visible Record, Documentary Filmmaker/Journalist, China</w:t>
      </w:r>
    </w:p>
    <w:p w14:paraId="445B33FF"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Juan Devis, New Media Director, KCET, Public Television, Los Angeles</w:t>
      </w:r>
    </w:p>
    <w:p w14:paraId="79E6A69C"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lastRenderedPageBreak/>
        <w:t>Nancy Gallagher, Chair, Middle East Studies Program, Dept. of History, UC Santa Barbara</w:t>
      </w:r>
    </w:p>
    <w:p w14:paraId="20929ADF" w14:textId="77777777" w:rsidR="00DE1FEC" w:rsidRPr="000621B3" w:rsidRDefault="00DE1FEC" w:rsidP="00DE1FEC">
      <w:pPr>
        <w:widowControl w:val="0"/>
        <w:autoSpaceDE w:val="0"/>
        <w:autoSpaceDN w:val="0"/>
        <w:adjustRightInd w:val="0"/>
        <w:ind w:left="-720"/>
        <w:rPr>
          <w:rFonts w:ascii="Calibri" w:hAnsi="Calibri" w:cs="Arial"/>
          <w:b/>
          <w:bCs/>
          <w:spacing w:val="2"/>
          <w:kern w:val="1"/>
          <w:sz w:val="24"/>
        </w:rPr>
      </w:pPr>
      <w:r w:rsidRPr="000621B3">
        <w:rPr>
          <w:rFonts w:ascii="Calibri" w:hAnsi="Calibri"/>
          <w:noProof/>
          <w:sz w:val="24"/>
        </w:rPr>
        <w:tab/>
      </w:r>
      <w:r>
        <w:rPr>
          <w:rFonts w:ascii="Calibri" w:hAnsi="Calibri"/>
          <w:noProof/>
          <w:sz w:val="24"/>
        </w:rPr>
        <w:t>J</w:t>
      </w:r>
      <w:r w:rsidRPr="000621B3">
        <w:rPr>
          <w:rFonts w:ascii="Calibri" w:hAnsi="Calibri"/>
          <w:noProof/>
          <w:sz w:val="24"/>
        </w:rPr>
        <w:t>ean Garner, Executive Producer, WITNESS, Al Jazeera English Television</w:t>
      </w:r>
    </w:p>
    <w:p w14:paraId="334C1B94"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Philo Ikonya, President PEN Chapter, Kenya, Human Rights Journalist</w:t>
      </w:r>
    </w:p>
    <w:p w14:paraId="09CAC9F2"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Nomi Morris, Former Correspondent Knight-Ridder, Jerusalem, LA Times Contributor</w:t>
      </w:r>
    </w:p>
    <w:p w14:paraId="43B1FFD6"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Mariam Memarsadegh, International Human Rights/Media Consultant, Iran, editor, tavaana.org</w:t>
      </w:r>
    </w:p>
    <w:p w14:paraId="1EB0940E"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 xml:space="preserve">Anne Nelson, Professor, New Media Studies, Columbia Center for Media and Development    </w:t>
      </w:r>
    </w:p>
    <w:p w14:paraId="772C925B" w14:textId="77777777" w:rsidR="00DE1FEC" w:rsidRPr="000621B3" w:rsidRDefault="00DE1FEC" w:rsidP="00DE1FEC">
      <w:pPr>
        <w:widowControl w:val="0"/>
        <w:autoSpaceDE w:val="0"/>
        <w:autoSpaceDN w:val="0"/>
        <w:adjustRightInd w:val="0"/>
        <w:ind w:left="-720" w:firstLine="720"/>
        <w:rPr>
          <w:rFonts w:ascii="Calibri" w:hAnsi="Calibri" w:cs="Arial"/>
          <w:b/>
          <w:bCs/>
          <w:spacing w:val="2"/>
          <w:kern w:val="1"/>
          <w:sz w:val="24"/>
        </w:rPr>
      </w:pPr>
      <w:r w:rsidRPr="000621B3">
        <w:rPr>
          <w:rFonts w:ascii="Calibri" w:hAnsi="Calibri"/>
          <w:noProof/>
          <w:sz w:val="24"/>
        </w:rPr>
        <w:t>Alan Minsky, Director, KPFK/Pacifica Radio, Los Angeles</w:t>
      </w:r>
    </w:p>
    <w:p w14:paraId="03F7B2E2" w14:textId="77777777" w:rsidR="00DE1FEC" w:rsidRPr="000621B3" w:rsidRDefault="00DE1FEC" w:rsidP="00DE1FEC">
      <w:pPr>
        <w:widowControl w:val="0"/>
        <w:autoSpaceDE w:val="0"/>
        <w:autoSpaceDN w:val="0"/>
        <w:adjustRightInd w:val="0"/>
        <w:ind w:left="-720" w:firstLine="720"/>
        <w:rPr>
          <w:rFonts w:ascii="Calibri" w:hAnsi="Calibri"/>
          <w:noProof/>
          <w:sz w:val="24"/>
        </w:rPr>
      </w:pPr>
      <w:r w:rsidRPr="000621B3">
        <w:rPr>
          <w:rFonts w:ascii="Calibri" w:hAnsi="Calibri"/>
          <w:noProof/>
          <w:sz w:val="24"/>
        </w:rPr>
        <w:t>Prof. Carla Yarborough, Broadcast Journalism and Media Studies, CalState Long Beach</w:t>
      </w:r>
    </w:p>
    <w:p w14:paraId="26691CE6" w14:textId="77777777" w:rsidR="00DE1FEC" w:rsidRPr="00135471" w:rsidRDefault="00DE1FEC" w:rsidP="00DC5CC3">
      <w:pPr>
        <w:widowControl w:val="0"/>
        <w:autoSpaceDE w:val="0"/>
        <w:autoSpaceDN w:val="0"/>
        <w:adjustRightInd w:val="0"/>
        <w:rPr>
          <w:rFonts w:ascii="Calibri" w:hAnsi="Calibri" w:cs="Arial Narrow"/>
          <w:b/>
          <w:bCs/>
          <w:sz w:val="24"/>
          <w:szCs w:val="30"/>
        </w:rPr>
      </w:pPr>
    </w:p>
    <w:p w14:paraId="7426C85F" w14:textId="77777777" w:rsidR="001A7A39" w:rsidRDefault="001A7A39" w:rsidP="00F44910">
      <w:pPr>
        <w:widowControl w:val="0"/>
        <w:autoSpaceDE w:val="0"/>
        <w:autoSpaceDN w:val="0"/>
        <w:adjustRightInd w:val="0"/>
        <w:rPr>
          <w:rFonts w:ascii="Calibri" w:hAnsi="Calibri" w:cs="Arial"/>
          <w:b/>
          <w:color w:val="FF0000"/>
          <w:sz w:val="24"/>
          <w:szCs w:val="26"/>
        </w:rPr>
      </w:pPr>
    </w:p>
    <w:p w14:paraId="410568D9" w14:textId="77777777" w:rsidR="00A950B6" w:rsidRDefault="00A7663C" w:rsidP="001A7A39">
      <w:pPr>
        <w:widowControl w:val="0"/>
        <w:autoSpaceDE w:val="0"/>
        <w:autoSpaceDN w:val="0"/>
        <w:adjustRightInd w:val="0"/>
        <w:rPr>
          <w:rFonts w:ascii="Calibri" w:hAnsi="Calibri" w:cs="Arial"/>
          <w:b/>
          <w:sz w:val="24"/>
          <w:szCs w:val="26"/>
        </w:rPr>
      </w:pPr>
      <w:r>
        <w:rPr>
          <w:rFonts w:ascii="Calibri" w:hAnsi="Calibri" w:cs="Arial"/>
          <w:b/>
          <w:sz w:val="24"/>
          <w:szCs w:val="26"/>
        </w:rPr>
        <w:t xml:space="preserve">GGM </w:t>
      </w:r>
      <w:r w:rsidR="00074631" w:rsidRPr="00D14C42">
        <w:rPr>
          <w:rFonts w:ascii="Calibri" w:hAnsi="Calibri" w:cs="Arial"/>
          <w:b/>
          <w:sz w:val="24"/>
          <w:szCs w:val="26"/>
        </w:rPr>
        <w:t>CHICAGO BOARD OF ADVISORS:</w:t>
      </w:r>
      <w:r w:rsidR="00A950B6">
        <w:rPr>
          <w:rFonts w:ascii="Calibri" w:hAnsi="Calibri" w:cs="Arial"/>
          <w:b/>
          <w:sz w:val="24"/>
          <w:szCs w:val="26"/>
        </w:rPr>
        <w:t xml:space="preserve"> </w:t>
      </w:r>
    </w:p>
    <w:p w14:paraId="5B572715" w14:textId="07943270" w:rsidR="001A7A39" w:rsidRPr="00A950B6" w:rsidRDefault="001A7A39" w:rsidP="001A7A39">
      <w:pPr>
        <w:widowControl w:val="0"/>
        <w:autoSpaceDE w:val="0"/>
        <w:autoSpaceDN w:val="0"/>
        <w:adjustRightInd w:val="0"/>
        <w:rPr>
          <w:rFonts w:ascii="Calibri" w:hAnsi="Calibri" w:cs="Arial"/>
          <w:b/>
          <w:sz w:val="24"/>
          <w:szCs w:val="26"/>
        </w:rPr>
      </w:pPr>
      <w:r w:rsidRPr="00A950B6">
        <w:rPr>
          <w:rFonts w:ascii="Calibri" w:hAnsi="Calibri" w:cs="Arial Narrow"/>
          <w:b/>
          <w:bCs/>
          <w:sz w:val="24"/>
          <w:szCs w:val="30"/>
        </w:rPr>
        <w:t>Susan Moran, CHAIR (Attorney</w:t>
      </w:r>
      <w:r w:rsidR="00A7663C" w:rsidRPr="00A950B6">
        <w:rPr>
          <w:rFonts w:ascii="Calibri" w:hAnsi="Calibri" w:cs="Arial Narrow"/>
          <w:b/>
          <w:bCs/>
          <w:sz w:val="24"/>
          <w:szCs w:val="30"/>
        </w:rPr>
        <w:t>)</w:t>
      </w:r>
      <w:r w:rsidRPr="00A950B6">
        <w:rPr>
          <w:rFonts w:ascii="Calibri" w:hAnsi="Calibri" w:cs="Arial Narrow"/>
          <w:b/>
          <w:bCs/>
          <w:sz w:val="24"/>
          <w:szCs w:val="30"/>
        </w:rPr>
        <w:t xml:space="preserve"> </w:t>
      </w:r>
    </w:p>
    <w:p w14:paraId="398326DF" w14:textId="77777777" w:rsidR="00B137E4" w:rsidRDefault="00B137E4" w:rsidP="00B137E4">
      <w:pPr>
        <w:jc w:val="both"/>
        <w:rPr>
          <w:rFonts w:ascii="Calibri" w:hAnsi="Calibri"/>
          <w:sz w:val="24"/>
          <w:szCs w:val="22"/>
        </w:rPr>
      </w:pPr>
      <w:r>
        <w:rPr>
          <w:rFonts w:ascii="Calibri" w:hAnsi="Calibri"/>
          <w:sz w:val="24"/>
          <w:szCs w:val="22"/>
        </w:rPr>
        <w:t xml:space="preserve">Susan </w:t>
      </w:r>
      <w:r w:rsidRPr="00B137E4">
        <w:rPr>
          <w:rFonts w:ascii="Calibri" w:hAnsi="Calibri"/>
          <w:sz w:val="24"/>
          <w:szCs w:val="22"/>
        </w:rPr>
        <w:t>is currently involved with a small oil and gas extraction business.  She has long been interested in the development of alternative energy sources since working for the Secretary in the U.S. Department of Energy, and hopes to work in that area in the future.   Previously, she practiced law with Mayer Brown, LLP in Chicago, specializing in securitization and finance. Her interest in children and education is long standing.   She has served as a board member of the Children’s Home and Aid Society of Chicago, and been involved in various volunteer roles at the Latin School of Chicago. She currently serves as a trustee of the Brain Research Foundation, which supports neurological research and education of the general public on brain-related issues. Susan graduated from Johns Hopkins University before obtaining her doctorate in politics at Oxford University in England, and then her law degree at the University of Chicago, where she was a member of the Law Review.</w:t>
      </w:r>
    </w:p>
    <w:p w14:paraId="6D85A37A" w14:textId="77777777" w:rsidR="00A950B6" w:rsidRDefault="00A950B6" w:rsidP="00B137E4">
      <w:pPr>
        <w:jc w:val="both"/>
        <w:rPr>
          <w:rFonts w:ascii="Calibri" w:hAnsi="Calibri"/>
          <w:sz w:val="24"/>
          <w:szCs w:val="22"/>
        </w:rPr>
      </w:pPr>
    </w:p>
    <w:p w14:paraId="5B027100" w14:textId="77777777" w:rsidR="00A950B6" w:rsidRPr="000621B3" w:rsidRDefault="00A950B6" w:rsidP="00A950B6">
      <w:pPr>
        <w:rPr>
          <w:rFonts w:ascii="Calibri" w:hAnsi="Calibri" w:cs="Times New Roman"/>
          <w:color w:val="1F497D"/>
          <w:sz w:val="24"/>
        </w:rPr>
      </w:pPr>
      <w:r w:rsidRPr="000621B3">
        <w:rPr>
          <w:rFonts w:ascii="Calibri" w:hAnsi="Calibri" w:cs="Times New Roman"/>
          <w:b/>
          <w:sz w:val="24"/>
        </w:rPr>
        <w:t>Marilyn Katz</w:t>
      </w:r>
      <w:r w:rsidRPr="000621B3">
        <w:rPr>
          <w:rFonts w:ascii="Calibri" w:hAnsi="Calibri" w:cs="Times New Roman"/>
          <w:sz w:val="24"/>
        </w:rPr>
        <w:t xml:space="preserve"> is the founder and president of MK Communications, Inc., whose work in media and in public policy formed the basis for the firm's creation.  Trained as a sociologist, in fact, Ms. Katz has followed a dual track career.  In the 1970s, Ms. Katz relocated in California where she pursued her dual interests in media and public policy. During those years, Ms. Katz worked as a writer, producer and director of educational and theatrical films. At the same time she wrote about and advocated for public policy reform of a variety of government institutions.</w:t>
      </w:r>
      <w:r w:rsidRPr="000621B3">
        <w:rPr>
          <w:rFonts w:ascii="Calibri" w:hAnsi="Calibri" w:cs="Times New Roman"/>
          <w:sz w:val="24"/>
        </w:rPr>
        <w:br/>
        <w:t>Shortly after Ms. Katz returned to Chicago, in 1982, she, in partnership with a California firm, formed the media/press team for the Harold Washington Mayoral Campaign.  It was this experience, the combining of public policy interests with media skills, which caused her to found MK Communications as a vehicle to marry public policy goals with organizational strategies that brought public support and program realization.</w:t>
      </w:r>
      <w:r w:rsidRPr="000621B3">
        <w:rPr>
          <w:rFonts w:ascii="Calibri" w:hAnsi="Calibri" w:cs="Times New Roman"/>
          <w:sz w:val="24"/>
        </w:rPr>
        <w:br/>
        <w:t>Ms. Katz received her formal training in sociology and political science at both Sophie Newcomb College of Tulane University and Northwestern University. She is the recipient of numerous awards for films and campaigns, grants from both the Carol and Ping Ferry and Russell Sage Foundations for policy-related research projects and the author of numerous articles and a published book, The Glass House Tapes (Avon, 1973). She is a fellow of Leadership Greater Chicago, sits on a variety of boards and voluntary organizations.</w:t>
      </w:r>
    </w:p>
    <w:p w14:paraId="454CECCB" w14:textId="77777777" w:rsidR="00E3671F" w:rsidRDefault="00E3671F" w:rsidP="00A950B6">
      <w:pPr>
        <w:spacing w:after="200"/>
        <w:rPr>
          <w:rFonts w:ascii="Calibri" w:eastAsia="Times New Roman" w:hAnsi="Calibri" w:cs="Times New Roman"/>
          <w:b/>
          <w:sz w:val="24"/>
        </w:rPr>
      </w:pPr>
    </w:p>
    <w:p w14:paraId="68A1F50F" w14:textId="77777777" w:rsidR="00A950B6" w:rsidRPr="000621B3" w:rsidRDefault="00A950B6" w:rsidP="00A950B6">
      <w:pPr>
        <w:spacing w:after="200"/>
        <w:rPr>
          <w:rFonts w:ascii="Calibri" w:hAnsi="Calibri" w:cs="Times New Roman"/>
          <w:sz w:val="24"/>
        </w:rPr>
      </w:pPr>
      <w:r w:rsidRPr="000621B3">
        <w:rPr>
          <w:rFonts w:ascii="Calibri" w:eastAsia="Times New Roman" w:hAnsi="Calibri" w:cs="Times New Roman"/>
          <w:b/>
          <w:sz w:val="24"/>
        </w:rPr>
        <w:t>Elizabeth Taylor</w:t>
      </w:r>
      <w:r w:rsidRPr="000621B3">
        <w:rPr>
          <w:rFonts w:ascii="Calibri" w:hAnsi="Calibri" w:cs="Times New Roman"/>
          <w:sz w:val="24"/>
        </w:rPr>
        <w:t xml:space="preserve"> is Literary Editor of the Chicago Tribune, and former President of the National Book Critics Circle. She joined the Tribune in 1996, after spending 13 years as a Correspondent with Time Magazine, based in New York, then Chicago.  She served as Editor of the Sunday Magazine from 1998 until it ceased publication in 2009. Elizabeth oversees the coverage of books and ideas at the Chicago Tribune and has recently extended it to the Tribune’s website. She led the newspaper’s efforts to acquire the Printers Row Book Fair and directed its </w:t>
      </w:r>
      <w:r w:rsidRPr="000621B3">
        <w:rPr>
          <w:rFonts w:ascii="Calibri" w:hAnsi="Calibri" w:cs="Times New Roman"/>
          <w:sz w:val="24"/>
        </w:rPr>
        <w:lastRenderedPageBreak/>
        <w:t>expansion into the largest literary festival in the Midwest.  Elizabeth conceived the Tribune Literary Prizes, bestowed first upon Arthur Miller, and followed by Tom Wolfe, August Wilson</w:t>
      </w:r>
      <w:proofErr w:type="gramStart"/>
      <w:r w:rsidRPr="000621B3">
        <w:rPr>
          <w:rFonts w:ascii="Calibri" w:hAnsi="Calibri" w:cs="Times New Roman"/>
          <w:sz w:val="24"/>
        </w:rPr>
        <w:t>,  Margaret</w:t>
      </w:r>
      <w:proofErr w:type="gramEnd"/>
      <w:r w:rsidRPr="000621B3">
        <w:rPr>
          <w:rFonts w:ascii="Calibri" w:hAnsi="Calibri" w:cs="Times New Roman"/>
          <w:sz w:val="24"/>
        </w:rPr>
        <w:t xml:space="preserve"> Atwood and David McCullough. Awards include the Young Adult Book Prize, as well as the Heartland Prizes and the Nelson Algren Short Story Prize. She has served on four Pulitzer juries, chairing both the Biography and Fiction juries. She currently serves on the MacDowell Colony Board.  She has also been on the Harold Washington Literary Prize committee, including two stints as chairman.  She sits on the Board of Directors of Polyphony, a national literary magazine for young people, and recently completed six years on the Board of Trustees of the Latin School of Chicago, including a term as Chair of the Academic Program Committee. Elizabeth served as Visiting Professor at Mount Holyoke College, where she taught a semester-long upper-level seminar in the English Department and worked closely with College faculty on campus-wide academic initiatives. She speaks at colleges and universities, as well has high schools, across the country, has been featured on NPR, NBC, MSNBC and CSPAN and made hundreds of public appearances, most notably as keynote speaker for the White House Symposium on Women Writers. With Adam Cohen, she is the co-author of “American Pharaoh: Mayor Richard J. Daley: His Battle for Chicago and the Nation,” named one of the best books of the year by The New York Times. Elizabeth grew up in Swarthmore, Pennsylvania and was the state’s first female Page in the House of Representatives. She graduated Magna Cum Laude from Mount Holyoke College and has a MA in History from Yale University.</w:t>
      </w:r>
    </w:p>
    <w:p w14:paraId="28433663" w14:textId="77777777" w:rsidR="00A950B6" w:rsidRPr="000621B3" w:rsidRDefault="00A950B6" w:rsidP="00A950B6">
      <w:pPr>
        <w:spacing w:after="200"/>
        <w:rPr>
          <w:rFonts w:ascii="Calibri" w:eastAsia="Times New Roman" w:hAnsi="Calibri" w:cs="Times New Roman"/>
          <w:color w:val="000000"/>
          <w:sz w:val="24"/>
        </w:rPr>
      </w:pPr>
      <w:r w:rsidRPr="000621B3">
        <w:rPr>
          <w:rFonts w:ascii="Calibri" w:eastAsia="Times New Roman" w:hAnsi="Calibri" w:cs="Times New Roman"/>
          <w:b/>
          <w:color w:val="000000"/>
          <w:sz w:val="24"/>
          <w:lang w:eastAsia="ar-SA"/>
        </w:rPr>
        <w:t>Laura S. Washington</w:t>
      </w:r>
      <w:r w:rsidRPr="000621B3">
        <w:rPr>
          <w:rFonts w:ascii="Calibri" w:eastAsia="Times New Roman" w:hAnsi="Calibri" w:cs="Times New Roman"/>
          <w:color w:val="000000"/>
          <w:sz w:val="24"/>
          <w:lang w:eastAsia="ar-SA"/>
        </w:rPr>
        <w:t xml:space="preserve"> is a </w:t>
      </w:r>
      <w:r w:rsidRPr="000621B3">
        <w:rPr>
          <w:rFonts w:ascii="Calibri" w:eastAsia="Times New Roman" w:hAnsi="Calibri" w:cs="Times New Roman"/>
          <w:i/>
          <w:color w:val="000000"/>
          <w:sz w:val="24"/>
          <w:lang w:eastAsia="ar-SA"/>
        </w:rPr>
        <w:t>Chicago Sun-Times</w:t>
      </w:r>
      <w:r w:rsidRPr="000621B3">
        <w:rPr>
          <w:rFonts w:ascii="Calibri" w:eastAsia="Times New Roman" w:hAnsi="Calibri" w:cs="Times New Roman"/>
          <w:color w:val="000000"/>
          <w:sz w:val="24"/>
          <w:lang w:eastAsia="ar-SA"/>
        </w:rPr>
        <w:t xml:space="preserve"> columnist and political analyst for ABC 7, Chicago’s ABC-owned station.  She is also a contributing editor to </w:t>
      </w:r>
      <w:r w:rsidRPr="000621B3">
        <w:rPr>
          <w:rFonts w:ascii="Calibri" w:eastAsia="Times New Roman" w:hAnsi="Calibri" w:cs="Times New Roman"/>
          <w:i/>
          <w:color w:val="000000"/>
          <w:sz w:val="24"/>
          <w:lang w:eastAsia="ar-SA"/>
        </w:rPr>
        <w:t xml:space="preserve">In These Times </w:t>
      </w:r>
      <w:r w:rsidRPr="000621B3">
        <w:rPr>
          <w:rFonts w:ascii="Calibri" w:eastAsia="Times New Roman" w:hAnsi="Calibri" w:cs="Times New Roman"/>
          <w:color w:val="000000"/>
          <w:sz w:val="24"/>
          <w:lang w:eastAsia="ar-SA"/>
        </w:rPr>
        <w:t xml:space="preserve">magazine.  Washington brings more than two decades of experience as a multi-media journalist and non-profit professional specializing in African-American affairs, local and national politics, race, and social justice. From 2003 to 2009 she served as the Ida B. Wells-Barnett University Professor at DePaul University.  </w:t>
      </w:r>
      <w:r w:rsidRPr="000621B3">
        <w:rPr>
          <w:rFonts w:ascii="Calibri" w:eastAsia="Times New Roman" w:hAnsi="Calibri" w:cs="Times New Roman"/>
          <w:color w:val="000000"/>
          <w:sz w:val="24"/>
        </w:rPr>
        <w:t xml:space="preserve">She is the former editor and publisher of </w:t>
      </w:r>
      <w:r w:rsidRPr="000621B3">
        <w:rPr>
          <w:rFonts w:ascii="Calibri" w:eastAsia="Times New Roman" w:hAnsi="Calibri" w:cs="Times New Roman"/>
          <w:i/>
          <w:color w:val="000000"/>
          <w:sz w:val="24"/>
        </w:rPr>
        <w:t xml:space="preserve">The Chicago Reporter, </w:t>
      </w:r>
      <w:r w:rsidRPr="000621B3">
        <w:rPr>
          <w:rFonts w:ascii="Calibri" w:eastAsia="Times New Roman" w:hAnsi="Calibri" w:cs="Times New Roman"/>
          <w:color w:val="000000"/>
          <w:sz w:val="24"/>
        </w:rPr>
        <w:t xml:space="preserve">served as deputy press secretary to Mayor Harold Washington and received BSJ and MSJ degrees from Northwestern University. Her work has been honored with dozens of local and national awards, including two Chicago Emmys, the Peter </w:t>
      </w:r>
      <w:proofErr w:type="spellStart"/>
      <w:r w:rsidRPr="000621B3">
        <w:rPr>
          <w:rFonts w:ascii="Calibri" w:eastAsia="Times New Roman" w:hAnsi="Calibri" w:cs="Times New Roman"/>
          <w:color w:val="000000"/>
          <w:sz w:val="24"/>
        </w:rPr>
        <w:t>Lisagor</w:t>
      </w:r>
      <w:proofErr w:type="spellEnd"/>
      <w:r w:rsidRPr="000621B3">
        <w:rPr>
          <w:rFonts w:ascii="Calibri" w:eastAsia="Times New Roman" w:hAnsi="Calibri" w:cs="Times New Roman"/>
          <w:color w:val="000000"/>
          <w:sz w:val="24"/>
        </w:rPr>
        <w:t xml:space="preserve"> Award, the Studs </w:t>
      </w:r>
      <w:proofErr w:type="spellStart"/>
      <w:r w:rsidRPr="000621B3">
        <w:rPr>
          <w:rFonts w:ascii="Calibri" w:eastAsia="Times New Roman" w:hAnsi="Calibri" w:cs="Times New Roman"/>
          <w:color w:val="000000"/>
          <w:sz w:val="24"/>
        </w:rPr>
        <w:t>Terkel</w:t>
      </w:r>
      <w:proofErr w:type="spellEnd"/>
      <w:r w:rsidRPr="000621B3">
        <w:rPr>
          <w:rFonts w:ascii="Calibri" w:eastAsia="Times New Roman" w:hAnsi="Calibri" w:cs="Times New Roman"/>
          <w:color w:val="000000"/>
          <w:sz w:val="24"/>
        </w:rPr>
        <w:t xml:space="preserve"> Award for Community Journalism and the Racial Justice Award from the YWCA. Newsweek magazine named Washington one of the nation's "100 People to Watch" in the 21st Century, saying: "her style of investigative journalism has made (the Reporter) a powerful and award-winning voice." Her work has been widely featured in the national media, including </w:t>
      </w:r>
      <w:r w:rsidRPr="000621B3">
        <w:rPr>
          <w:rFonts w:ascii="Calibri" w:eastAsia="Times New Roman" w:hAnsi="Calibri" w:cs="Times New Roman"/>
          <w:i/>
          <w:color w:val="000000"/>
          <w:sz w:val="24"/>
        </w:rPr>
        <w:t>Time</w:t>
      </w:r>
      <w:r w:rsidRPr="000621B3">
        <w:rPr>
          <w:rFonts w:ascii="Calibri" w:eastAsia="Times New Roman" w:hAnsi="Calibri" w:cs="Times New Roman"/>
          <w:color w:val="000000"/>
          <w:sz w:val="24"/>
        </w:rPr>
        <w:t xml:space="preserve"> and </w:t>
      </w:r>
      <w:r w:rsidRPr="000621B3">
        <w:rPr>
          <w:rFonts w:ascii="Calibri" w:eastAsia="Times New Roman" w:hAnsi="Calibri" w:cs="Times New Roman"/>
          <w:i/>
          <w:color w:val="000000"/>
          <w:sz w:val="24"/>
        </w:rPr>
        <w:t>Newsweek</w:t>
      </w:r>
      <w:r w:rsidRPr="000621B3">
        <w:rPr>
          <w:rFonts w:ascii="Calibri" w:eastAsia="Times New Roman" w:hAnsi="Calibri" w:cs="Times New Roman"/>
          <w:color w:val="000000"/>
          <w:sz w:val="24"/>
        </w:rPr>
        <w:t xml:space="preserve"> magazines, </w:t>
      </w:r>
      <w:r w:rsidRPr="000621B3">
        <w:rPr>
          <w:rFonts w:ascii="Calibri" w:eastAsia="Times New Roman" w:hAnsi="Calibri" w:cs="Times New Roman"/>
          <w:i/>
          <w:color w:val="000000"/>
          <w:sz w:val="24"/>
        </w:rPr>
        <w:t>The New York Times</w:t>
      </w:r>
      <w:r w:rsidRPr="000621B3">
        <w:rPr>
          <w:rFonts w:ascii="Calibri" w:eastAsia="Times New Roman" w:hAnsi="Calibri" w:cs="Times New Roman"/>
          <w:color w:val="000000"/>
          <w:sz w:val="24"/>
        </w:rPr>
        <w:t>, PBS and the BBC.</w:t>
      </w:r>
    </w:p>
    <w:p w14:paraId="358A4A0F" w14:textId="77777777" w:rsidR="00A950B6" w:rsidRPr="000621B3" w:rsidRDefault="00A950B6" w:rsidP="00A950B6">
      <w:pPr>
        <w:spacing w:before="100" w:beforeAutospacing="1" w:after="100" w:afterAutospacing="1"/>
        <w:rPr>
          <w:rFonts w:ascii="Calibri" w:hAnsi="Calibri" w:cs="Times New Roman"/>
          <w:sz w:val="24"/>
        </w:rPr>
      </w:pPr>
      <w:r w:rsidRPr="000621B3">
        <w:rPr>
          <w:rFonts w:ascii="Calibri" w:hAnsi="Calibri"/>
          <w:b/>
          <w:sz w:val="24"/>
        </w:rPr>
        <w:t>Michele Weldon</w:t>
      </w:r>
      <w:r w:rsidRPr="000621B3">
        <w:rPr>
          <w:rFonts w:ascii="Calibri" w:hAnsi="Calibri"/>
          <w:sz w:val="24"/>
        </w:rPr>
        <w:t xml:space="preserve"> is an award-winning journalist and author for more than 33 </w:t>
      </w:r>
      <w:proofErr w:type="gramStart"/>
      <w:r w:rsidRPr="000621B3">
        <w:rPr>
          <w:rFonts w:ascii="Calibri" w:hAnsi="Calibri"/>
          <w:sz w:val="24"/>
        </w:rPr>
        <w:t>years,</w:t>
      </w:r>
      <w:proofErr w:type="gramEnd"/>
      <w:r w:rsidRPr="000621B3">
        <w:rPr>
          <w:rFonts w:ascii="Calibri" w:hAnsi="Calibri"/>
          <w:sz w:val="24"/>
        </w:rPr>
        <w:t xml:space="preserve"> Michele Weldon is an assistant professor of journalism at the Medill School of Northwestern University, where she has taught for 16 years. An expert on issues related to media and also to women, she is a columnist for the Huffington Post and contributes frequently to the Chicago Tribune, CNN.com, More.com, </w:t>
      </w:r>
      <w:proofErr w:type="spellStart"/>
      <w:r w:rsidRPr="000621B3">
        <w:rPr>
          <w:rFonts w:ascii="Calibri" w:hAnsi="Calibri"/>
          <w:sz w:val="24"/>
        </w:rPr>
        <w:t>AlJazeera</w:t>
      </w:r>
      <w:proofErr w:type="spellEnd"/>
      <w:r w:rsidRPr="000621B3">
        <w:rPr>
          <w:rFonts w:ascii="Calibri" w:hAnsi="Calibri"/>
          <w:sz w:val="24"/>
        </w:rPr>
        <w:t xml:space="preserve"> English and Alternet.org. She is a national trainer with The </w:t>
      </w:r>
      <w:proofErr w:type="spellStart"/>
      <w:r w:rsidRPr="000621B3">
        <w:rPr>
          <w:rFonts w:ascii="Calibri" w:hAnsi="Calibri"/>
          <w:sz w:val="24"/>
        </w:rPr>
        <w:t>OpEd</w:t>
      </w:r>
      <w:proofErr w:type="spellEnd"/>
      <w:r w:rsidRPr="000621B3">
        <w:rPr>
          <w:rFonts w:ascii="Calibri" w:hAnsi="Calibri"/>
          <w:sz w:val="24"/>
        </w:rPr>
        <w:t xml:space="preserve"> Project, an initiative to increase the diversity of voice in public discourse and leads the Public Voices fellowship at Northwestern University. She has also led the fellowships at Princeton and Stanford universities.  Her first critically acclaimed book, </w:t>
      </w:r>
      <w:r w:rsidRPr="000621B3">
        <w:rPr>
          <w:rFonts w:ascii="Calibri" w:hAnsi="Calibri"/>
          <w:i/>
          <w:iCs/>
          <w:sz w:val="24"/>
        </w:rPr>
        <w:t>I Closed My Eyes,</w:t>
      </w:r>
      <w:r w:rsidRPr="000621B3">
        <w:rPr>
          <w:rFonts w:ascii="Calibri" w:hAnsi="Calibri"/>
          <w:sz w:val="24"/>
        </w:rPr>
        <w:t xml:space="preserve"> (</w:t>
      </w:r>
      <w:proofErr w:type="spellStart"/>
      <w:r w:rsidRPr="000621B3">
        <w:rPr>
          <w:rFonts w:ascii="Calibri" w:hAnsi="Calibri"/>
          <w:sz w:val="24"/>
        </w:rPr>
        <w:t>Hazelden</w:t>
      </w:r>
      <w:proofErr w:type="spellEnd"/>
      <w:r w:rsidRPr="000621B3">
        <w:rPr>
          <w:rFonts w:ascii="Calibri" w:hAnsi="Calibri"/>
          <w:sz w:val="24"/>
        </w:rPr>
        <w:t xml:space="preserve">/ HCI, 1999) has had more than a dozen printings and was translated into seven languages and is available with a new edition as an </w:t>
      </w:r>
      <w:proofErr w:type="spellStart"/>
      <w:r w:rsidRPr="000621B3">
        <w:rPr>
          <w:rFonts w:ascii="Calibri" w:hAnsi="Calibri"/>
          <w:sz w:val="24"/>
        </w:rPr>
        <w:t>ebook</w:t>
      </w:r>
      <w:proofErr w:type="spellEnd"/>
      <w:proofErr w:type="gramStart"/>
      <w:r w:rsidRPr="000621B3">
        <w:rPr>
          <w:rFonts w:ascii="Calibri" w:hAnsi="Calibri"/>
          <w:sz w:val="24"/>
        </w:rPr>
        <w:t>..</w:t>
      </w:r>
      <w:proofErr w:type="gramEnd"/>
      <w:r w:rsidRPr="000621B3">
        <w:rPr>
          <w:rFonts w:ascii="Calibri" w:hAnsi="Calibri"/>
          <w:sz w:val="24"/>
        </w:rPr>
        <w:t xml:space="preserve"> Weldon’s second book, </w:t>
      </w:r>
      <w:r w:rsidRPr="000621B3">
        <w:rPr>
          <w:rFonts w:ascii="Calibri" w:hAnsi="Calibri"/>
          <w:i/>
          <w:iCs/>
          <w:sz w:val="24"/>
        </w:rPr>
        <w:t xml:space="preserve">Writing to Save Your Life </w:t>
      </w:r>
      <w:r w:rsidRPr="000621B3">
        <w:rPr>
          <w:rFonts w:ascii="Calibri" w:hAnsi="Calibri"/>
          <w:sz w:val="24"/>
        </w:rPr>
        <w:t>(</w:t>
      </w:r>
      <w:proofErr w:type="spellStart"/>
      <w:r w:rsidRPr="000621B3">
        <w:rPr>
          <w:rFonts w:ascii="Calibri" w:hAnsi="Calibri"/>
          <w:sz w:val="24"/>
        </w:rPr>
        <w:t>Hazelden</w:t>
      </w:r>
      <w:proofErr w:type="spellEnd"/>
      <w:r w:rsidRPr="000621B3">
        <w:rPr>
          <w:rFonts w:ascii="Calibri" w:hAnsi="Calibri"/>
          <w:sz w:val="24"/>
        </w:rPr>
        <w:t xml:space="preserve">/HCI, 2001), has been translated into four languages and is the basis of her Writing to Save Your Life Workshops. It was also released in 2012 with a new </w:t>
      </w:r>
      <w:proofErr w:type="spellStart"/>
      <w:r w:rsidRPr="000621B3">
        <w:rPr>
          <w:rFonts w:ascii="Calibri" w:hAnsi="Calibri"/>
          <w:sz w:val="24"/>
        </w:rPr>
        <w:t>editon</w:t>
      </w:r>
      <w:proofErr w:type="spellEnd"/>
      <w:r w:rsidRPr="000621B3">
        <w:rPr>
          <w:rFonts w:ascii="Calibri" w:hAnsi="Calibri"/>
          <w:sz w:val="24"/>
        </w:rPr>
        <w:t xml:space="preserve"> as an </w:t>
      </w:r>
      <w:proofErr w:type="spellStart"/>
      <w:r w:rsidRPr="000621B3">
        <w:rPr>
          <w:rFonts w:ascii="Calibri" w:hAnsi="Calibri"/>
          <w:sz w:val="24"/>
        </w:rPr>
        <w:t>ebook</w:t>
      </w:r>
      <w:proofErr w:type="spellEnd"/>
      <w:r w:rsidRPr="000621B3">
        <w:rPr>
          <w:rFonts w:ascii="Calibri" w:hAnsi="Calibri"/>
          <w:sz w:val="24"/>
        </w:rPr>
        <w:t>. Her third book, “</w:t>
      </w:r>
      <w:r w:rsidRPr="000621B3">
        <w:rPr>
          <w:rFonts w:ascii="Calibri" w:hAnsi="Calibri"/>
          <w:i/>
          <w:iCs/>
          <w:sz w:val="24"/>
        </w:rPr>
        <w:t>Everyman News: The Changing American Front Page</w:t>
      </w:r>
      <w:r w:rsidRPr="000621B3">
        <w:rPr>
          <w:rFonts w:ascii="Calibri" w:hAnsi="Calibri"/>
          <w:sz w:val="24"/>
        </w:rPr>
        <w:t xml:space="preserve">” (University of Missouri, 2008), discusses the future of American journalism and won the National Federation </w:t>
      </w:r>
      <w:r w:rsidRPr="000621B3">
        <w:rPr>
          <w:rFonts w:ascii="Calibri" w:hAnsi="Calibri"/>
          <w:sz w:val="24"/>
        </w:rPr>
        <w:lastRenderedPageBreak/>
        <w:t xml:space="preserve">of Press Women nonfiction book award in 2009. She recently completed a nonfiction memoir, </w:t>
      </w:r>
      <w:r w:rsidRPr="000621B3">
        <w:rPr>
          <w:rFonts w:ascii="Calibri" w:hAnsi="Calibri"/>
          <w:i/>
          <w:iCs/>
          <w:sz w:val="24"/>
        </w:rPr>
        <w:t>Escape Points,</w:t>
      </w:r>
      <w:r w:rsidRPr="000621B3">
        <w:rPr>
          <w:rFonts w:ascii="Calibri" w:hAnsi="Calibri"/>
          <w:sz w:val="24"/>
        </w:rPr>
        <w:t xml:space="preserve"> about life as a single working mother raising three sons, all who wrestled or wrestle still in high school, and her recovery from cancer. Weldon has written chapters in several other books, including an essay in </w:t>
      </w:r>
      <w:r w:rsidRPr="000621B3">
        <w:rPr>
          <w:rFonts w:ascii="Calibri" w:hAnsi="Calibri"/>
          <w:i/>
          <w:iCs/>
          <w:sz w:val="24"/>
        </w:rPr>
        <w:t xml:space="preserve">This I Believe on Fatherhood </w:t>
      </w:r>
      <w:r w:rsidRPr="000621B3">
        <w:rPr>
          <w:rFonts w:ascii="Calibri" w:hAnsi="Calibri"/>
          <w:sz w:val="24"/>
        </w:rPr>
        <w:t xml:space="preserve">(Wiley, 2011), and recently broadcast from a live event with NPR’s Bob Edwards.  She wrote “The Changing Nature of News” in the </w:t>
      </w:r>
      <w:r w:rsidRPr="000621B3">
        <w:rPr>
          <w:rFonts w:ascii="Calibri" w:hAnsi="Calibri"/>
          <w:i/>
          <w:iCs/>
          <w:sz w:val="24"/>
        </w:rPr>
        <w:t>Encyclopedia of 21</w:t>
      </w:r>
      <w:r w:rsidRPr="000621B3">
        <w:rPr>
          <w:rFonts w:ascii="Calibri" w:hAnsi="Calibri"/>
          <w:i/>
          <w:iCs/>
          <w:sz w:val="24"/>
          <w:vertAlign w:val="superscript"/>
        </w:rPr>
        <w:t>st</w:t>
      </w:r>
      <w:r w:rsidRPr="000621B3">
        <w:rPr>
          <w:rFonts w:ascii="Calibri" w:hAnsi="Calibri"/>
          <w:i/>
          <w:iCs/>
          <w:sz w:val="24"/>
        </w:rPr>
        <w:t xml:space="preserve"> Century Media</w:t>
      </w:r>
      <w:r w:rsidRPr="000621B3">
        <w:rPr>
          <w:rFonts w:ascii="Calibri" w:hAnsi="Calibri"/>
          <w:sz w:val="24"/>
        </w:rPr>
        <w:t xml:space="preserve"> (Sage, 2009). In 1989, her essay, “Making Readers Want Novels is Writer’s Hardest Job,” was published as a chapter in C</w:t>
      </w:r>
      <w:r w:rsidRPr="000621B3">
        <w:rPr>
          <w:rFonts w:ascii="Calibri" w:hAnsi="Calibri"/>
          <w:i/>
          <w:iCs/>
          <w:sz w:val="24"/>
        </w:rPr>
        <w:t xml:space="preserve">onversations with Joyce Carol Oates </w:t>
      </w:r>
      <w:r w:rsidRPr="000621B3">
        <w:rPr>
          <w:rFonts w:ascii="Calibri" w:hAnsi="Calibri"/>
          <w:sz w:val="24"/>
        </w:rPr>
        <w:t xml:space="preserve">(University Press of Mississippi). She has also been featured as a storyteller on TheMoth.org on NPR. She has written for newspapers, websites, magazines and radio such as </w:t>
      </w:r>
      <w:r w:rsidRPr="000621B3">
        <w:rPr>
          <w:rFonts w:ascii="Calibri" w:hAnsi="Calibri"/>
          <w:i/>
          <w:iCs/>
          <w:sz w:val="24"/>
        </w:rPr>
        <w:t xml:space="preserve">Alternet.org, </w:t>
      </w:r>
      <w:proofErr w:type="spellStart"/>
      <w:r w:rsidRPr="000621B3">
        <w:rPr>
          <w:rFonts w:ascii="Calibri" w:hAnsi="Calibri"/>
          <w:i/>
          <w:iCs/>
          <w:sz w:val="24"/>
        </w:rPr>
        <w:t>AlJazeera</w:t>
      </w:r>
      <w:proofErr w:type="spellEnd"/>
      <w:r w:rsidRPr="000621B3">
        <w:rPr>
          <w:rFonts w:ascii="Calibri" w:hAnsi="Calibri"/>
          <w:i/>
          <w:iCs/>
          <w:sz w:val="24"/>
        </w:rPr>
        <w:t xml:space="preserve"> English, Chicago Tribune, Chicago Sun-Times, Chicago magazine, CNN, Dallas Times Herald, Dial, Huffington Post</w:t>
      </w:r>
      <w:proofErr w:type="gramStart"/>
      <w:r w:rsidRPr="000621B3">
        <w:rPr>
          <w:rFonts w:ascii="Calibri" w:hAnsi="Calibri"/>
          <w:i/>
          <w:iCs/>
          <w:sz w:val="24"/>
        </w:rPr>
        <w:t>,  Los</w:t>
      </w:r>
      <w:proofErr w:type="gramEnd"/>
      <w:r w:rsidRPr="000621B3">
        <w:rPr>
          <w:rFonts w:ascii="Calibri" w:hAnsi="Calibri"/>
          <w:i/>
          <w:iCs/>
          <w:sz w:val="24"/>
        </w:rPr>
        <w:t xml:space="preserve"> Angeles Times, Newsday, New York Times, </w:t>
      </w:r>
      <w:r w:rsidRPr="000621B3">
        <w:rPr>
          <w:rFonts w:ascii="Calibri" w:hAnsi="Calibri"/>
          <w:sz w:val="24"/>
        </w:rPr>
        <w:t> </w:t>
      </w:r>
      <w:r w:rsidRPr="000621B3">
        <w:rPr>
          <w:rFonts w:ascii="Calibri" w:hAnsi="Calibri"/>
          <w:i/>
          <w:iCs/>
          <w:sz w:val="24"/>
        </w:rPr>
        <w:t>Parenting,, Seventeen, Writer’s Digest,</w:t>
      </w:r>
      <w:r w:rsidRPr="000621B3">
        <w:rPr>
          <w:rFonts w:ascii="Calibri" w:hAnsi="Calibri"/>
          <w:sz w:val="24"/>
        </w:rPr>
        <w:t xml:space="preserve"> </w:t>
      </w:r>
      <w:r w:rsidRPr="000621B3">
        <w:rPr>
          <w:rFonts w:ascii="Calibri" w:hAnsi="Calibri"/>
          <w:i/>
          <w:iCs/>
          <w:sz w:val="24"/>
        </w:rPr>
        <w:t>West Suburban Living,</w:t>
      </w:r>
      <w:r w:rsidRPr="000621B3">
        <w:rPr>
          <w:rFonts w:ascii="Calibri" w:hAnsi="Calibri"/>
          <w:sz w:val="24"/>
        </w:rPr>
        <w:t xml:space="preserve"> </w:t>
      </w:r>
      <w:proofErr w:type="spellStart"/>
      <w:r w:rsidRPr="000621B3">
        <w:rPr>
          <w:rFonts w:ascii="Calibri" w:hAnsi="Calibri"/>
          <w:i/>
          <w:iCs/>
          <w:sz w:val="24"/>
        </w:rPr>
        <w:t>womensenews</w:t>
      </w:r>
      <w:proofErr w:type="spellEnd"/>
      <w:r w:rsidRPr="000621B3">
        <w:rPr>
          <w:rFonts w:ascii="Calibri" w:hAnsi="Calibri"/>
          <w:i/>
          <w:iCs/>
          <w:sz w:val="24"/>
        </w:rPr>
        <w:t>,</w:t>
      </w:r>
      <w:r w:rsidRPr="000621B3">
        <w:rPr>
          <w:rFonts w:ascii="Calibri" w:hAnsi="Calibri"/>
          <w:sz w:val="24"/>
        </w:rPr>
        <w:t xml:space="preserve"> </w:t>
      </w:r>
      <w:r w:rsidRPr="000621B3">
        <w:rPr>
          <w:rFonts w:ascii="Calibri" w:hAnsi="Calibri"/>
          <w:i/>
          <w:iCs/>
          <w:sz w:val="24"/>
        </w:rPr>
        <w:t>Woman’s Day</w:t>
      </w:r>
      <w:r w:rsidRPr="000621B3">
        <w:rPr>
          <w:rFonts w:ascii="Calibri" w:hAnsi="Calibri"/>
          <w:sz w:val="24"/>
        </w:rPr>
        <w:t xml:space="preserve"> and hundreds more, including academic publications such as </w:t>
      </w:r>
      <w:r w:rsidRPr="000621B3">
        <w:rPr>
          <w:rFonts w:ascii="Calibri" w:hAnsi="Calibri"/>
          <w:i/>
          <w:iCs/>
          <w:sz w:val="24"/>
        </w:rPr>
        <w:t xml:space="preserve">Harvard’s </w:t>
      </w:r>
      <w:proofErr w:type="spellStart"/>
      <w:r w:rsidRPr="000621B3">
        <w:rPr>
          <w:rFonts w:ascii="Calibri" w:hAnsi="Calibri"/>
          <w:i/>
          <w:iCs/>
          <w:sz w:val="24"/>
        </w:rPr>
        <w:t>Nieman</w:t>
      </w:r>
      <w:proofErr w:type="spellEnd"/>
      <w:r w:rsidRPr="000621B3">
        <w:rPr>
          <w:rFonts w:ascii="Calibri" w:hAnsi="Calibri"/>
          <w:i/>
          <w:iCs/>
          <w:sz w:val="24"/>
        </w:rPr>
        <w:t xml:space="preserve"> Narrative Digest.</w:t>
      </w:r>
      <w:r w:rsidRPr="000621B3">
        <w:rPr>
          <w:rFonts w:ascii="Calibri" w:hAnsi="Calibri"/>
          <w:sz w:val="24"/>
        </w:rPr>
        <w:t xml:space="preserve"> Weldon has delivered more than 200 keynotes across the country and Canada, and has been a guest on hundreds of radio and television shows in the United States, Europe and Canada including “The Oprah Winfrey Show,”  “Jenny Jones,” “Milt Rosenberg Show,” “WBEZ’s 848 Chicago,” “NBC’s Later Today,” “ABC Sunday Morning,” “CBS Morning Show,” and BBC-TV. Her topics are available on </w:t>
      </w:r>
      <w:r w:rsidRPr="000621B3">
        <w:fldChar w:fldCharType="begin"/>
      </w:r>
      <w:r w:rsidRPr="000621B3">
        <w:rPr>
          <w:rFonts w:ascii="Calibri" w:hAnsi="Calibri"/>
          <w:sz w:val="24"/>
        </w:rPr>
        <w:instrText xml:space="preserve"> HYPERLINK "http://www.micheleweldon.com" \t "_blank" </w:instrText>
      </w:r>
      <w:r w:rsidRPr="000621B3">
        <w:fldChar w:fldCharType="separate"/>
      </w:r>
      <w:r w:rsidRPr="000621B3">
        <w:rPr>
          <w:rStyle w:val="Hyperlink"/>
          <w:rFonts w:ascii="Calibri" w:hAnsi="Calibri"/>
          <w:sz w:val="24"/>
        </w:rPr>
        <w:t>www.micheleweldon.com</w:t>
      </w:r>
      <w:r w:rsidRPr="000621B3">
        <w:rPr>
          <w:rStyle w:val="Hyperlink"/>
          <w:rFonts w:ascii="Calibri" w:hAnsi="Calibri"/>
          <w:sz w:val="24"/>
        </w:rPr>
        <w:fldChar w:fldCharType="end"/>
      </w:r>
      <w:r w:rsidRPr="000621B3">
        <w:rPr>
          <w:rFonts w:ascii="Calibri" w:hAnsi="Calibri"/>
          <w:sz w:val="24"/>
        </w:rPr>
        <w:t xml:space="preserve">. </w:t>
      </w:r>
      <w:r w:rsidRPr="000621B3">
        <w:rPr>
          <w:rFonts w:ascii="Calibri" w:hAnsi="Calibri" w:cs="Times New Roman"/>
          <w:sz w:val="24"/>
        </w:rPr>
        <w:t xml:space="preserve">Weldon is a former member of the board of directors of Journalism &amp; Women Symposium, and is a member and mentor </w:t>
      </w:r>
      <w:proofErr w:type="gramStart"/>
      <w:r w:rsidRPr="000621B3">
        <w:rPr>
          <w:rFonts w:ascii="Calibri" w:hAnsi="Calibri" w:cs="Times New Roman"/>
          <w:sz w:val="24"/>
        </w:rPr>
        <w:t>of  Association</w:t>
      </w:r>
      <w:proofErr w:type="gramEnd"/>
      <w:r w:rsidRPr="000621B3">
        <w:rPr>
          <w:rFonts w:ascii="Calibri" w:hAnsi="Calibri" w:cs="Times New Roman"/>
          <w:sz w:val="24"/>
        </w:rPr>
        <w:t xml:space="preserve"> for Women Journalists, Global Girl Media and Children’s Memorial Guild. Weldon lives in the Chicago area.</w:t>
      </w:r>
      <w:r w:rsidRPr="000621B3">
        <w:rPr>
          <w:rFonts w:ascii="Calibri" w:hAnsi="Calibri" w:cs="Times New Roman"/>
          <w:b/>
          <w:bCs/>
          <w:sz w:val="24"/>
        </w:rPr>
        <w:t xml:space="preserve"> </w:t>
      </w:r>
      <w:hyperlink r:id="rId29" w:history="1">
        <w:r w:rsidRPr="000621B3">
          <w:rPr>
            <w:rStyle w:val="Hyperlink"/>
            <w:rFonts w:ascii="Calibri" w:hAnsi="Calibri" w:cs="Times New Roman"/>
            <w:b/>
            <w:bCs/>
            <w:sz w:val="24"/>
          </w:rPr>
          <w:t>micheleweldon@msn.com</w:t>
        </w:r>
      </w:hyperlink>
    </w:p>
    <w:p w14:paraId="3ADD6898" w14:textId="77777777" w:rsidR="00A950B6" w:rsidRPr="00B137E4" w:rsidRDefault="00A950B6" w:rsidP="00B137E4">
      <w:pPr>
        <w:jc w:val="both"/>
        <w:rPr>
          <w:rFonts w:ascii="Calibri" w:hAnsi="Calibri"/>
          <w:sz w:val="24"/>
          <w:szCs w:val="22"/>
        </w:rPr>
      </w:pPr>
    </w:p>
    <w:p w14:paraId="4B6A9A8D" w14:textId="77777777" w:rsidR="00D14C42" w:rsidRDefault="00D14C42" w:rsidP="00DC5CC3">
      <w:pPr>
        <w:widowControl w:val="0"/>
        <w:autoSpaceDE w:val="0"/>
        <w:autoSpaceDN w:val="0"/>
        <w:adjustRightInd w:val="0"/>
        <w:outlineLvl w:val="0"/>
        <w:rPr>
          <w:rFonts w:ascii="Calibri" w:hAnsi="Calibri"/>
          <w:sz w:val="24"/>
          <w:szCs w:val="21"/>
        </w:rPr>
      </w:pPr>
    </w:p>
    <w:p w14:paraId="50C3BF5B" w14:textId="77777777" w:rsidR="00DC5CC3" w:rsidRDefault="00DC5CC3"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0090ED04"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52E15598"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99D8954"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1BAA2A0B"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6A1BA942"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42392AD5"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62D0FC3"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9C27246"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3A6B761"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4DD5D6CF"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1F9EA37C"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3F28F2F"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B6BCE53"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61D70E3B"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1249E399"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37AD2938"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09130B82"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3AAD3C9D"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22FB2A54"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1893A372" w14:textId="77777777" w:rsidR="00C556C5" w:rsidRDefault="00C556C5" w:rsidP="00DC5C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Neue"/>
          <w:spacing w:val="2"/>
          <w:kern w:val="1"/>
          <w:sz w:val="24"/>
          <w:szCs w:val="22"/>
        </w:rPr>
      </w:pPr>
    </w:p>
    <w:p w14:paraId="72F21877" w14:textId="77777777" w:rsidR="00EA6479" w:rsidRDefault="00EA6479"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4CA17515" w14:textId="77777777" w:rsidR="00EA6479" w:rsidRDefault="00EA6479"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6915772D" w14:textId="77777777" w:rsidR="00EA6479" w:rsidRDefault="00EA6479"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7789DD4D" w14:textId="77777777" w:rsidR="00EA6479" w:rsidRDefault="00EA6479"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4EE5D1AF"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61AA0DD3"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53E13D08"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02EF2C88"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2C8C21F8"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16FFE24B" w14:textId="77777777" w:rsidR="00EB7533"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p>
    <w:p w14:paraId="27F983E5" w14:textId="008C4728" w:rsidR="00C556C5" w:rsidRDefault="00EB7533" w:rsidP="00C55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Neue"/>
          <w:b/>
          <w:spacing w:val="2"/>
          <w:kern w:val="1"/>
          <w:sz w:val="24"/>
          <w:szCs w:val="22"/>
        </w:rPr>
      </w:pPr>
      <w:r>
        <w:rPr>
          <w:rFonts w:ascii="Calibri" w:hAnsi="Calibri" w:cs="Helvetica Neue"/>
          <w:b/>
          <w:spacing w:val="2"/>
          <w:kern w:val="1"/>
          <w:sz w:val="24"/>
          <w:szCs w:val="22"/>
        </w:rPr>
        <w:t xml:space="preserve">APPENDIX B: </w:t>
      </w:r>
      <w:r w:rsidR="00C556C5" w:rsidRPr="00C556C5">
        <w:rPr>
          <w:rFonts w:ascii="Calibri" w:hAnsi="Calibri" w:cs="Helvetica Neue"/>
          <w:b/>
          <w:spacing w:val="2"/>
          <w:kern w:val="1"/>
          <w:sz w:val="24"/>
          <w:szCs w:val="22"/>
        </w:rPr>
        <w:t>BIOS OF G</w:t>
      </w:r>
      <w:r>
        <w:rPr>
          <w:rFonts w:ascii="Calibri" w:hAnsi="Calibri" w:cs="Helvetica Neue"/>
          <w:b/>
          <w:spacing w:val="2"/>
          <w:kern w:val="1"/>
          <w:sz w:val="24"/>
          <w:szCs w:val="22"/>
        </w:rPr>
        <w:t>LOBALGIRL MEDIA MENTORS FOR 2013-2014</w:t>
      </w:r>
    </w:p>
    <w:p w14:paraId="69071EBD" w14:textId="77777777" w:rsidR="004F4136" w:rsidRDefault="004F4136" w:rsidP="00C556C5">
      <w:pPr>
        <w:rPr>
          <w:rFonts w:ascii="Calibri" w:eastAsia="Calibri" w:hAnsi="Calibri" w:cs="Times New Roman"/>
          <w:b/>
          <w:sz w:val="24"/>
        </w:rPr>
      </w:pPr>
    </w:p>
    <w:p w14:paraId="74DC8C87" w14:textId="77777777" w:rsidR="00C556C5" w:rsidRDefault="00C556C5" w:rsidP="00C556C5">
      <w:pPr>
        <w:rPr>
          <w:rFonts w:ascii="Calibri" w:eastAsia="Times New Roman" w:hAnsi="Calibri" w:cs="Times New Roman"/>
          <w:b/>
          <w:sz w:val="24"/>
        </w:rPr>
      </w:pPr>
    </w:p>
    <w:p w14:paraId="4C080E7A" w14:textId="5E23E689" w:rsidR="00C556C5" w:rsidRPr="00E3671F" w:rsidRDefault="00C556C5" w:rsidP="00C556C5">
      <w:pPr>
        <w:rPr>
          <w:rFonts w:ascii="Calibri" w:eastAsia="Times New Roman" w:hAnsi="Calibri" w:cs="Times New Roman"/>
          <w:b/>
          <w:sz w:val="24"/>
        </w:rPr>
      </w:pPr>
      <w:r w:rsidRPr="00E3671F">
        <w:rPr>
          <w:rFonts w:ascii="Calibri" w:eastAsia="Times New Roman" w:hAnsi="Calibri" w:cs="Times New Roman"/>
          <w:b/>
          <w:sz w:val="24"/>
        </w:rPr>
        <w:t>Liz Fischer</w:t>
      </w:r>
      <w:r w:rsidR="004F4136" w:rsidRPr="00E3671F">
        <w:rPr>
          <w:rFonts w:ascii="Calibri" w:eastAsia="Times New Roman" w:hAnsi="Calibri" w:cs="Times New Roman"/>
          <w:sz w:val="24"/>
        </w:rPr>
        <w:t xml:space="preserve">, writer, </w:t>
      </w:r>
      <w:r w:rsidRPr="00E3671F">
        <w:rPr>
          <w:rFonts w:ascii="Calibri" w:hAnsi="Calibri" w:cs="Times New Roman"/>
          <w:sz w:val="24"/>
        </w:rPr>
        <w:t xml:space="preserve">leads the editorial team at the University of Chicago's in-house creative agency. </w:t>
      </w:r>
    </w:p>
    <w:p w14:paraId="27FCAAC9" w14:textId="77777777" w:rsidR="004F4136" w:rsidRPr="00E3671F" w:rsidRDefault="00C556C5" w:rsidP="004F4136">
      <w:pPr>
        <w:pStyle w:val="NormalWeb"/>
        <w:rPr>
          <w:rFonts w:ascii="Calibri" w:hAnsi="Calibri"/>
        </w:rPr>
      </w:pPr>
      <w:r w:rsidRPr="00E3671F">
        <w:rPr>
          <w:rFonts w:ascii="Calibri" w:hAnsi="Calibri"/>
          <w:b/>
        </w:rPr>
        <w:t>Alison Flowers</w:t>
      </w:r>
      <w:r w:rsidR="004F4136" w:rsidRPr="00E3671F">
        <w:rPr>
          <w:rFonts w:ascii="Calibri" w:hAnsi="Calibri"/>
        </w:rPr>
        <w:t xml:space="preserve">, Research Association, </w:t>
      </w:r>
      <w:r w:rsidRPr="00E3671F">
        <w:rPr>
          <w:rFonts w:ascii="Calibri" w:hAnsi="Calibri"/>
        </w:rPr>
        <w:t>Medill Innocence Project</w:t>
      </w:r>
      <w:r w:rsidR="004F4136" w:rsidRPr="00E3671F">
        <w:rPr>
          <w:rFonts w:ascii="Calibri" w:hAnsi="Calibri"/>
        </w:rPr>
        <w:t>, Northwestern University</w:t>
      </w:r>
    </w:p>
    <w:p w14:paraId="684ECC28" w14:textId="3A944445" w:rsidR="00C556C5" w:rsidRPr="00E3671F" w:rsidRDefault="00C556C5" w:rsidP="004F4136">
      <w:pPr>
        <w:pStyle w:val="NormalWeb"/>
        <w:rPr>
          <w:rFonts w:ascii="Calibri" w:hAnsi="Calibri"/>
        </w:rPr>
      </w:pPr>
      <w:r w:rsidRPr="00E3671F">
        <w:rPr>
          <w:rFonts w:ascii="Calibri" w:hAnsi="Calibri"/>
          <w:b/>
        </w:rPr>
        <w:t xml:space="preserve">Ife </w:t>
      </w:r>
      <w:proofErr w:type="spellStart"/>
      <w:r w:rsidRPr="00E3671F">
        <w:rPr>
          <w:rFonts w:ascii="Calibri" w:hAnsi="Calibri"/>
          <w:b/>
        </w:rPr>
        <w:t>Olatunji</w:t>
      </w:r>
      <w:proofErr w:type="spellEnd"/>
      <w:r w:rsidR="004F4136" w:rsidRPr="00E3671F">
        <w:rPr>
          <w:rFonts w:ascii="Calibri" w:hAnsi="Calibri"/>
        </w:rPr>
        <w:t xml:space="preserve">, </w:t>
      </w:r>
      <w:proofErr w:type="spellStart"/>
      <w:r w:rsidR="004F4136" w:rsidRPr="00E3671F">
        <w:rPr>
          <w:rFonts w:ascii="Calibri" w:hAnsi="Calibri"/>
        </w:rPr>
        <w:t>Visial</w:t>
      </w:r>
      <w:proofErr w:type="spellEnd"/>
      <w:r w:rsidR="004F4136" w:rsidRPr="00E3671F">
        <w:rPr>
          <w:rFonts w:ascii="Calibri" w:hAnsi="Calibri"/>
        </w:rPr>
        <w:t xml:space="preserve"> A</w:t>
      </w:r>
      <w:r w:rsidRPr="00E3671F">
        <w:rPr>
          <w:rFonts w:ascii="Calibri" w:hAnsi="Calibri"/>
        </w:rPr>
        <w:t>nthropologist and ethnog</w:t>
      </w:r>
      <w:r w:rsidR="004F4136" w:rsidRPr="00E3671F">
        <w:rPr>
          <w:rFonts w:ascii="Calibri" w:hAnsi="Calibri"/>
        </w:rPr>
        <w:t xml:space="preserve">raphic documentary film maker, Adjunct Professor at </w:t>
      </w:r>
      <w:proofErr w:type="spellStart"/>
      <w:r w:rsidR="004F4136" w:rsidRPr="00E3671F">
        <w:rPr>
          <w:rFonts w:ascii="Calibri" w:hAnsi="Calibri"/>
        </w:rPr>
        <w:t>Columboia</w:t>
      </w:r>
      <w:proofErr w:type="spellEnd"/>
      <w:r w:rsidR="004F4136" w:rsidRPr="00E3671F">
        <w:rPr>
          <w:rFonts w:ascii="Calibri" w:hAnsi="Calibri"/>
        </w:rPr>
        <w:t xml:space="preserve"> College, School of Communications.</w:t>
      </w:r>
    </w:p>
    <w:p w14:paraId="01A7F94E" w14:textId="2BAA6F36" w:rsidR="00C556C5" w:rsidRPr="00E3671F" w:rsidRDefault="00C556C5" w:rsidP="00C556C5">
      <w:pPr>
        <w:pStyle w:val="NormalWeb"/>
        <w:spacing w:before="0" w:beforeAutospacing="0" w:after="150" w:afterAutospacing="0"/>
        <w:rPr>
          <w:rFonts w:ascii="Calibri" w:hAnsi="Calibri"/>
        </w:rPr>
      </w:pPr>
      <w:r w:rsidRPr="00E3671F">
        <w:rPr>
          <w:rFonts w:ascii="Calibri" w:hAnsi="Calibri"/>
          <w:b/>
          <w:shd w:val="clear" w:color="auto" w:fill="FFFFFF"/>
        </w:rPr>
        <w:t>Carrie Porter</w:t>
      </w:r>
      <w:r w:rsidR="004F4136" w:rsidRPr="00E3671F">
        <w:rPr>
          <w:rFonts w:ascii="Calibri" w:hAnsi="Calibri"/>
          <w:shd w:val="clear" w:color="auto" w:fill="FFFFFF"/>
        </w:rPr>
        <w:t xml:space="preserve">, </w:t>
      </w:r>
      <w:r w:rsidRPr="00E3671F">
        <w:rPr>
          <w:rFonts w:ascii="Calibri" w:hAnsi="Calibri"/>
          <w:shd w:val="clear" w:color="auto" w:fill="FFFFFF"/>
        </w:rPr>
        <w:t>multimedia journalist and adjunct lecturer at Northwest</w:t>
      </w:r>
      <w:r w:rsidR="004F4136" w:rsidRPr="00E3671F">
        <w:rPr>
          <w:rFonts w:ascii="Calibri" w:hAnsi="Calibri"/>
          <w:shd w:val="clear" w:color="auto" w:fill="FFFFFF"/>
        </w:rPr>
        <w:t>ern University's Medill School, Reporter, The Wall Street Journal, C</w:t>
      </w:r>
      <w:r w:rsidRPr="00E3671F">
        <w:rPr>
          <w:rFonts w:ascii="Calibri" w:hAnsi="Calibri"/>
          <w:shd w:val="clear" w:color="auto" w:fill="FFFFFF"/>
        </w:rPr>
        <w:t>hicago bureau. </w:t>
      </w:r>
    </w:p>
    <w:p w14:paraId="27662144" w14:textId="7B06B1ED" w:rsidR="00C556C5" w:rsidRPr="00E3671F" w:rsidRDefault="00C556C5" w:rsidP="00C556C5">
      <w:pPr>
        <w:rPr>
          <w:rFonts w:ascii="Calibri" w:eastAsia="Times New Roman" w:hAnsi="Calibri" w:cs="Times New Roman"/>
          <w:color w:val="000000"/>
          <w:sz w:val="24"/>
        </w:rPr>
      </w:pPr>
      <w:r w:rsidRPr="00E3671F">
        <w:rPr>
          <w:rFonts w:ascii="Calibri" w:eastAsia="Times New Roman" w:hAnsi="Calibri" w:cs="Times New Roman"/>
          <w:b/>
          <w:color w:val="000000"/>
          <w:sz w:val="24"/>
        </w:rPr>
        <w:t xml:space="preserve">Julia </w:t>
      </w:r>
      <w:proofErr w:type="gramStart"/>
      <w:r w:rsidRPr="00E3671F">
        <w:rPr>
          <w:rFonts w:ascii="Calibri" w:eastAsia="Times New Roman" w:hAnsi="Calibri" w:cs="Times New Roman"/>
          <w:b/>
          <w:color w:val="000000"/>
          <w:sz w:val="24"/>
        </w:rPr>
        <w:t xml:space="preserve">Winn </w:t>
      </w:r>
      <w:r w:rsidR="004F4136" w:rsidRPr="00E3671F">
        <w:rPr>
          <w:rFonts w:ascii="Calibri" w:eastAsia="Times New Roman" w:hAnsi="Calibri" w:cs="Times New Roman"/>
          <w:color w:val="000000"/>
          <w:sz w:val="24"/>
        </w:rPr>
        <w:t>,</w:t>
      </w:r>
      <w:proofErr w:type="gramEnd"/>
      <w:r w:rsidR="004F4136" w:rsidRPr="00E3671F">
        <w:rPr>
          <w:rFonts w:ascii="Calibri" w:eastAsia="Times New Roman" w:hAnsi="Calibri" w:cs="Times New Roman"/>
          <w:color w:val="000000"/>
          <w:sz w:val="24"/>
        </w:rPr>
        <w:t xml:space="preserve"> </w:t>
      </w:r>
      <w:proofErr w:type="spellStart"/>
      <w:r w:rsidR="004F4136" w:rsidRPr="00E3671F">
        <w:rPr>
          <w:rFonts w:ascii="Calibri" w:eastAsia="Times New Roman" w:hAnsi="Calibri" w:cs="Times New Roman"/>
          <w:color w:val="000000"/>
          <w:sz w:val="24"/>
        </w:rPr>
        <w:t>Coommunications</w:t>
      </w:r>
      <w:proofErr w:type="spellEnd"/>
      <w:r w:rsidR="004F4136" w:rsidRPr="00E3671F">
        <w:rPr>
          <w:rFonts w:ascii="Calibri" w:eastAsia="Times New Roman" w:hAnsi="Calibri" w:cs="Times New Roman"/>
          <w:color w:val="000000"/>
          <w:sz w:val="24"/>
        </w:rPr>
        <w:t xml:space="preserve"> Strategist</w:t>
      </w:r>
    </w:p>
    <w:p w14:paraId="415D32DF" w14:textId="77777777" w:rsidR="00E3671F" w:rsidRPr="00E3671F" w:rsidRDefault="00E3671F" w:rsidP="00C556C5">
      <w:pPr>
        <w:rPr>
          <w:rFonts w:ascii="Calibri" w:eastAsia="Times New Roman" w:hAnsi="Calibri" w:cs="Times New Roman"/>
          <w:color w:val="000000"/>
          <w:sz w:val="24"/>
        </w:rPr>
      </w:pPr>
    </w:p>
    <w:p w14:paraId="2F757585" w14:textId="7A291A19" w:rsidR="00E3671F" w:rsidRPr="00E3671F" w:rsidRDefault="00E3671F" w:rsidP="00C556C5">
      <w:pPr>
        <w:rPr>
          <w:rFonts w:ascii="Calibri" w:eastAsia="Times New Roman" w:hAnsi="Calibri" w:cs="Times New Roman"/>
          <w:color w:val="000000"/>
          <w:sz w:val="24"/>
        </w:rPr>
      </w:pPr>
      <w:proofErr w:type="spellStart"/>
      <w:r w:rsidRPr="00E3671F">
        <w:rPr>
          <w:rFonts w:ascii="Calibri" w:eastAsia="Times New Roman" w:hAnsi="Calibri" w:cs="Times New Roman"/>
          <w:b/>
          <w:color w:val="000000"/>
          <w:sz w:val="24"/>
        </w:rPr>
        <w:t>Luvvie</w:t>
      </w:r>
      <w:proofErr w:type="spellEnd"/>
      <w:r w:rsidRPr="00E3671F">
        <w:rPr>
          <w:rFonts w:ascii="Calibri" w:eastAsia="Times New Roman" w:hAnsi="Calibri" w:cs="Times New Roman"/>
          <w:b/>
          <w:color w:val="000000"/>
          <w:sz w:val="24"/>
        </w:rPr>
        <w:t xml:space="preserve"> </w:t>
      </w:r>
      <w:proofErr w:type="spellStart"/>
      <w:r w:rsidRPr="00E3671F">
        <w:rPr>
          <w:rFonts w:ascii="Calibri" w:eastAsia="Times New Roman" w:hAnsi="Calibri" w:cs="Times New Roman"/>
          <w:b/>
          <w:color w:val="000000"/>
          <w:sz w:val="24"/>
        </w:rPr>
        <w:t>Ajayi</w:t>
      </w:r>
      <w:proofErr w:type="spellEnd"/>
      <w:r w:rsidRPr="00E3671F">
        <w:rPr>
          <w:rFonts w:ascii="Calibri" w:eastAsia="Times New Roman" w:hAnsi="Calibri" w:cs="Times New Roman"/>
          <w:b/>
          <w:color w:val="000000"/>
          <w:sz w:val="24"/>
        </w:rPr>
        <w:t>,</w:t>
      </w:r>
      <w:r w:rsidRPr="00E3671F">
        <w:rPr>
          <w:rFonts w:ascii="Calibri" w:eastAsia="Times New Roman" w:hAnsi="Calibri" w:cs="Times New Roman"/>
          <w:color w:val="000000"/>
          <w:sz w:val="24"/>
        </w:rPr>
        <w:t xml:space="preserve"> Social Media Expert and Blogger</w:t>
      </w:r>
    </w:p>
    <w:p w14:paraId="15DB3243" w14:textId="77777777" w:rsidR="00E3671F" w:rsidRPr="00E3671F" w:rsidRDefault="00E3671F" w:rsidP="00C556C5">
      <w:pPr>
        <w:rPr>
          <w:rFonts w:ascii="Calibri" w:eastAsia="Times New Roman" w:hAnsi="Calibri" w:cs="Times New Roman"/>
          <w:color w:val="000000"/>
          <w:sz w:val="24"/>
        </w:rPr>
      </w:pPr>
    </w:p>
    <w:p w14:paraId="1523ED83" w14:textId="4DCD520F" w:rsidR="00E3671F" w:rsidRDefault="00E3671F" w:rsidP="00C556C5">
      <w:pPr>
        <w:rPr>
          <w:rFonts w:ascii="Calibri" w:eastAsia="Times New Roman" w:hAnsi="Calibri" w:cs="Times New Roman"/>
          <w:color w:val="000000"/>
          <w:sz w:val="24"/>
        </w:rPr>
      </w:pPr>
      <w:r w:rsidRPr="00E3671F">
        <w:rPr>
          <w:rFonts w:ascii="Calibri" w:eastAsia="Times New Roman" w:hAnsi="Calibri" w:cs="Times New Roman"/>
          <w:b/>
          <w:color w:val="000000"/>
          <w:sz w:val="24"/>
        </w:rPr>
        <w:t>Deborah Douglas,</w:t>
      </w:r>
      <w:r w:rsidRPr="00E3671F">
        <w:rPr>
          <w:rFonts w:ascii="Calibri" w:eastAsia="Times New Roman" w:hAnsi="Calibri" w:cs="Times New Roman"/>
          <w:color w:val="000000"/>
          <w:sz w:val="24"/>
        </w:rPr>
        <w:t xml:space="preserve"> Journalist</w:t>
      </w:r>
      <w:r>
        <w:rPr>
          <w:rFonts w:ascii="Calibri" w:eastAsia="Times New Roman" w:hAnsi="Calibri" w:cs="Times New Roman"/>
          <w:color w:val="000000"/>
          <w:sz w:val="24"/>
        </w:rPr>
        <w:t>, Adjunct Prof. Medill School of Journalism, Northwestern U.</w:t>
      </w:r>
    </w:p>
    <w:p w14:paraId="58D1E05D" w14:textId="6D349318" w:rsidR="00E3671F" w:rsidRPr="00E3671F" w:rsidRDefault="00E3671F" w:rsidP="00C556C5">
      <w:pPr>
        <w:rPr>
          <w:rFonts w:ascii="Calibri" w:eastAsia="Times New Roman" w:hAnsi="Calibri" w:cs="Times New Roman"/>
          <w:color w:val="000000"/>
          <w:sz w:val="24"/>
        </w:rPr>
      </w:pPr>
      <w:r>
        <w:rPr>
          <w:rFonts w:ascii="Calibri" w:eastAsia="Times New Roman" w:hAnsi="Calibri" w:cs="Times New Roman"/>
          <w:color w:val="000000"/>
          <w:sz w:val="24"/>
        </w:rPr>
        <w:t>Columnist, Chicago Sun-Times</w:t>
      </w:r>
    </w:p>
    <w:p w14:paraId="1A93F3E7" w14:textId="77777777" w:rsidR="00E3671F" w:rsidRPr="00E3671F" w:rsidRDefault="00E3671F" w:rsidP="00C556C5">
      <w:pPr>
        <w:rPr>
          <w:rFonts w:ascii="Calibri" w:eastAsia="Times New Roman" w:hAnsi="Calibri" w:cs="Times New Roman"/>
          <w:color w:val="000000"/>
          <w:sz w:val="24"/>
        </w:rPr>
      </w:pPr>
    </w:p>
    <w:p w14:paraId="3900AB20" w14:textId="062999DF" w:rsidR="00E3671F" w:rsidRPr="00E3671F" w:rsidRDefault="00E3671F" w:rsidP="00C556C5">
      <w:pPr>
        <w:rPr>
          <w:rFonts w:ascii="Calibri" w:hAnsi="Calibri"/>
          <w:b/>
          <w:sz w:val="24"/>
        </w:rPr>
      </w:pPr>
      <w:proofErr w:type="spellStart"/>
      <w:r w:rsidRPr="00E3671F">
        <w:rPr>
          <w:rFonts w:ascii="Calibri" w:hAnsi="Calibri"/>
          <w:b/>
          <w:sz w:val="24"/>
        </w:rPr>
        <w:t>Jazmin</w:t>
      </w:r>
      <w:proofErr w:type="spellEnd"/>
      <w:r w:rsidRPr="00E3671F">
        <w:rPr>
          <w:rFonts w:ascii="Calibri" w:hAnsi="Calibri"/>
          <w:b/>
          <w:sz w:val="24"/>
        </w:rPr>
        <w:t xml:space="preserve"> Beltran, </w:t>
      </w:r>
      <w:r w:rsidRPr="00E3671F">
        <w:rPr>
          <w:rFonts w:ascii="Calibri" w:hAnsi="Calibri"/>
          <w:sz w:val="24"/>
        </w:rPr>
        <w:t>multimedia journalist, freelancer, UNIVISION Chicago</w:t>
      </w:r>
    </w:p>
    <w:p w14:paraId="0500ADB9" w14:textId="77777777" w:rsidR="00E3671F" w:rsidRPr="00E3671F" w:rsidRDefault="00E3671F" w:rsidP="00C556C5">
      <w:pPr>
        <w:rPr>
          <w:rFonts w:ascii="Calibri" w:hAnsi="Calibri"/>
          <w:b/>
          <w:sz w:val="24"/>
        </w:rPr>
      </w:pPr>
    </w:p>
    <w:p w14:paraId="06153E0B" w14:textId="1578D7EA" w:rsidR="00E3671F" w:rsidRPr="00F35060" w:rsidRDefault="00E3671F" w:rsidP="00C556C5">
      <w:pPr>
        <w:rPr>
          <w:rFonts w:ascii="Calibri" w:hAnsi="Calibri"/>
          <w:sz w:val="24"/>
        </w:rPr>
      </w:pPr>
      <w:r w:rsidRPr="00E3671F">
        <w:rPr>
          <w:rFonts w:ascii="Calibri" w:hAnsi="Calibri"/>
          <w:b/>
          <w:sz w:val="24"/>
        </w:rPr>
        <w:t>Sylvia Ewing</w:t>
      </w:r>
      <w:r w:rsidR="00F35060">
        <w:rPr>
          <w:rFonts w:ascii="Calibri" w:hAnsi="Calibri"/>
          <w:b/>
          <w:sz w:val="24"/>
        </w:rPr>
        <w:t xml:space="preserve">, </w:t>
      </w:r>
      <w:r w:rsidR="00F35060" w:rsidRPr="00F35060">
        <w:rPr>
          <w:rFonts w:ascii="Calibri" w:hAnsi="Calibri"/>
          <w:sz w:val="24"/>
        </w:rPr>
        <w:t>Director of External Affairs, Illinois Network of Charter Schools</w:t>
      </w:r>
      <w:r w:rsidR="00F35060">
        <w:rPr>
          <w:rFonts w:ascii="Calibri" w:hAnsi="Calibri"/>
          <w:sz w:val="24"/>
        </w:rPr>
        <w:t>, WTTV/Chicago Public Media on-air host for PBS Television Specials</w:t>
      </w:r>
    </w:p>
    <w:p w14:paraId="6714B6EB" w14:textId="77777777" w:rsidR="00E3671F" w:rsidRPr="00E3671F" w:rsidRDefault="00E3671F" w:rsidP="00C556C5">
      <w:pPr>
        <w:rPr>
          <w:rFonts w:ascii="Calibri" w:hAnsi="Calibri"/>
          <w:b/>
          <w:sz w:val="24"/>
        </w:rPr>
      </w:pPr>
    </w:p>
    <w:p w14:paraId="20BA3CC6" w14:textId="0115B9F4" w:rsidR="00E3671F" w:rsidRPr="00E3671F" w:rsidRDefault="00E3671F" w:rsidP="00C556C5">
      <w:pPr>
        <w:rPr>
          <w:rFonts w:ascii="Calibri" w:hAnsi="Calibri"/>
          <w:b/>
          <w:sz w:val="24"/>
        </w:rPr>
      </w:pPr>
      <w:r w:rsidRPr="00E3671F">
        <w:rPr>
          <w:rFonts w:ascii="Calibri" w:hAnsi="Calibri"/>
          <w:b/>
          <w:sz w:val="24"/>
        </w:rPr>
        <w:t>Melissa Harris</w:t>
      </w:r>
      <w:r w:rsidR="00F35060">
        <w:rPr>
          <w:rFonts w:ascii="Calibri" w:hAnsi="Calibri"/>
          <w:b/>
          <w:sz w:val="24"/>
        </w:rPr>
        <w:t xml:space="preserve">, </w:t>
      </w:r>
      <w:r w:rsidR="00F35060" w:rsidRPr="00F35060">
        <w:rPr>
          <w:rFonts w:ascii="Calibri" w:hAnsi="Calibri"/>
          <w:sz w:val="24"/>
        </w:rPr>
        <w:t>Business Columnist, Chicago Tribune</w:t>
      </w:r>
    </w:p>
    <w:p w14:paraId="02CBD993" w14:textId="77777777" w:rsidR="00E3671F" w:rsidRPr="00E3671F" w:rsidRDefault="00E3671F" w:rsidP="00C556C5">
      <w:pPr>
        <w:rPr>
          <w:rFonts w:ascii="Calibri" w:hAnsi="Calibri"/>
          <w:b/>
          <w:sz w:val="24"/>
        </w:rPr>
      </w:pPr>
    </w:p>
    <w:p w14:paraId="6166A010" w14:textId="18D75E78" w:rsidR="00E3671F" w:rsidRPr="00E3671F" w:rsidRDefault="00E3671F" w:rsidP="00C556C5">
      <w:pPr>
        <w:rPr>
          <w:rFonts w:ascii="Calibri" w:eastAsia="Times New Roman" w:hAnsi="Calibri" w:cs="Times New Roman"/>
          <w:color w:val="000000"/>
          <w:sz w:val="24"/>
        </w:rPr>
      </w:pPr>
      <w:r w:rsidRPr="00E3671F">
        <w:rPr>
          <w:rFonts w:ascii="Calibri" w:hAnsi="Calibri"/>
          <w:b/>
          <w:sz w:val="24"/>
        </w:rPr>
        <w:t xml:space="preserve">Carrie Porter, </w:t>
      </w:r>
      <w:r w:rsidRPr="00E3671F">
        <w:rPr>
          <w:rFonts w:ascii="Calibri" w:hAnsi="Calibri"/>
          <w:sz w:val="24"/>
        </w:rPr>
        <w:t>Journalist, Wall Street Journal</w:t>
      </w:r>
    </w:p>
    <w:p w14:paraId="78E21965" w14:textId="77777777" w:rsidR="000570E8" w:rsidRDefault="000570E8"/>
    <w:sectPr w:rsidR="000570E8" w:rsidSect="00D14C42">
      <w:type w:val="continuous"/>
      <w:pgSz w:w="12240" w:h="15840"/>
      <w:pgMar w:top="720" w:right="1440" w:bottom="720" w:left="1440" w:header="36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FC99B" w14:textId="77777777" w:rsidR="00D10F56" w:rsidRDefault="00D10F56" w:rsidP="0078660F">
      <w:r>
        <w:separator/>
      </w:r>
    </w:p>
  </w:endnote>
  <w:endnote w:type="continuationSeparator" w:id="0">
    <w:p w14:paraId="1932B46A" w14:textId="77777777" w:rsidR="00D10F56" w:rsidRDefault="00D10F56" w:rsidP="0078660F">
      <w:r>
        <w:continuationSeparator/>
      </w:r>
    </w:p>
  </w:endnote>
  <w:endnote w:id="1">
    <w:p w14:paraId="71990E64" w14:textId="77777777" w:rsidR="00D10F56" w:rsidRDefault="00D10F56" w:rsidP="00EB7533">
      <w:pPr>
        <w:rPr>
          <w:shd w:val="clear" w:color="auto" w:fill="FFFFFF"/>
        </w:rPr>
      </w:pPr>
    </w:p>
    <w:p w14:paraId="17CA068B" w14:textId="77777777" w:rsidR="00D10F56" w:rsidRDefault="00D10F56" w:rsidP="00EB7533">
      <w:pPr>
        <w:rPr>
          <w:shd w:val="clear" w:color="auto" w:fill="FFFFFF"/>
        </w:rPr>
      </w:pPr>
    </w:p>
    <w:p w14:paraId="3C69D1D8" w14:textId="77777777" w:rsidR="00D10F56" w:rsidRDefault="00D10F56" w:rsidP="00EB7533">
      <w:pPr>
        <w:rPr>
          <w:shd w:val="clear" w:color="auto" w:fill="FFFFFF"/>
        </w:rPr>
      </w:pPr>
    </w:p>
    <w:p w14:paraId="42A43305" w14:textId="77777777" w:rsidR="00D10F56" w:rsidRDefault="00D10F56" w:rsidP="00EB7533">
      <w:pPr>
        <w:rPr>
          <w:shd w:val="clear" w:color="auto" w:fill="FFFFFF"/>
        </w:rPr>
      </w:pPr>
    </w:p>
    <w:p w14:paraId="304621B5" w14:textId="77777777" w:rsidR="00D10F56" w:rsidRDefault="00D10F56" w:rsidP="00EB7533">
      <w:pPr>
        <w:rPr>
          <w:shd w:val="clear" w:color="auto" w:fill="FFFFFF"/>
        </w:rPr>
      </w:pPr>
    </w:p>
    <w:p w14:paraId="0D87DCE5" w14:textId="77777777" w:rsidR="00D10F56" w:rsidRDefault="00D10F56" w:rsidP="00EB7533">
      <w:pPr>
        <w:rPr>
          <w:shd w:val="clear" w:color="auto" w:fill="FFFFFF"/>
        </w:rPr>
      </w:pPr>
    </w:p>
    <w:p w14:paraId="30320340" w14:textId="77777777" w:rsidR="00D10F56" w:rsidRDefault="00D10F56" w:rsidP="00EB7533">
      <w:pPr>
        <w:rPr>
          <w:shd w:val="clear" w:color="auto" w:fill="FFFFFF"/>
        </w:rPr>
      </w:pPr>
    </w:p>
    <w:p w14:paraId="7D2F9F66" w14:textId="77777777" w:rsidR="00D10F56" w:rsidRDefault="00D10F56" w:rsidP="00EB7533">
      <w:pPr>
        <w:rPr>
          <w:rFonts w:ascii="Calibri" w:hAnsi="Calibri" w:cs="Helvetica Neue"/>
          <w:b/>
          <w:bCs/>
          <w:sz w:val="24"/>
          <w:szCs w:val="20"/>
        </w:rPr>
      </w:pPr>
    </w:p>
    <w:p w14:paraId="772283E8" w14:textId="77777777" w:rsidR="00D10F56" w:rsidRDefault="00D10F56" w:rsidP="00EB7533">
      <w:pPr>
        <w:rPr>
          <w:rFonts w:ascii="Calibri" w:hAnsi="Calibri" w:cs="Helvetica Neue"/>
          <w:b/>
          <w:bCs/>
          <w:sz w:val="24"/>
          <w:szCs w:val="20"/>
        </w:rPr>
      </w:pPr>
    </w:p>
    <w:p w14:paraId="022B5E56" w14:textId="77777777" w:rsidR="00D10F56" w:rsidRDefault="00D10F56" w:rsidP="00EB7533">
      <w:pPr>
        <w:rPr>
          <w:rFonts w:ascii="Calibri" w:hAnsi="Calibri" w:cs="Helvetica Neue"/>
          <w:b/>
          <w:bCs/>
          <w:sz w:val="24"/>
          <w:szCs w:val="20"/>
        </w:rPr>
      </w:pPr>
    </w:p>
    <w:p w14:paraId="54CEB0E1" w14:textId="77777777" w:rsidR="00D10F56" w:rsidRDefault="00D10F56" w:rsidP="00EB7533">
      <w:pPr>
        <w:rPr>
          <w:rFonts w:ascii="Calibri" w:hAnsi="Calibri" w:cs="Helvetica Neue"/>
          <w:b/>
          <w:bCs/>
          <w:sz w:val="24"/>
          <w:szCs w:val="20"/>
        </w:rPr>
      </w:pPr>
    </w:p>
    <w:p w14:paraId="186484F4" w14:textId="77777777" w:rsidR="00D10F56" w:rsidRDefault="00D10F56" w:rsidP="00EB7533">
      <w:pPr>
        <w:rPr>
          <w:rFonts w:ascii="Calibri" w:hAnsi="Calibri" w:cs="Helvetica Neue"/>
          <w:b/>
          <w:bCs/>
          <w:sz w:val="24"/>
          <w:szCs w:val="20"/>
        </w:rPr>
      </w:pPr>
    </w:p>
    <w:p w14:paraId="4AE4BDAB" w14:textId="77777777" w:rsidR="00D10F56" w:rsidRDefault="00D10F56" w:rsidP="00EB7533">
      <w:pPr>
        <w:rPr>
          <w:rFonts w:ascii="Calibri" w:hAnsi="Calibri" w:cs="Helvetica Neue"/>
          <w:b/>
          <w:bCs/>
          <w:sz w:val="24"/>
          <w:szCs w:val="20"/>
        </w:rPr>
      </w:pPr>
    </w:p>
    <w:p w14:paraId="444D2A9A" w14:textId="77777777" w:rsidR="00D10F56" w:rsidRDefault="00D10F56" w:rsidP="00EB7533">
      <w:pPr>
        <w:rPr>
          <w:rFonts w:ascii="Calibri" w:hAnsi="Calibri" w:cs="Helvetica Neue"/>
          <w:b/>
          <w:bCs/>
          <w:sz w:val="24"/>
          <w:szCs w:val="20"/>
        </w:rPr>
      </w:pPr>
    </w:p>
    <w:p w14:paraId="5F683BD9" w14:textId="77777777" w:rsidR="00D10F56" w:rsidRDefault="00D10F56" w:rsidP="00EB7533">
      <w:pPr>
        <w:rPr>
          <w:rFonts w:ascii="Calibri" w:hAnsi="Calibri" w:cs="Helvetica Neue"/>
          <w:b/>
          <w:bCs/>
          <w:sz w:val="24"/>
          <w:szCs w:val="20"/>
        </w:rPr>
      </w:pPr>
    </w:p>
    <w:p w14:paraId="3CCCCEDF" w14:textId="77777777" w:rsidR="00D10F56" w:rsidRDefault="00D10F56" w:rsidP="00EB7533">
      <w:pPr>
        <w:rPr>
          <w:rFonts w:ascii="Calibri" w:hAnsi="Calibri" w:cs="Helvetica Neue"/>
          <w:b/>
          <w:bCs/>
          <w:sz w:val="24"/>
          <w:szCs w:val="20"/>
        </w:rPr>
      </w:pPr>
    </w:p>
    <w:p w14:paraId="18290F17" w14:textId="77777777" w:rsidR="00D10F56" w:rsidRDefault="00D10F56" w:rsidP="00EB7533">
      <w:pPr>
        <w:rPr>
          <w:rFonts w:ascii="Calibri" w:hAnsi="Calibri" w:cs="Helvetica Neue"/>
          <w:b/>
          <w:bCs/>
          <w:sz w:val="24"/>
          <w:szCs w:val="20"/>
        </w:rPr>
      </w:pPr>
    </w:p>
    <w:p w14:paraId="7A34A32B" w14:textId="77777777" w:rsidR="00D10F56" w:rsidRDefault="00D10F56" w:rsidP="00EB7533">
      <w:pPr>
        <w:rPr>
          <w:rFonts w:ascii="Calibri" w:hAnsi="Calibri" w:cs="Helvetica Neue"/>
          <w:b/>
          <w:bCs/>
          <w:sz w:val="24"/>
          <w:szCs w:val="20"/>
        </w:rPr>
      </w:pPr>
    </w:p>
    <w:p w14:paraId="5064A334" w14:textId="77777777" w:rsidR="00D10F56" w:rsidRDefault="00D10F56" w:rsidP="00EB7533">
      <w:pPr>
        <w:rPr>
          <w:rFonts w:ascii="Calibri" w:hAnsi="Calibri" w:cs="Helvetica Neue"/>
          <w:b/>
          <w:bCs/>
          <w:sz w:val="24"/>
          <w:szCs w:val="20"/>
        </w:rPr>
      </w:pPr>
    </w:p>
    <w:p w14:paraId="3FD5E206" w14:textId="77777777" w:rsidR="00D10F56" w:rsidRDefault="00D10F56" w:rsidP="00EB7533">
      <w:pPr>
        <w:rPr>
          <w:rFonts w:ascii="Calibri" w:hAnsi="Calibri" w:cs="Helvetica Neue"/>
          <w:b/>
          <w:bCs/>
          <w:sz w:val="24"/>
          <w:szCs w:val="20"/>
        </w:rPr>
      </w:pPr>
    </w:p>
    <w:p w14:paraId="6E17F313" w14:textId="4F274A49" w:rsidR="00D10F56" w:rsidRDefault="00D10F56" w:rsidP="00EB7533">
      <w:pPr>
        <w:rPr>
          <w:rFonts w:ascii="Calibri" w:hAnsi="Calibri" w:cs="Helvetica Neue"/>
          <w:b/>
          <w:bCs/>
          <w:sz w:val="24"/>
          <w:szCs w:val="20"/>
        </w:rPr>
      </w:pPr>
      <w:r>
        <w:rPr>
          <w:rFonts w:ascii="Calibri" w:hAnsi="Calibri" w:cs="Helvetica Neue"/>
          <w:b/>
          <w:bCs/>
          <w:sz w:val="24"/>
          <w:szCs w:val="20"/>
        </w:rPr>
        <w:t>APPENDIX C: BUDGET</w:t>
      </w:r>
    </w:p>
    <w:p w14:paraId="33B6BABB" w14:textId="77777777" w:rsidR="00D10F56" w:rsidRDefault="00D10F56" w:rsidP="00EB7533">
      <w:pPr>
        <w:rPr>
          <w:rFonts w:ascii="Calibri" w:hAnsi="Calibri" w:cs="Helvetica Neue"/>
          <w:b/>
          <w:bCs/>
          <w:sz w:val="24"/>
          <w:szCs w:val="20"/>
        </w:rPr>
      </w:pPr>
    </w:p>
    <w:p w14:paraId="46845705" w14:textId="27D50F3F" w:rsidR="00D10F56" w:rsidRPr="00D14C42" w:rsidRDefault="00D10F56" w:rsidP="00EB7533">
      <w:pPr>
        <w:rPr>
          <w:rFonts w:ascii="Calibri" w:hAnsi="Calibri" w:cs="Helvetica Neue"/>
          <w:b/>
          <w:bCs/>
          <w:sz w:val="24"/>
          <w:szCs w:val="20"/>
        </w:rPr>
      </w:pPr>
      <w:r>
        <w:rPr>
          <w:rFonts w:ascii="Calibri" w:hAnsi="Calibri" w:cs="Helvetica Neue"/>
          <w:b/>
          <w:bCs/>
          <w:sz w:val="24"/>
          <w:szCs w:val="20"/>
        </w:rPr>
        <w:t>BUDGET NARRATIVE</w:t>
      </w:r>
    </w:p>
    <w:p w14:paraId="5E0B3939" w14:textId="6064CFAF" w:rsidR="00D10F56" w:rsidRDefault="00D10F56" w:rsidP="00EB7533">
      <w:pPr>
        <w:widowControl w:val="0"/>
        <w:autoSpaceDE w:val="0"/>
        <w:autoSpaceDN w:val="0"/>
        <w:adjustRightInd w:val="0"/>
        <w:outlineLvl w:val="0"/>
        <w:rPr>
          <w:rFonts w:ascii="Calibri" w:hAnsi="Calibri"/>
          <w:sz w:val="24"/>
          <w:szCs w:val="21"/>
        </w:rPr>
      </w:pPr>
      <w:r>
        <w:rPr>
          <w:rFonts w:ascii="Calibri" w:hAnsi="Calibri" w:cs="Arial Narrow"/>
          <w:sz w:val="24"/>
          <w:szCs w:val="30"/>
        </w:rPr>
        <w:t xml:space="preserve">Total Budget for the Chicago GGM 2013-2012 Project is $125,000 raised from the following: </w:t>
      </w:r>
      <w:r w:rsidRPr="006B1FFF">
        <w:rPr>
          <w:rFonts w:ascii="Calibri" w:hAnsi="Calibri"/>
          <w:sz w:val="24"/>
          <w:szCs w:val="21"/>
        </w:rPr>
        <w:t xml:space="preserve">McCormick Foundation, </w:t>
      </w:r>
      <w:r>
        <w:rPr>
          <w:rFonts w:ascii="Calibri" w:hAnsi="Calibri"/>
          <w:sz w:val="24"/>
          <w:szCs w:val="21"/>
        </w:rPr>
        <w:t xml:space="preserve">MacArthur Foundation, </w:t>
      </w:r>
      <w:r w:rsidRPr="006B1FFF">
        <w:rPr>
          <w:rFonts w:ascii="Calibri" w:hAnsi="Calibri"/>
          <w:sz w:val="24"/>
          <w:szCs w:val="21"/>
        </w:rPr>
        <w:t xml:space="preserve">William Keller Foundation, Took Trust, American Association of University Women, </w:t>
      </w:r>
      <w:r>
        <w:rPr>
          <w:rFonts w:ascii="Calibri" w:hAnsi="Calibri"/>
          <w:sz w:val="24"/>
          <w:szCs w:val="21"/>
        </w:rPr>
        <w:t xml:space="preserve">Eileen Fisher Foundation, </w:t>
      </w:r>
      <w:r w:rsidRPr="006B1FFF">
        <w:rPr>
          <w:rFonts w:ascii="Calibri" w:hAnsi="Calibri"/>
          <w:sz w:val="24"/>
          <w:szCs w:val="21"/>
        </w:rPr>
        <w:t>Chicago Community Trust, National Endowment for the Arts</w:t>
      </w:r>
      <w:r>
        <w:rPr>
          <w:rFonts w:ascii="Calibri" w:hAnsi="Calibri"/>
          <w:sz w:val="24"/>
          <w:szCs w:val="21"/>
        </w:rPr>
        <w:t>, Nathan Cummings Foundation.</w:t>
      </w:r>
    </w:p>
    <w:p w14:paraId="6F9F3AD0" w14:textId="77777777" w:rsidR="00D10F56" w:rsidRDefault="00D10F56" w:rsidP="00EB7533">
      <w:pPr>
        <w:widowControl w:val="0"/>
        <w:autoSpaceDE w:val="0"/>
        <w:autoSpaceDN w:val="0"/>
        <w:adjustRightInd w:val="0"/>
        <w:outlineLvl w:val="0"/>
        <w:rPr>
          <w:rFonts w:ascii="Calibri" w:hAnsi="Calibri"/>
          <w:sz w:val="24"/>
          <w:szCs w:val="21"/>
        </w:rPr>
      </w:pPr>
    </w:p>
    <w:p w14:paraId="4AA0281C" w14:textId="77777777" w:rsidR="00D10F56" w:rsidRDefault="00D10F56" w:rsidP="00EB7533">
      <w:pPr>
        <w:widowControl w:val="0"/>
        <w:autoSpaceDE w:val="0"/>
        <w:autoSpaceDN w:val="0"/>
        <w:adjustRightInd w:val="0"/>
        <w:outlineLvl w:val="0"/>
        <w:rPr>
          <w:rFonts w:ascii="Calibri" w:hAnsi="Calibri"/>
          <w:sz w:val="24"/>
          <w:szCs w:val="21"/>
        </w:rPr>
      </w:pPr>
      <w:r>
        <w:rPr>
          <w:rFonts w:ascii="Calibri" w:hAnsi="Calibri"/>
          <w:sz w:val="24"/>
          <w:szCs w:val="21"/>
        </w:rPr>
        <w:t>We foresee a budget of $75,000 to sustain the GGM News Bureau for one year, 2013-2014 and an additional $50,000 to train 25 more girls for the GGM Training Academy, 2014.</w:t>
      </w:r>
    </w:p>
    <w:p w14:paraId="4F786019" w14:textId="77777777" w:rsidR="00D10F56" w:rsidRDefault="00D10F56" w:rsidP="00EB7533">
      <w:pPr>
        <w:widowControl w:val="0"/>
        <w:autoSpaceDE w:val="0"/>
        <w:autoSpaceDN w:val="0"/>
        <w:adjustRightInd w:val="0"/>
        <w:outlineLvl w:val="0"/>
        <w:rPr>
          <w:rFonts w:ascii="Calibri" w:hAnsi="Calibri"/>
          <w:sz w:val="24"/>
          <w:szCs w:val="21"/>
        </w:rPr>
      </w:pPr>
    </w:p>
    <w:p w14:paraId="580B7FAA" w14:textId="51DBC0E9" w:rsidR="00D10F56" w:rsidRDefault="00D10F56" w:rsidP="00EB7533">
      <w:pPr>
        <w:widowControl w:val="0"/>
        <w:autoSpaceDE w:val="0"/>
        <w:autoSpaceDN w:val="0"/>
        <w:adjustRightInd w:val="0"/>
        <w:outlineLvl w:val="0"/>
        <w:rPr>
          <w:rFonts w:ascii="Calibri" w:hAnsi="Calibri"/>
          <w:sz w:val="24"/>
          <w:szCs w:val="21"/>
        </w:rPr>
      </w:pPr>
      <w:r>
        <w:rPr>
          <w:rFonts w:ascii="Calibri" w:hAnsi="Calibri"/>
          <w:sz w:val="24"/>
          <w:szCs w:val="21"/>
        </w:rPr>
        <w:t>Attached Xcel Spreadsheet Budget upon request.</w:t>
      </w:r>
    </w:p>
    <w:p w14:paraId="09B381B9" w14:textId="77777777" w:rsidR="00D10F56" w:rsidRPr="004C3AAB" w:rsidRDefault="00D10F56" w:rsidP="00AE14C7">
      <w:pPr>
        <w:rPr>
          <w:rFonts w:eastAsia="Times New Roman" w:cs="Times New Roman"/>
          <w:szCs w:val="18"/>
        </w:rPr>
      </w:pPr>
    </w:p>
    <w:p w14:paraId="097D90A3" w14:textId="77777777" w:rsidR="00D10F56" w:rsidRDefault="00D10F56" w:rsidP="00AE14C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8000007F" w:usb1="0000000A" w:usb2="00000000" w:usb3="00000000" w:csb0="00000007" w:csb1="00000000"/>
  </w:font>
  <w:font w:name="Gill Sans">
    <w:panose1 w:val="020B0502020104020203"/>
    <w:charset w:val="00"/>
    <w:family w:val="auto"/>
    <w:pitch w:val="variable"/>
    <w:sig w:usb0="80000267" w:usb1="00000000" w:usb2="00000000" w:usb3="00000000" w:csb0="000001F7" w:csb1="00000000"/>
  </w:font>
  <w:font w:name="Verdana">
    <w:panose1 w:val="020B0604030504040204"/>
    <w:charset w:val="00"/>
    <w:family w:val="auto"/>
    <w:pitch w:val="variable"/>
    <w:sig w:usb0="A10006FF" w:usb1="4000205B" w:usb2="00000010" w:usb3="00000000" w:csb0="0000019F" w:csb1="00000000"/>
  </w:font>
  <w:font w:name="Helvetica Narrow">
    <w:altName w:val="Arial Narrow"/>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17791" w14:textId="77777777" w:rsidR="00D10F56" w:rsidRDefault="00D10F56" w:rsidP="0078660F">
      <w:r>
        <w:separator/>
      </w:r>
    </w:p>
  </w:footnote>
  <w:footnote w:type="continuationSeparator" w:id="0">
    <w:p w14:paraId="7B39F3E1" w14:textId="77777777" w:rsidR="00D10F56" w:rsidRDefault="00D10F56" w:rsidP="007866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FBD8C" w14:textId="77777777" w:rsidR="00D10F56" w:rsidRDefault="00D10F56" w:rsidP="005974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976905" w14:textId="77777777" w:rsidR="00D10F56" w:rsidRDefault="00D10F56" w:rsidP="0078660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63B99" w14:textId="77777777" w:rsidR="00D10F56" w:rsidRDefault="00D10F56" w:rsidP="005974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56EA">
      <w:rPr>
        <w:rStyle w:val="PageNumber"/>
        <w:noProof/>
      </w:rPr>
      <w:t>19</w:t>
    </w:r>
    <w:r>
      <w:rPr>
        <w:rStyle w:val="PageNumber"/>
      </w:rPr>
      <w:fldChar w:fldCharType="end"/>
    </w:r>
  </w:p>
  <w:p w14:paraId="45991022" w14:textId="77777777" w:rsidR="00D10F56" w:rsidRDefault="00D10F56" w:rsidP="0078660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1165"/>
    <w:multiLevelType w:val="hybridMultilevel"/>
    <w:tmpl w:val="2A7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D3EAE"/>
    <w:multiLevelType w:val="hybridMultilevel"/>
    <w:tmpl w:val="ACB06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C26B48"/>
    <w:multiLevelType w:val="hybridMultilevel"/>
    <w:tmpl w:val="CEB8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D2727A"/>
    <w:multiLevelType w:val="hybridMultilevel"/>
    <w:tmpl w:val="2E12F312"/>
    <w:lvl w:ilvl="0" w:tplc="0CFEA9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3C5E98"/>
    <w:multiLevelType w:val="hybridMultilevel"/>
    <w:tmpl w:val="4DCE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B7B17"/>
    <w:multiLevelType w:val="hybridMultilevel"/>
    <w:tmpl w:val="C77A20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180E48"/>
    <w:multiLevelType w:val="hybridMultilevel"/>
    <w:tmpl w:val="87A434AC"/>
    <w:lvl w:ilvl="0" w:tplc="04F8E066">
      <w:start w:val="1"/>
      <w:numFmt w:val="bullet"/>
      <w:pStyle w:val="Followed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616E1"/>
    <w:multiLevelType w:val="hybridMultilevel"/>
    <w:tmpl w:val="F9249B2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D66105"/>
    <w:multiLevelType w:val="hybridMultilevel"/>
    <w:tmpl w:val="A8BC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9720FE"/>
    <w:multiLevelType w:val="hybridMultilevel"/>
    <w:tmpl w:val="F5E61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121956"/>
    <w:multiLevelType w:val="hybridMultilevel"/>
    <w:tmpl w:val="7258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FD4C3A"/>
    <w:multiLevelType w:val="hybridMultilevel"/>
    <w:tmpl w:val="0420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2D2C10"/>
    <w:multiLevelType w:val="hybridMultilevel"/>
    <w:tmpl w:val="2F2C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4"/>
  </w:num>
  <w:num w:numId="5">
    <w:abstractNumId w:val="9"/>
  </w:num>
  <w:num w:numId="6">
    <w:abstractNumId w:val="3"/>
  </w:num>
  <w:num w:numId="7">
    <w:abstractNumId w:val="1"/>
  </w:num>
  <w:num w:numId="8">
    <w:abstractNumId w:val="5"/>
  </w:num>
  <w:num w:numId="9">
    <w:abstractNumId w:val="7"/>
  </w:num>
  <w:num w:numId="10">
    <w:abstractNumId w:val="6"/>
  </w:num>
  <w:num w:numId="11">
    <w:abstractNumId w:val="0"/>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910"/>
    <w:rsid w:val="000059F9"/>
    <w:rsid w:val="000570E8"/>
    <w:rsid w:val="00074631"/>
    <w:rsid w:val="00131938"/>
    <w:rsid w:val="00135471"/>
    <w:rsid w:val="00156361"/>
    <w:rsid w:val="00165439"/>
    <w:rsid w:val="001A7A39"/>
    <w:rsid w:val="001B7D2E"/>
    <w:rsid w:val="00200619"/>
    <w:rsid w:val="002056EA"/>
    <w:rsid w:val="00224833"/>
    <w:rsid w:val="00260D5B"/>
    <w:rsid w:val="0028302C"/>
    <w:rsid w:val="00286095"/>
    <w:rsid w:val="002C2A75"/>
    <w:rsid w:val="0043657C"/>
    <w:rsid w:val="004F4136"/>
    <w:rsid w:val="00540912"/>
    <w:rsid w:val="005738EC"/>
    <w:rsid w:val="00580DD8"/>
    <w:rsid w:val="005974D1"/>
    <w:rsid w:val="005B39D9"/>
    <w:rsid w:val="0060751E"/>
    <w:rsid w:val="00662016"/>
    <w:rsid w:val="006654F5"/>
    <w:rsid w:val="006F4FAF"/>
    <w:rsid w:val="0078660F"/>
    <w:rsid w:val="007B540A"/>
    <w:rsid w:val="0080542D"/>
    <w:rsid w:val="008C0E1F"/>
    <w:rsid w:val="008D2CE6"/>
    <w:rsid w:val="008F2860"/>
    <w:rsid w:val="00906C2B"/>
    <w:rsid w:val="00913A00"/>
    <w:rsid w:val="00981DD7"/>
    <w:rsid w:val="00986076"/>
    <w:rsid w:val="009965B8"/>
    <w:rsid w:val="00A37DEB"/>
    <w:rsid w:val="00A47529"/>
    <w:rsid w:val="00A6328E"/>
    <w:rsid w:val="00A7663C"/>
    <w:rsid w:val="00A950B6"/>
    <w:rsid w:val="00AC3A51"/>
    <w:rsid w:val="00AE14C7"/>
    <w:rsid w:val="00AF0963"/>
    <w:rsid w:val="00B137E4"/>
    <w:rsid w:val="00B72535"/>
    <w:rsid w:val="00B8077A"/>
    <w:rsid w:val="00BA12DB"/>
    <w:rsid w:val="00BC6DCB"/>
    <w:rsid w:val="00BD145C"/>
    <w:rsid w:val="00BE1290"/>
    <w:rsid w:val="00C06881"/>
    <w:rsid w:val="00C06FFF"/>
    <w:rsid w:val="00C1567A"/>
    <w:rsid w:val="00C556C5"/>
    <w:rsid w:val="00C810EC"/>
    <w:rsid w:val="00CE2260"/>
    <w:rsid w:val="00CF28D4"/>
    <w:rsid w:val="00D10F56"/>
    <w:rsid w:val="00D14C42"/>
    <w:rsid w:val="00D76E29"/>
    <w:rsid w:val="00D83586"/>
    <w:rsid w:val="00DC5CC3"/>
    <w:rsid w:val="00DE1FEC"/>
    <w:rsid w:val="00E137FE"/>
    <w:rsid w:val="00E3671F"/>
    <w:rsid w:val="00E44F95"/>
    <w:rsid w:val="00EA6479"/>
    <w:rsid w:val="00EB2BEE"/>
    <w:rsid w:val="00EB7533"/>
    <w:rsid w:val="00F31162"/>
    <w:rsid w:val="00F35060"/>
    <w:rsid w:val="00F44910"/>
    <w:rsid w:val="00F506F5"/>
    <w:rsid w:val="00F64F49"/>
    <w:rsid w:val="00F7160C"/>
    <w:rsid w:val="00FC54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BB1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910"/>
    <w:rPr>
      <w:rFonts w:ascii="Arial" w:eastAsiaTheme="minorHAnsi" w:hAnsi="Arial"/>
      <w:sz w:val="18"/>
      <w:szCs w:val="24"/>
      <w:lang w:eastAsia="en-US"/>
    </w:rPr>
  </w:style>
  <w:style w:type="paragraph" w:styleId="Heading1">
    <w:name w:val="heading 1"/>
    <w:basedOn w:val="Normal"/>
    <w:next w:val="Normal"/>
    <w:link w:val="Heading1Char"/>
    <w:qFormat/>
    <w:rsid w:val="00F44910"/>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rPr>
      <w:rFonts w:ascii="Times New Roman" w:eastAsia="Times New Roman" w:hAnsi="Times New Roman" w:cs="Times New Roman"/>
      <w:b/>
      <w:spacing w:val="2"/>
      <w:kern w:val="1"/>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4910"/>
    <w:rPr>
      <w:rFonts w:ascii="Times New Roman" w:eastAsia="Times New Roman" w:hAnsi="Times New Roman" w:cs="Times New Roman"/>
      <w:b/>
      <w:spacing w:val="2"/>
      <w:kern w:val="1"/>
      <w:sz w:val="24"/>
      <w:szCs w:val="24"/>
      <w:u w:val="single"/>
      <w:lang w:eastAsia="en-US"/>
    </w:rPr>
  </w:style>
  <w:style w:type="character" w:styleId="Hyperlink">
    <w:name w:val="Hyperlink"/>
    <w:aliases w:val="Code Pink"/>
    <w:basedOn w:val="DefaultParagraphFont"/>
    <w:uiPriority w:val="99"/>
    <w:unhideWhenUsed/>
    <w:rsid w:val="00F44910"/>
    <w:rPr>
      <w:color w:val="0000FF" w:themeColor="hyperlink"/>
      <w:u w:val="single"/>
    </w:rPr>
  </w:style>
  <w:style w:type="paragraph" w:styleId="BalloonText">
    <w:name w:val="Balloon Text"/>
    <w:basedOn w:val="Normal"/>
    <w:link w:val="BalloonTextChar"/>
    <w:uiPriority w:val="99"/>
    <w:semiHidden/>
    <w:unhideWhenUsed/>
    <w:rsid w:val="00F449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F44910"/>
    <w:rPr>
      <w:rFonts w:ascii="Lucida Grande" w:eastAsiaTheme="minorHAnsi" w:hAnsi="Lucida Grande" w:cs="Lucida Grande"/>
      <w:sz w:val="18"/>
      <w:szCs w:val="18"/>
      <w:lang w:eastAsia="en-US"/>
    </w:rPr>
  </w:style>
  <w:style w:type="paragraph" w:styleId="BodyText">
    <w:name w:val="Body Text"/>
    <w:basedOn w:val="Normal"/>
    <w:link w:val="BodyTextChar"/>
    <w:rsid w:val="00156361"/>
    <w:pPr>
      <w:spacing w:after="120"/>
    </w:pPr>
    <w:rPr>
      <w:rFonts w:ascii="Times New Roman" w:eastAsia="Times New Roman" w:hAnsi="Times New Roman" w:cs="Times New Roman"/>
      <w:sz w:val="24"/>
      <w:lang w:val="x-none" w:eastAsia="x-none"/>
    </w:rPr>
  </w:style>
  <w:style w:type="character" w:customStyle="1" w:styleId="BodyTextChar">
    <w:name w:val="Body Text Char"/>
    <w:basedOn w:val="DefaultParagraphFont"/>
    <w:link w:val="BodyText"/>
    <w:rsid w:val="00156361"/>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580DD8"/>
    <w:pPr>
      <w:ind w:left="720"/>
      <w:contextualSpacing/>
    </w:pPr>
  </w:style>
  <w:style w:type="character" w:styleId="Emphasis">
    <w:name w:val="Emphasis"/>
    <w:uiPriority w:val="20"/>
    <w:qFormat/>
    <w:rsid w:val="00135471"/>
    <w:rPr>
      <w:i/>
      <w:iCs/>
    </w:rPr>
  </w:style>
  <w:style w:type="paragraph" w:styleId="Header">
    <w:name w:val="header"/>
    <w:basedOn w:val="Normal"/>
    <w:link w:val="HeaderChar"/>
    <w:uiPriority w:val="99"/>
    <w:unhideWhenUsed/>
    <w:rsid w:val="0078660F"/>
    <w:pPr>
      <w:tabs>
        <w:tab w:val="center" w:pos="4320"/>
        <w:tab w:val="right" w:pos="8640"/>
      </w:tabs>
    </w:pPr>
  </w:style>
  <w:style w:type="character" w:customStyle="1" w:styleId="HeaderChar">
    <w:name w:val="Header Char"/>
    <w:basedOn w:val="DefaultParagraphFont"/>
    <w:link w:val="Header"/>
    <w:uiPriority w:val="99"/>
    <w:rsid w:val="0078660F"/>
    <w:rPr>
      <w:rFonts w:ascii="Arial" w:eastAsiaTheme="minorHAnsi" w:hAnsi="Arial"/>
      <w:sz w:val="18"/>
      <w:szCs w:val="24"/>
      <w:lang w:eastAsia="en-US"/>
    </w:rPr>
  </w:style>
  <w:style w:type="character" w:styleId="PageNumber">
    <w:name w:val="page number"/>
    <w:basedOn w:val="DefaultParagraphFont"/>
    <w:uiPriority w:val="99"/>
    <w:semiHidden/>
    <w:unhideWhenUsed/>
    <w:rsid w:val="0078660F"/>
  </w:style>
  <w:style w:type="paragraph" w:styleId="NormalWeb">
    <w:name w:val="Normal (Web)"/>
    <w:basedOn w:val="Normal"/>
    <w:uiPriority w:val="99"/>
    <w:unhideWhenUsed/>
    <w:rsid w:val="00C556C5"/>
    <w:pPr>
      <w:spacing w:before="100" w:beforeAutospacing="1" w:after="100" w:afterAutospacing="1"/>
    </w:pPr>
    <w:rPr>
      <w:rFonts w:ascii="Times New Roman" w:eastAsia="Times New Roman" w:hAnsi="Times New Roman" w:cs="Times New Roman"/>
      <w:sz w:val="24"/>
    </w:rPr>
  </w:style>
  <w:style w:type="character" w:customStyle="1" w:styleId="apple-style-span">
    <w:name w:val="apple-style-span"/>
    <w:basedOn w:val="DefaultParagraphFont"/>
    <w:rsid w:val="00C556C5"/>
  </w:style>
  <w:style w:type="paragraph" w:customStyle="1" w:styleId="ecxmsonormal">
    <w:name w:val="ecxmsonormal"/>
    <w:basedOn w:val="Normal"/>
    <w:rsid w:val="00C556C5"/>
    <w:pPr>
      <w:spacing w:before="100" w:beforeAutospacing="1" w:after="100" w:afterAutospacing="1"/>
    </w:pPr>
    <w:rPr>
      <w:rFonts w:ascii="Times New Roman" w:eastAsia="Times New Roman" w:hAnsi="Times New Roman" w:cs="Times New Roman"/>
      <w:sz w:val="24"/>
    </w:rPr>
  </w:style>
  <w:style w:type="character" w:customStyle="1" w:styleId="address">
    <w:name w:val="address"/>
    <w:basedOn w:val="DefaultParagraphFont"/>
    <w:rsid w:val="00C556C5"/>
  </w:style>
  <w:style w:type="character" w:styleId="FollowedHyperlink">
    <w:name w:val="FollowedHyperlink"/>
    <w:basedOn w:val="DefaultParagraphFont"/>
    <w:uiPriority w:val="99"/>
    <w:semiHidden/>
    <w:unhideWhenUsed/>
    <w:rsid w:val="00C556C5"/>
    <w:rPr>
      <w:color w:val="800080" w:themeColor="followedHyperlink"/>
      <w:u w:val="single"/>
    </w:rPr>
  </w:style>
  <w:style w:type="paragraph" w:styleId="EndnoteText">
    <w:name w:val="endnote text"/>
    <w:basedOn w:val="Normal"/>
    <w:link w:val="EndnoteTextChar"/>
    <w:uiPriority w:val="99"/>
    <w:unhideWhenUsed/>
    <w:rsid w:val="00AE14C7"/>
    <w:rPr>
      <w:rFonts w:ascii="Helvetica Neue" w:eastAsiaTheme="minorEastAsia" w:hAnsi="Helvetica Neue"/>
      <w:sz w:val="20"/>
      <w:szCs w:val="20"/>
    </w:rPr>
  </w:style>
  <w:style w:type="character" w:customStyle="1" w:styleId="EndnoteTextChar">
    <w:name w:val="Endnote Text Char"/>
    <w:basedOn w:val="DefaultParagraphFont"/>
    <w:link w:val="EndnoteText"/>
    <w:uiPriority w:val="99"/>
    <w:rsid w:val="00AE14C7"/>
    <w:rPr>
      <w:rFonts w:ascii="Helvetica Neue" w:hAnsi="Helvetica Neue"/>
      <w:lang w:eastAsia="en-US"/>
    </w:rPr>
  </w:style>
  <w:style w:type="character" w:styleId="EndnoteReference">
    <w:name w:val="endnote reference"/>
    <w:basedOn w:val="DefaultParagraphFont"/>
    <w:uiPriority w:val="99"/>
    <w:unhideWhenUsed/>
    <w:rsid w:val="00AE14C7"/>
    <w:rPr>
      <w:vertAlign w:val="superscript"/>
    </w:rPr>
  </w:style>
  <w:style w:type="paragraph" w:styleId="CommentText">
    <w:name w:val="annotation text"/>
    <w:basedOn w:val="Normal"/>
    <w:link w:val="CommentTextChar"/>
    <w:uiPriority w:val="99"/>
    <w:unhideWhenUsed/>
    <w:rsid w:val="00AE14C7"/>
    <w:rPr>
      <w:rFonts w:ascii="Helvetica Neue" w:eastAsiaTheme="minorEastAsia" w:hAnsi="Helvetica Neue"/>
      <w:sz w:val="20"/>
      <w:szCs w:val="20"/>
      <w:lang w:eastAsia="ja-JP"/>
    </w:rPr>
  </w:style>
  <w:style w:type="character" w:customStyle="1" w:styleId="CommentTextChar">
    <w:name w:val="Comment Text Char"/>
    <w:basedOn w:val="DefaultParagraphFont"/>
    <w:link w:val="CommentText"/>
    <w:uiPriority w:val="99"/>
    <w:rsid w:val="00AE14C7"/>
    <w:rPr>
      <w:rFonts w:ascii="Helvetica Neue" w:hAnsi="Helvetica Neue"/>
    </w:rPr>
  </w:style>
  <w:style w:type="character" w:styleId="CommentReference">
    <w:name w:val="annotation reference"/>
    <w:basedOn w:val="DefaultParagraphFont"/>
    <w:uiPriority w:val="99"/>
    <w:semiHidden/>
    <w:unhideWhenUsed/>
    <w:rsid w:val="00AE14C7"/>
    <w:rPr>
      <w:sz w:val="18"/>
      <w:szCs w:val="18"/>
    </w:rPr>
  </w:style>
  <w:style w:type="table" w:styleId="TableGrid">
    <w:name w:val="Table Grid"/>
    <w:basedOn w:val="TableNormal"/>
    <w:uiPriority w:val="59"/>
    <w:rsid w:val="00E3671F"/>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910"/>
    <w:rPr>
      <w:rFonts w:ascii="Arial" w:eastAsiaTheme="minorHAnsi" w:hAnsi="Arial"/>
      <w:sz w:val="18"/>
      <w:szCs w:val="24"/>
      <w:lang w:eastAsia="en-US"/>
    </w:rPr>
  </w:style>
  <w:style w:type="paragraph" w:styleId="Heading1">
    <w:name w:val="heading 1"/>
    <w:basedOn w:val="Normal"/>
    <w:next w:val="Normal"/>
    <w:link w:val="Heading1Char"/>
    <w:qFormat/>
    <w:rsid w:val="00F44910"/>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pPr>
    <w:rPr>
      <w:rFonts w:ascii="Times New Roman" w:eastAsia="Times New Roman" w:hAnsi="Times New Roman" w:cs="Times New Roman"/>
      <w:b/>
      <w:spacing w:val="2"/>
      <w:kern w:val="1"/>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4910"/>
    <w:rPr>
      <w:rFonts w:ascii="Times New Roman" w:eastAsia="Times New Roman" w:hAnsi="Times New Roman" w:cs="Times New Roman"/>
      <w:b/>
      <w:spacing w:val="2"/>
      <w:kern w:val="1"/>
      <w:sz w:val="24"/>
      <w:szCs w:val="24"/>
      <w:u w:val="single"/>
      <w:lang w:eastAsia="en-US"/>
    </w:rPr>
  </w:style>
  <w:style w:type="character" w:styleId="Hyperlink">
    <w:name w:val="Hyperlink"/>
    <w:aliases w:val="Code Pink"/>
    <w:basedOn w:val="DefaultParagraphFont"/>
    <w:uiPriority w:val="99"/>
    <w:unhideWhenUsed/>
    <w:rsid w:val="00F44910"/>
    <w:rPr>
      <w:color w:val="0000FF" w:themeColor="hyperlink"/>
      <w:u w:val="single"/>
    </w:rPr>
  </w:style>
  <w:style w:type="paragraph" w:styleId="BalloonText">
    <w:name w:val="Balloon Text"/>
    <w:basedOn w:val="Normal"/>
    <w:link w:val="BalloonTextChar"/>
    <w:uiPriority w:val="99"/>
    <w:semiHidden/>
    <w:unhideWhenUsed/>
    <w:rsid w:val="00F449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F44910"/>
    <w:rPr>
      <w:rFonts w:ascii="Lucida Grande" w:eastAsiaTheme="minorHAnsi" w:hAnsi="Lucida Grande" w:cs="Lucida Grande"/>
      <w:sz w:val="18"/>
      <w:szCs w:val="18"/>
      <w:lang w:eastAsia="en-US"/>
    </w:rPr>
  </w:style>
  <w:style w:type="paragraph" w:styleId="BodyText">
    <w:name w:val="Body Text"/>
    <w:basedOn w:val="Normal"/>
    <w:link w:val="BodyTextChar"/>
    <w:rsid w:val="00156361"/>
    <w:pPr>
      <w:spacing w:after="120"/>
    </w:pPr>
    <w:rPr>
      <w:rFonts w:ascii="Times New Roman" w:eastAsia="Times New Roman" w:hAnsi="Times New Roman" w:cs="Times New Roman"/>
      <w:sz w:val="24"/>
      <w:lang w:val="x-none" w:eastAsia="x-none"/>
    </w:rPr>
  </w:style>
  <w:style w:type="character" w:customStyle="1" w:styleId="BodyTextChar">
    <w:name w:val="Body Text Char"/>
    <w:basedOn w:val="DefaultParagraphFont"/>
    <w:link w:val="BodyText"/>
    <w:rsid w:val="00156361"/>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580DD8"/>
    <w:pPr>
      <w:ind w:left="720"/>
      <w:contextualSpacing/>
    </w:pPr>
  </w:style>
  <w:style w:type="character" w:styleId="Emphasis">
    <w:name w:val="Emphasis"/>
    <w:uiPriority w:val="20"/>
    <w:qFormat/>
    <w:rsid w:val="00135471"/>
    <w:rPr>
      <w:i/>
      <w:iCs/>
    </w:rPr>
  </w:style>
  <w:style w:type="paragraph" w:styleId="Header">
    <w:name w:val="header"/>
    <w:basedOn w:val="Normal"/>
    <w:link w:val="HeaderChar"/>
    <w:uiPriority w:val="99"/>
    <w:unhideWhenUsed/>
    <w:rsid w:val="0078660F"/>
    <w:pPr>
      <w:tabs>
        <w:tab w:val="center" w:pos="4320"/>
        <w:tab w:val="right" w:pos="8640"/>
      </w:tabs>
    </w:pPr>
  </w:style>
  <w:style w:type="character" w:customStyle="1" w:styleId="HeaderChar">
    <w:name w:val="Header Char"/>
    <w:basedOn w:val="DefaultParagraphFont"/>
    <w:link w:val="Header"/>
    <w:uiPriority w:val="99"/>
    <w:rsid w:val="0078660F"/>
    <w:rPr>
      <w:rFonts w:ascii="Arial" w:eastAsiaTheme="minorHAnsi" w:hAnsi="Arial"/>
      <w:sz w:val="18"/>
      <w:szCs w:val="24"/>
      <w:lang w:eastAsia="en-US"/>
    </w:rPr>
  </w:style>
  <w:style w:type="character" w:styleId="PageNumber">
    <w:name w:val="page number"/>
    <w:basedOn w:val="DefaultParagraphFont"/>
    <w:uiPriority w:val="99"/>
    <w:semiHidden/>
    <w:unhideWhenUsed/>
    <w:rsid w:val="0078660F"/>
  </w:style>
  <w:style w:type="paragraph" w:styleId="NormalWeb">
    <w:name w:val="Normal (Web)"/>
    <w:basedOn w:val="Normal"/>
    <w:uiPriority w:val="99"/>
    <w:unhideWhenUsed/>
    <w:rsid w:val="00C556C5"/>
    <w:pPr>
      <w:spacing w:before="100" w:beforeAutospacing="1" w:after="100" w:afterAutospacing="1"/>
    </w:pPr>
    <w:rPr>
      <w:rFonts w:ascii="Times New Roman" w:eastAsia="Times New Roman" w:hAnsi="Times New Roman" w:cs="Times New Roman"/>
      <w:sz w:val="24"/>
    </w:rPr>
  </w:style>
  <w:style w:type="character" w:customStyle="1" w:styleId="apple-style-span">
    <w:name w:val="apple-style-span"/>
    <w:basedOn w:val="DefaultParagraphFont"/>
    <w:rsid w:val="00C556C5"/>
  </w:style>
  <w:style w:type="paragraph" w:customStyle="1" w:styleId="ecxmsonormal">
    <w:name w:val="ecxmsonormal"/>
    <w:basedOn w:val="Normal"/>
    <w:rsid w:val="00C556C5"/>
    <w:pPr>
      <w:spacing w:before="100" w:beforeAutospacing="1" w:after="100" w:afterAutospacing="1"/>
    </w:pPr>
    <w:rPr>
      <w:rFonts w:ascii="Times New Roman" w:eastAsia="Times New Roman" w:hAnsi="Times New Roman" w:cs="Times New Roman"/>
      <w:sz w:val="24"/>
    </w:rPr>
  </w:style>
  <w:style w:type="character" w:customStyle="1" w:styleId="address">
    <w:name w:val="address"/>
    <w:basedOn w:val="DefaultParagraphFont"/>
    <w:rsid w:val="00C556C5"/>
  </w:style>
  <w:style w:type="character" w:styleId="FollowedHyperlink">
    <w:name w:val="FollowedHyperlink"/>
    <w:basedOn w:val="DefaultParagraphFont"/>
    <w:uiPriority w:val="99"/>
    <w:semiHidden/>
    <w:unhideWhenUsed/>
    <w:rsid w:val="00C556C5"/>
    <w:rPr>
      <w:color w:val="800080" w:themeColor="followedHyperlink"/>
      <w:u w:val="single"/>
    </w:rPr>
  </w:style>
  <w:style w:type="paragraph" w:styleId="EndnoteText">
    <w:name w:val="endnote text"/>
    <w:basedOn w:val="Normal"/>
    <w:link w:val="EndnoteTextChar"/>
    <w:uiPriority w:val="99"/>
    <w:unhideWhenUsed/>
    <w:rsid w:val="00AE14C7"/>
    <w:rPr>
      <w:rFonts w:ascii="Helvetica Neue" w:eastAsiaTheme="minorEastAsia" w:hAnsi="Helvetica Neue"/>
      <w:sz w:val="20"/>
      <w:szCs w:val="20"/>
    </w:rPr>
  </w:style>
  <w:style w:type="character" w:customStyle="1" w:styleId="EndnoteTextChar">
    <w:name w:val="Endnote Text Char"/>
    <w:basedOn w:val="DefaultParagraphFont"/>
    <w:link w:val="EndnoteText"/>
    <w:uiPriority w:val="99"/>
    <w:rsid w:val="00AE14C7"/>
    <w:rPr>
      <w:rFonts w:ascii="Helvetica Neue" w:hAnsi="Helvetica Neue"/>
      <w:lang w:eastAsia="en-US"/>
    </w:rPr>
  </w:style>
  <w:style w:type="character" w:styleId="EndnoteReference">
    <w:name w:val="endnote reference"/>
    <w:basedOn w:val="DefaultParagraphFont"/>
    <w:uiPriority w:val="99"/>
    <w:unhideWhenUsed/>
    <w:rsid w:val="00AE14C7"/>
    <w:rPr>
      <w:vertAlign w:val="superscript"/>
    </w:rPr>
  </w:style>
  <w:style w:type="paragraph" w:styleId="CommentText">
    <w:name w:val="annotation text"/>
    <w:basedOn w:val="Normal"/>
    <w:link w:val="CommentTextChar"/>
    <w:uiPriority w:val="99"/>
    <w:unhideWhenUsed/>
    <w:rsid w:val="00AE14C7"/>
    <w:rPr>
      <w:rFonts w:ascii="Helvetica Neue" w:eastAsiaTheme="minorEastAsia" w:hAnsi="Helvetica Neue"/>
      <w:sz w:val="20"/>
      <w:szCs w:val="20"/>
      <w:lang w:eastAsia="ja-JP"/>
    </w:rPr>
  </w:style>
  <w:style w:type="character" w:customStyle="1" w:styleId="CommentTextChar">
    <w:name w:val="Comment Text Char"/>
    <w:basedOn w:val="DefaultParagraphFont"/>
    <w:link w:val="CommentText"/>
    <w:uiPriority w:val="99"/>
    <w:rsid w:val="00AE14C7"/>
    <w:rPr>
      <w:rFonts w:ascii="Helvetica Neue" w:hAnsi="Helvetica Neue"/>
    </w:rPr>
  </w:style>
  <w:style w:type="character" w:styleId="CommentReference">
    <w:name w:val="annotation reference"/>
    <w:basedOn w:val="DefaultParagraphFont"/>
    <w:uiPriority w:val="99"/>
    <w:semiHidden/>
    <w:unhideWhenUsed/>
    <w:rsid w:val="00AE14C7"/>
    <w:rPr>
      <w:sz w:val="18"/>
      <w:szCs w:val="18"/>
    </w:rPr>
  </w:style>
  <w:style w:type="table" w:styleId="TableGrid">
    <w:name w:val="Table Grid"/>
    <w:basedOn w:val="TableNormal"/>
    <w:uiPriority w:val="59"/>
    <w:rsid w:val="00E3671F"/>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505">
      <w:bodyDiv w:val="1"/>
      <w:marLeft w:val="0"/>
      <w:marRight w:val="0"/>
      <w:marTop w:val="0"/>
      <w:marBottom w:val="0"/>
      <w:divBdr>
        <w:top w:val="none" w:sz="0" w:space="0" w:color="auto"/>
        <w:left w:val="none" w:sz="0" w:space="0" w:color="auto"/>
        <w:bottom w:val="none" w:sz="0" w:space="0" w:color="auto"/>
        <w:right w:val="none" w:sz="0" w:space="0" w:color="auto"/>
      </w:divBdr>
    </w:div>
    <w:div w:id="7486263">
      <w:bodyDiv w:val="1"/>
      <w:marLeft w:val="0"/>
      <w:marRight w:val="0"/>
      <w:marTop w:val="0"/>
      <w:marBottom w:val="0"/>
      <w:divBdr>
        <w:top w:val="none" w:sz="0" w:space="0" w:color="auto"/>
        <w:left w:val="none" w:sz="0" w:space="0" w:color="auto"/>
        <w:bottom w:val="none" w:sz="0" w:space="0" w:color="auto"/>
        <w:right w:val="none" w:sz="0" w:space="0" w:color="auto"/>
      </w:divBdr>
    </w:div>
    <w:div w:id="90854057">
      <w:bodyDiv w:val="1"/>
      <w:marLeft w:val="0"/>
      <w:marRight w:val="0"/>
      <w:marTop w:val="0"/>
      <w:marBottom w:val="0"/>
      <w:divBdr>
        <w:top w:val="none" w:sz="0" w:space="0" w:color="auto"/>
        <w:left w:val="none" w:sz="0" w:space="0" w:color="auto"/>
        <w:bottom w:val="none" w:sz="0" w:space="0" w:color="auto"/>
        <w:right w:val="none" w:sz="0" w:space="0" w:color="auto"/>
      </w:divBdr>
    </w:div>
    <w:div w:id="110591480">
      <w:bodyDiv w:val="1"/>
      <w:marLeft w:val="0"/>
      <w:marRight w:val="0"/>
      <w:marTop w:val="0"/>
      <w:marBottom w:val="0"/>
      <w:divBdr>
        <w:top w:val="none" w:sz="0" w:space="0" w:color="auto"/>
        <w:left w:val="none" w:sz="0" w:space="0" w:color="auto"/>
        <w:bottom w:val="none" w:sz="0" w:space="0" w:color="auto"/>
        <w:right w:val="none" w:sz="0" w:space="0" w:color="auto"/>
      </w:divBdr>
    </w:div>
    <w:div w:id="286202804">
      <w:bodyDiv w:val="1"/>
      <w:marLeft w:val="0"/>
      <w:marRight w:val="0"/>
      <w:marTop w:val="0"/>
      <w:marBottom w:val="0"/>
      <w:divBdr>
        <w:top w:val="none" w:sz="0" w:space="0" w:color="auto"/>
        <w:left w:val="none" w:sz="0" w:space="0" w:color="auto"/>
        <w:bottom w:val="none" w:sz="0" w:space="0" w:color="auto"/>
        <w:right w:val="none" w:sz="0" w:space="0" w:color="auto"/>
      </w:divBdr>
    </w:div>
    <w:div w:id="296299058">
      <w:bodyDiv w:val="1"/>
      <w:marLeft w:val="0"/>
      <w:marRight w:val="0"/>
      <w:marTop w:val="0"/>
      <w:marBottom w:val="0"/>
      <w:divBdr>
        <w:top w:val="none" w:sz="0" w:space="0" w:color="auto"/>
        <w:left w:val="none" w:sz="0" w:space="0" w:color="auto"/>
        <w:bottom w:val="none" w:sz="0" w:space="0" w:color="auto"/>
        <w:right w:val="none" w:sz="0" w:space="0" w:color="auto"/>
      </w:divBdr>
    </w:div>
    <w:div w:id="306324173">
      <w:bodyDiv w:val="1"/>
      <w:marLeft w:val="0"/>
      <w:marRight w:val="0"/>
      <w:marTop w:val="0"/>
      <w:marBottom w:val="0"/>
      <w:divBdr>
        <w:top w:val="none" w:sz="0" w:space="0" w:color="auto"/>
        <w:left w:val="none" w:sz="0" w:space="0" w:color="auto"/>
        <w:bottom w:val="none" w:sz="0" w:space="0" w:color="auto"/>
        <w:right w:val="none" w:sz="0" w:space="0" w:color="auto"/>
      </w:divBdr>
    </w:div>
    <w:div w:id="364137086">
      <w:bodyDiv w:val="1"/>
      <w:marLeft w:val="0"/>
      <w:marRight w:val="0"/>
      <w:marTop w:val="0"/>
      <w:marBottom w:val="0"/>
      <w:divBdr>
        <w:top w:val="none" w:sz="0" w:space="0" w:color="auto"/>
        <w:left w:val="none" w:sz="0" w:space="0" w:color="auto"/>
        <w:bottom w:val="none" w:sz="0" w:space="0" w:color="auto"/>
        <w:right w:val="none" w:sz="0" w:space="0" w:color="auto"/>
      </w:divBdr>
    </w:div>
    <w:div w:id="648480752">
      <w:bodyDiv w:val="1"/>
      <w:marLeft w:val="0"/>
      <w:marRight w:val="0"/>
      <w:marTop w:val="0"/>
      <w:marBottom w:val="0"/>
      <w:divBdr>
        <w:top w:val="none" w:sz="0" w:space="0" w:color="auto"/>
        <w:left w:val="none" w:sz="0" w:space="0" w:color="auto"/>
        <w:bottom w:val="none" w:sz="0" w:space="0" w:color="auto"/>
        <w:right w:val="none" w:sz="0" w:space="0" w:color="auto"/>
      </w:divBdr>
    </w:div>
    <w:div w:id="691414865">
      <w:bodyDiv w:val="1"/>
      <w:marLeft w:val="0"/>
      <w:marRight w:val="0"/>
      <w:marTop w:val="0"/>
      <w:marBottom w:val="0"/>
      <w:divBdr>
        <w:top w:val="none" w:sz="0" w:space="0" w:color="auto"/>
        <w:left w:val="none" w:sz="0" w:space="0" w:color="auto"/>
        <w:bottom w:val="none" w:sz="0" w:space="0" w:color="auto"/>
        <w:right w:val="none" w:sz="0" w:space="0" w:color="auto"/>
      </w:divBdr>
    </w:div>
    <w:div w:id="886376971">
      <w:bodyDiv w:val="1"/>
      <w:marLeft w:val="0"/>
      <w:marRight w:val="0"/>
      <w:marTop w:val="0"/>
      <w:marBottom w:val="0"/>
      <w:divBdr>
        <w:top w:val="none" w:sz="0" w:space="0" w:color="auto"/>
        <w:left w:val="none" w:sz="0" w:space="0" w:color="auto"/>
        <w:bottom w:val="none" w:sz="0" w:space="0" w:color="auto"/>
        <w:right w:val="none" w:sz="0" w:space="0" w:color="auto"/>
      </w:divBdr>
    </w:div>
    <w:div w:id="1136023990">
      <w:bodyDiv w:val="1"/>
      <w:marLeft w:val="0"/>
      <w:marRight w:val="0"/>
      <w:marTop w:val="0"/>
      <w:marBottom w:val="0"/>
      <w:divBdr>
        <w:top w:val="none" w:sz="0" w:space="0" w:color="auto"/>
        <w:left w:val="none" w:sz="0" w:space="0" w:color="auto"/>
        <w:bottom w:val="none" w:sz="0" w:space="0" w:color="auto"/>
        <w:right w:val="none" w:sz="0" w:space="0" w:color="auto"/>
      </w:divBdr>
    </w:div>
    <w:div w:id="1213686608">
      <w:bodyDiv w:val="1"/>
      <w:marLeft w:val="0"/>
      <w:marRight w:val="0"/>
      <w:marTop w:val="0"/>
      <w:marBottom w:val="0"/>
      <w:divBdr>
        <w:top w:val="none" w:sz="0" w:space="0" w:color="auto"/>
        <w:left w:val="none" w:sz="0" w:space="0" w:color="auto"/>
        <w:bottom w:val="none" w:sz="0" w:space="0" w:color="auto"/>
        <w:right w:val="none" w:sz="0" w:space="0" w:color="auto"/>
      </w:divBdr>
    </w:div>
    <w:div w:id="1220744326">
      <w:bodyDiv w:val="1"/>
      <w:marLeft w:val="0"/>
      <w:marRight w:val="0"/>
      <w:marTop w:val="0"/>
      <w:marBottom w:val="0"/>
      <w:divBdr>
        <w:top w:val="none" w:sz="0" w:space="0" w:color="auto"/>
        <w:left w:val="none" w:sz="0" w:space="0" w:color="auto"/>
        <w:bottom w:val="none" w:sz="0" w:space="0" w:color="auto"/>
        <w:right w:val="none" w:sz="0" w:space="0" w:color="auto"/>
      </w:divBdr>
    </w:div>
    <w:div w:id="1258439580">
      <w:bodyDiv w:val="1"/>
      <w:marLeft w:val="0"/>
      <w:marRight w:val="0"/>
      <w:marTop w:val="0"/>
      <w:marBottom w:val="0"/>
      <w:divBdr>
        <w:top w:val="none" w:sz="0" w:space="0" w:color="auto"/>
        <w:left w:val="none" w:sz="0" w:space="0" w:color="auto"/>
        <w:bottom w:val="none" w:sz="0" w:space="0" w:color="auto"/>
        <w:right w:val="none" w:sz="0" w:space="0" w:color="auto"/>
      </w:divBdr>
    </w:div>
    <w:div w:id="1284579544">
      <w:bodyDiv w:val="1"/>
      <w:marLeft w:val="0"/>
      <w:marRight w:val="0"/>
      <w:marTop w:val="0"/>
      <w:marBottom w:val="0"/>
      <w:divBdr>
        <w:top w:val="none" w:sz="0" w:space="0" w:color="auto"/>
        <w:left w:val="none" w:sz="0" w:space="0" w:color="auto"/>
        <w:bottom w:val="none" w:sz="0" w:space="0" w:color="auto"/>
        <w:right w:val="none" w:sz="0" w:space="0" w:color="auto"/>
      </w:divBdr>
    </w:div>
    <w:div w:id="1477800115">
      <w:bodyDiv w:val="1"/>
      <w:marLeft w:val="0"/>
      <w:marRight w:val="0"/>
      <w:marTop w:val="0"/>
      <w:marBottom w:val="0"/>
      <w:divBdr>
        <w:top w:val="none" w:sz="0" w:space="0" w:color="auto"/>
        <w:left w:val="none" w:sz="0" w:space="0" w:color="auto"/>
        <w:bottom w:val="none" w:sz="0" w:space="0" w:color="auto"/>
        <w:right w:val="none" w:sz="0" w:space="0" w:color="auto"/>
      </w:divBdr>
    </w:div>
    <w:div w:id="1504206263">
      <w:bodyDiv w:val="1"/>
      <w:marLeft w:val="0"/>
      <w:marRight w:val="0"/>
      <w:marTop w:val="0"/>
      <w:marBottom w:val="0"/>
      <w:divBdr>
        <w:top w:val="none" w:sz="0" w:space="0" w:color="auto"/>
        <w:left w:val="none" w:sz="0" w:space="0" w:color="auto"/>
        <w:bottom w:val="none" w:sz="0" w:space="0" w:color="auto"/>
        <w:right w:val="none" w:sz="0" w:space="0" w:color="auto"/>
      </w:divBdr>
    </w:div>
    <w:div w:id="1559627470">
      <w:bodyDiv w:val="1"/>
      <w:marLeft w:val="0"/>
      <w:marRight w:val="0"/>
      <w:marTop w:val="0"/>
      <w:marBottom w:val="0"/>
      <w:divBdr>
        <w:top w:val="none" w:sz="0" w:space="0" w:color="auto"/>
        <w:left w:val="none" w:sz="0" w:space="0" w:color="auto"/>
        <w:bottom w:val="none" w:sz="0" w:space="0" w:color="auto"/>
        <w:right w:val="none" w:sz="0" w:space="0" w:color="auto"/>
      </w:divBdr>
    </w:div>
    <w:div w:id="1633363168">
      <w:bodyDiv w:val="1"/>
      <w:marLeft w:val="0"/>
      <w:marRight w:val="0"/>
      <w:marTop w:val="0"/>
      <w:marBottom w:val="0"/>
      <w:divBdr>
        <w:top w:val="none" w:sz="0" w:space="0" w:color="auto"/>
        <w:left w:val="none" w:sz="0" w:space="0" w:color="auto"/>
        <w:bottom w:val="none" w:sz="0" w:space="0" w:color="auto"/>
        <w:right w:val="none" w:sz="0" w:space="0" w:color="auto"/>
      </w:divBdr>
    </w:div>
    <w:div w:id="1658874776">
      <w:bodyDiv w:val="1"/>
      <w:marLeft w:val="0"/>
      <w:marRight w:val="0"/>
      <w:marTop w:val="0"/>
      <w:marBottom w:val="0"/>
      <w:divBdr>
        <w:top w:val="none" w:sz="0" w:space="0" w:color="auto"/>
        <w:left w:val="none" w:sz="0" w:space="0" w:color="auto"/>
        <w:bottom w:val="none" w:sz="0" w:space="0" w:color="auto"/>
        <w:right w:val="none" w:sz="0" w:space="0" w:color="auto"/>
      </w:divBdr>
    </w:div>
    <w:div w:id="1761608462">
      <w:bodyDiv w:val="1"/>
      <w:marLeft w:val="0"/>
      <w:marRight w:val="0"/>
      <w:marTop w:val="0"/>
      <w:marBottom w:val="0"/>
      <w:divBdr>
        <w:top w:val="none" w:sz="0" w:space="0" w:color="auto"/>
        <w:left w:val="none" w:sz="0" w:space="0" w:color="auto"/>
        <w:bottom w:val="none" w:sz="0" w:space="0" w:color="auto"/>
        <w:right w:val="none" w:sz="0" w:space="0" w:color="auto"/>
      </w:divBdr>
    </w:div>
    <w:div w:id="1802918288">
      <w:bodyDiv w:val="1"/>
      <w:marLeft w:val="0"/>
      <w:marRight w:val="0"/>
      <w:marTop w:val="0"/>
      <w:marBottom w:val="0"/>
      <w:divBdr>
        <w:top w:val="none" w:sz="0" w:space="0" w:color="auto"/>
        <w:left w:val="none" w:sz="0" w:space="0" w:color="auto"/>
        <w:bottom w:val="none" w:sz="0" w:space="0" w:color="auto"/>
        <w:right w:val="none" w:sz="0" w:space="0" w:color="auto"/>
      </w:divBdr>
    </w:div>
    <w:div w:id="1857890981">
      <w:bodyDiv w:val="1"/>
      <w:marLeft w:val="0"/>
      <w:marRight w:val="0"/>
      <w:marTop w:val="0"/>
      <w:marBottom w:val="0"/>
      <w:divBdr>
        <w:top w:val="none" w:sz="0" w:space="0" w:color="auto"/>
        <w:left w:val="none" w:sz="0" w:space="0" w:color="auto"/>
        <w:bottom w:val="none" w:sz="0" w:space="0" w:color="auto"/>
        <w:right w:val="none" w:sz="0" w:space="0" w:color="auto"/>
      </w:divBdr>
    </w:div>
    <w:div w:id="1880314228">
      <w:bodyDiv w:val="1"/>
      <w:marLeft w:val="0"/>
      <w:marRight w:val="0"/>
      <w:marTop w:val="0"/>
      <w:marBottom w:val="0"/>
      <w:divBdr>
        <w:top w:val="none" w:sz="0" w:space="0" w:color="auto"/>
        <w:left w:val="none" w:sz="0" w:space="0" w:color="auto"/>
        <w:bottom w:val="none" w:sz="0" w:space="0" w:color="auto"/>
        <w:right w:val="none" w:sz="0" w:space="0" w:color="auto"/>
      </w:divBdr>
    </w:div>
    <w:div w:id="1966277688">
      <w:bodyDiv w:val="1"/>
      <w:marLeft w:val="0"/>
      <w:marRight w:val="0"/>
      <w:marTop w:val="0"/>
      <w:marBottom w:val="0"/>
      <w:divBdr>
        <w:top w:val="none" w:sz="0" w:space="0" w:color="auto"/>
        <w:left w:val="none" w:sz="0" w:space="0" w:color="auto"/>
        <w:bottom w:val="none" w:sz="0" w:space="0" w:color="auto"/>
        <w:right w:val="none" w:sz="0" w:space="0" w:color="auto"/>
      </w:divBdr>
    </w:div>
    <w:div w:id="2059665741">
      <w:bodyDiv w:val="1"/>
      <w:marLeft w:val="0"/>
      <w:marRight w:val="0"/>
      <w:marTop w:val="0"/>
      <w:marBottom w:val="0"/>
      <w:divBdr>
        <w:top w:val="none" w:sz="0" w:space="0" w:color="auto"/>
        <w:left w:val="none" w:sz="0" w:space="0" w:color="auto"/>
        <w:bottom w:val="none" w:sz="0" w:space="0" w:color="auto"/>
        <w:right w:val="none" w:sz="0" w:space="0" w:color="auto"/>
      </w:divBdr>
    </w:div>
    <w:div w:id="2061051897">
      <w:bodyDiv w:val="1"/>
      <w:marLeft w:val="0"/>
      <w:marRight w:val="0"/>
      <w:marTop w:val="0"/>
      <w:marBottom w:val="0"/>
      <w:divBdr>
        <w:top w:val="none" w:sz="0" w:space="0" w:color="auto"/>
        <w:left w:val="none" w:sz="0" w:space="0" w:color="auto"/>
        <w:bottom w:val="none" w:sz="0" w:space="0" w:color="auto"/>
        <w:right w:val="none" w:sz="0" w:space="0" w:color="auto"/>
      </w:divBdr>
    </w:div>
    <w:div w:id="21317780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tinyurl.com/8a5pxmu" TargetMode="External"/><Relationship Id="rId21" Type="http://schemas.openxmlformats.org/officeDocument/2006/relationships/hyperlink" Target="http://tinyurl.com/6gssrp2" TargetMode="External"/><Relationship Id="rId22" Type="http://schemas.openxmlformats.org/officeDocument/2006/relationships/hyperlink" Target="http://tinyurl.com/chdpysp" TargetMode="External"/><Relationship Id="rId23" Type="http://schemas.openxmlformats.org/officeDocument/2006/relationships/hyperlink" Target="http://tinyurl.com/4u9oz4j" TargetMode="External"/><Relationship Id="rId24" Type="http://schemas.openxmlformats.org/officeDocument/2006/relationships/hyperlink" Target="http://tinyurl.com/bunlmak" TargetMode="External"/><Relationship Id="rId25" Type="http://schemas.openxmlformats.org/officeDocument/2006/relationships/hyperlink" Target="http://tinyurl.com/9swvfux" TargetMode="External"/><Relationship Id="rId26" Type="http://schemas.openxmlformats.org/officeDocument/2006/relationships/hyperlink" Target="http://tinyurl.com/brq8bbb"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hyperlink" Target="mailto:micheleweldon@msn.com"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globalgirlmedia.org" TargetMode="External"/><Relationship Id="rId11" Type="http://schemas.openxmlformats.org/officeDocument/2006/relationships/hyperlink" Target="http://www.youtube.com/watch%3Fv=6oq8nHTAWGw%26feature=share" TargetMode="External"/><Relationship Id="rId12" Type="http://schemas.openxmlformats.org/officeDocument/2006/relationships/hyperlink" Target="http://www.pbsworld.org" TargetMode="External"/><Relationship Id="rId13" Type="http://schemas.openxmlformats.org/officeDocument/2006/relationships/hyperlink" Target="http://globalgirlmedia.org/ggminthenews/the-girl-who-inspired-michelle-obama-drum/" TargetMode="External"/><Relationship Id="rId14" Type="http://schemas.openxmlformats.org/officeDocument/2006/relationships/hyperlink" Target="http://www.huffingtonpost.com/tabby-biddle/why-mentoring-young-women_b_584478.html" TargetMode="External"/><Relationship Id="rId15" Type="http://schemas.openxmlformats.org/officeDocument/2006/relationships/hyperlink" Target="http://tinyurl.com/8a5pxmu" TargetMode="External"/><Relationship Id="rId16" Type="http://schemas.openxmlformats.org/officeDocument/2006/relationships/hyperlink" Target="http://www.examiner.com/digital-entertainment-in-national/global-girl-media-releases-citizen-journalist-sizzle-reel-at-la-center-studios" TargetMode="External"/><Relationship Id="rId17" Type="http://schemas.openxmlformats.org/officeDocument/2006/relationships/hyperlink" Target="http://www.seventeen.com/cosmogirl/global-girl-media" TargetMode="External"/><Relationship Id="rId18" Type="http://schemas.openxmlformats.org/officeDocument/2006/relationships/hyperlink" Target="http://tinyurl.com/6gssrp2" TargetMode="External"/><Relationship Id="rId19" Type="http://schemas.openxmlformats.org/officeDocument/2006/relationships/hyperlink" Target="http://tinyurl.com/9swvfu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28673-FC28-AE4F-8FB1-33EB0779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7175</Words>
  <Characters>40903</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Bal Maiden Films</Company>
  <LinksUpToDate>false</LinksUpToDate>
  <CharactersWithSpaces>47983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 Williams</dc:creator>
  <cp:lastModifiedBy>Suyeon Son</cp:lastModifiedBy>
  <cp:revision>2</cp:revision>
  <dcterms:created xsi:type="dcterms:W3CDTF">2013-08-01T20:18:00Z</dcterms:created>
  <dcterms:modified xsi:type="dcterms:W3CDTF">2013-08-01T20:18:00Z</dcterms:modified>
</cp:coreProperties>
</file>