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2.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diagrams/drawing10.xml" ContentType="application/vnd.ms-office.drawingml.diagramDrawing+xml"/>
  <Override PartName="/word/diagrams/drawing11.xml" ContentType="application/vnd.ms-office.drawingml.diagramDrawing+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B93" w:rsidRPr="00642E0D" w:rsidRDefault="006D1B93" w:rsidP="006D1B93">
      <w:pPr>
        <w:jc w:val="center"/>
        <w:rPr>
          <w:rFonts w:ascii="Arial" w:hAnsi="Arial" w:cs="Arial"/>
          <w:b/>
          <w:sz w:val="24"/>
          <w:szCs w:val="24"/>
        </w:rPr>
      </w:pPr>
    </w:p>
    <w:p w:rsidR="006D1B93" w:rsidRPr="00642E0D" w:rsidRDefault="006D1B93" w:rsidP="006D1B93">
      <w:pPr>
        <w:jc w:val="center"/>
        <w:rPr>
          <w:rFonts w:ascii="Arial" w:hAnsi="Arial" w:cs="Arial"/>
          <w:b/>
          <w:sz w:val="24"/>
          <w:szCs w:val="24"/>
        </w:rPr>
      </w:pPr>
    </w:p>
    <w:p w:rsidR="006D1B93" w:rsidRPr="006667BD" w:rsidRDefault="006D1B93" w:rsidP="006D1B93">
      <w:pPr>
        <w:jc w:val="center"/>
        <w:rPr>
          <w:rFonts w:ascii="Arial" w:hAnsi="Arial" w:cs="Arial"/>
          <w:sz w:val="24"/>
          <w:szCs w:val="24"/>
        </w:rPr>
      </w:pPr>
    </w:p>
    <w:p w:rsidR="004358AB" w:rsidRPr="006667BD" w:rsidRDefault="000E39EA" w:rsidP="006D1B93">
      <w:pPr>
        <w:jc w:val="center"/>
        <w:rPr>
          <w:rFonts w:ascii="Arial" w:hAnsi="Arial" w:cs="Arial"/>
          <w:sz w:val="28"/>
          <w:szCs w:val="28"/>
        </w:rPr>
      </w:pPr>
      <w:r w:rsidRPr="006667BD">
        <w:rPr>
          <w:rFonts w:ascii="Arial" w:hAnsi="Arial" w:cs="Arial"/>
          <w:sz w:val="28"/>
          <w:szCs w:val="28"/>
        </w:rPr>
        <w:t>Shanghai United Foundation</w:t>
      </w:r>
    </w:p>
    <w:p w:rsidR="006D1B93" w:rsidRPr="006667BD" w:rsidRDefault="000E39EA" w:rsidP="006D1B93">
      <w:pPr>
        <w:jc w:val="center"/>
        <w:rPr>
          <w:rFonts w:ascii="Arial" w:hAnsi="Arial" w:cs="Arial"/>
          <w:sz w:val="28"/>
          <w:szCs w:val="28"/>
        </w:rPr>
      </w:pPr>
      <w:r w:rsidRPr="006667BD">
        <w:rPr>
          <w:rFonts w:ascii="Arial" w:hAnsi="Arial" w:cs="Arial"/>
          <w:i/>
          <w:sz w:val="28"/>
          <w:szCs w:val="28"/>
        </w:rPr>
        <w:t>One Egg Program</w:t>
      </w:r>
      <w:r w:rsidRPr="006667BD">
        <w:rPr>
          <w:rFonts w:ascii="Arial" w:hAnsi="Arial" w:cs="Arial"/>
          <w:sz w:val="28"/>
          <w:szCs w:val="28"/>
        </w:rPr>
        <w:t xml:space="preserve"> Report (2013 </w:t>
      </w:r>
      <w:r w:rsidR="00531C37">
        <w:rPr>
          <w:rFonts w:ascii="Arial" w:hAnsi="Arial" w:cs="Arial" w:hint="eastAsia"/>
          <w:sz w:val="28"/>
          <w:szCs w:val="28"/>
        </w:rPr>
        <w:t>S</w:t>
      </w:r>
      <w:r w:rsidRPr="006667BD">
        <w:rPr>
          <w:rFonts w:ascii="Arial" w:hAnsi="Arial" w:cs="Arial"/>
          <w:sz w:val="28"/>
          <w:szCs w:val="28"/>
        </w:rPr>
        <w:t>)</w:t>
      </w:r>
    </w:p>
    <w:p w:rsidR="006D1B93" w:rsidRPr="006667BD" w:rsidRDefault="006D1B93" w:rsidP="006D1B93">
      <w:pPr>
        <w:jc w:val="center"/>
        <w:rPr>
          <w:rFonts w:ascii="Arial" w:hAnsi="Arial" w:cs="Arial"/>
          <w:sz w:val="21"/>
          <w:szCs w:val="21"/>
        </w:rPr>
      </w:pPr>
    </w:p>
    <w:p w:rsidR="006D1B93" w:rsidRPr="006667BD" w:rsidRDefault="006D1B93" w:rsidP="006D1B93">
      <w:pPr>
        <w:jc w:val="center"/>
        <w:rPr>
          <w:rFonts w:ascii="Arial" w:hAnsi="Arial" w:cs="Arial"/>
          <w:sz w:val="21"/>
          <w:szCs w:val="21"/>
        </w:rPr>
      </w:pPr>
    </w:p>
    <w:p w:rsidR="006D1B93" w:rsidRPr="006667BD" w:rsidRDefault="006D1B93" w:rsidP="006D1B93">
      <w:pPr>
        <w:jc w:val="center"/>
        <w:rPr>
          <w:rFonts w:ascii="Arial" w:hAnsi="Arial" w:cs="Arial"/>
          <w:sz w:val="21"/>
          <w:szCs w:val="21"/>
        </w:rPr>
      </w:pPr>
    </w:p>
    <w:p w:rsidR="006D1B93" w:rsidRPr="006667BD" w:rsidRDefault="006D1B93" w:rsidP="006D1B93">
      <w:pPr>
        <w:jc w:val="center"/>
        <w:rPr>
          <w:rFonts w:ascii="Arial" w:hAnsi="Arial" w:cs="Arial"/>
          <w:sz w:val="21"/>
          <w:szCs w:val="21"/>
        </w:rPr>
      </w:pPr>
    </w:p>
    <w:p w:rsidR="006D1B93" w:rsidRPr="006667BD" w:rsidRDefault="00484C22" w:rsidP="006D1B93">
      <w:pPr>
        <w:jc w:val="center"/>
        <w:rPr>
          <w:rFonts w:ascii="Arial" w:hAnsi="Arial" w:cs="Arial"/>
          <w:sz w:val="21"/>
          <w:szCs w:val="21"/>
        </w:rPr>
      </w:pPr>
      <w:r w:rsidRPr="006667BD">
        <w:rPr>
          <w:rFonts w:ascii="Arial" w:hAnsi="Arial" w:cs="Arial"/>
          <w:noProof/>
          <w:sz w:val="21"/>
          <w:szCs w:val="21"/>
        </w:rPr>
        <w:drawing>
          <wp:inline distT="0" distB="0" distL="0" distR="0">
            <wp:extent cx="3734243" cy="2934434"/>
            <wp:effectExtent l="19050" t="0" r="0" b="0"/>
            <wp:docPr id="47" name="图片 46" descr="联劝一个鸡蛋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劝一个鸡蛋logo.jpg"/>
                    <pic:cNvPicPr/>
                  </pic:nvPicPr>
                  <pic:blipFill>
                    <a:blip r:embed="rId8" cstate="print"/>
                    <a:stretch>
                      <a:fillRect/>
                    </a:stretch>
                  </pic:blipFill>
                  <pic:spPr>
                    <a:xfrm>
                      <a:off x="0" y="0"/>
                      <a:ext cx="3731864" cy="2932565"/>
                    </a:xfrm>
                    <a:prstGeom prst="rect">
                      <a:avLst/>
                    </a:prstGeom>
                  </pic:spPr>
                </pic:pic>
              </a:graphicData>
            </a:graphic>
          </wp:inline>
        </w:drawing>
      </w:r>
    </w:p>
    <w:p w:rsidR="006D1B93" w:rsidRPr="006667BD" w:rsidRDefault="006D1B93" w:rsidP="006D1B93">
      <w:pPr>
        <w:jc w:val="center"/>
        <w:rPr>
          <w:rFonts w:ascii="Arial" w:hAnsi="Arial" w:cs="Arial"/>
          <w:sz w:val="21"/>
          <w:szCs w:val="21"/>
        </w:rPr>
      </w:pPr>
    </w:p>
    <w:p w:rsidR="006D1B93" w:rsidRPr="006667BD" w:rsidRDefault="006D1B93" w:rsidP="006D1B93">
      <w:pPr>
        <w:jc w:val="center"/>
        <w:rPr>
          <w:rFonts w:ascii="Arial" w:hAnsi="Arial" w:cs="Arial"/>
          <w:sz w:val="21"/>
          <w:szCs w:val="21"/>
        </w:rPr>
      </w:pPr>
    </w:p>
    <w:p w:rsidR="006D1B93" w:rsidRPr="006667BD" w:rsidRDefault="006D1B93" w:rsidP="006D1B93">
      <w:pPr>
        <w:jc w:val="center"/>
        <w:rPr>
          <w:rFonts w:ascii="Arial" w:hAnsi="Arial" w:cs="Arial"/>
          <w:sz w:val="21"/>
          <w:szCs w:val="21"/>
        </w:rPr>
      </w:pPr>
    </w:p>
    <w:p w:rsidR="006667BD" w:rsidRPr="006667BD" w:rsidRDefault="006667BD" w:rsidP="006D1B93">
      <w:pPr>
        <w:jc w:val="center"/>
        <w:rPr>
          <w:rFonts w:ascii="Arial" w:hAnsi="Arial" w:cs="Arial"/>
          <w:sz w:val="21"/>
          <w:szCs w:val="21"/>
        </w:rPr>
      </w:pPr>
    </w:p>
    <w:p w:rsidR="006667BD" w:rsidRPr="006667BD" w:rsidRDefault="006667BD" w:rsidP="006D1B93">
      <w:pPr>
        <w:jc w:val="center"/>
        <w:rPr>
          <w:rFonts w:ascii="Arial" w:hAnsi="Arial" w:cs="Arial"/>
          <w:sz w:val="21"/>
          <w:szCs w:val="21"/>
        </w:rPr>
      </w:pPr>
    </w:p>
    <w:p w:rsidR="006667BD" w:rsidRDefault="006667BD" w:rsidP="006D1B93">
      <w:pPr>
        <w:jc w:val="center"/>
        <w:rPr>
          <w:rFonts w:ascii="Arial" w:hAnsi="Arial" w:cs="Arial"/>
          <w:sz w:val="21"/>
          <w:szCs w:val="21"/>
        </w:rPr>
      </w:pPr>
    </w:p>
    <w:p w:rsidR="0001121A" w:rsidRPr="006667BD" w:rsidRDefault="0001121A" w:rsidP="006D1B93">
      <w:pPr>
        <w:jc w:val="center"/>
        <w:rPr>
          <w:rFonts w:ascii="Arial" w:hAnsi="Arial" w:cs="Arial"/>
          <w:sz w:val="21"/>
          <w:szCs w:val="21"/>
        </w:rPr>
      </w:pPr>
    </w:p>
    <w:p w:rsidR="006D1B93" w:rsidRPr="006667BD" w:rsidRDefault="006D1B93" w:rsidP="006D1B93">
      <w:pPr>
        <w:rPr>
          <w:rFonts w:ascii="Arial" w:hAnsi="Arial" w:cs="Arial"/>
          <w:sz w:val="21"/>
          <w:szCs w:val="21"/>
        </w:rPr>
      </w:pPr>
    </w:p>
    <w:p w:rsidR="006D1B93" w:rsidRPr="006667BD" w:rsidRDefault="000E39EA" w:rsidP="006D1B93">
      <w:pPr>
        <w:jc w:val="center"/>
        <w:rPr>
          <w:rFonts w:ascii="Arial" w:hAnsi="Arial" w:cs="Arial"/>
          <w:sz w:val="24"/>
          <w:szCs w:val="24"/>
        </w:rPr>
      </w:pPr>
      <w:r w:rsidRPr="006667BD">
        <w:rPr>
          <w:rFonts w:ascii="Arial" w:hAnsi="Arial" w:cs="Arial"/>
          <w:sz w:val="24"/>
          <w:szCs w:val="24"/>
        </w:rPr>
        <w:t>Shanghai United Foundation (SUF)</w:t>
      </w:r>
    </w:p>
    <w:p w:rsidR="006D1B93" w:rsidRPr="006667BD" w:rsidRDefault="003B258E" w:rsidP="006D1B93">
      <w:pPr>
        <w:jc w:val="center"/>
        <w:rPr>
          <w:rFonts w:ascii="Arial" w:hAnsi="Arial" w:cs="Arial"/>
          <w:sz w:val="24"/>
          <w:szCs w:val="24"/>
        </w:rPr>
      </w:pPr>
      <w:r>
        <w:rPr>
          <w:rFonts w:ascii="Arial" w:hAnsi="Arial" w:cs="Arial" w:hint="eastAsia"/>
          <w:sz w:val="24"/>
          <w:szCs w:val="24"/>
        </w:rPr>
        <w:t>June</w:t>
      </w:r>
      <w:r w:rsidR="0001121A">
        <w:rPr>
          <w:rFonts w:ascii="Arial" w:hAnsi="Arial" w:cs="Arial" w:hint="eastAsia"/>
          <w:sz w:val="24"/>
          <w:szCs w:val="24"/>
        </w:rPr>
        <w:t xml:space="preserve"> </w:t>
      </w:r>
      <w:r w:rsidR="000E39EA" w:rsidRPr="006667BD">
        <w:rPr>
          <w:rFonts w:ascii="Arial" w:hAnsi="Arial" w:cs="Arial"/>
          <w:sz w:val="24"/>
          <w:szCs w:val="24"/>
        </w:rPr>
        <w:t>2014</w:t>
      </w:r>
    </w:p>
    <w:p w:rsidR="00C0091C" w:rsidRDefault="000E39EA" w:rsidP="0001121A">
      <w:pPr>
        <w:adjustRightInd/>
        <w:snapToGrid/>
        <w:spacing w:line="276" w:lineRule="auto"/>
        <w:rPr>
          <w:rFonts w:ascii="Arial" w:hAnsi="Arial" w:cs="Arial"/>
          <w:sz w:val="28"/>
          <w:szCs w:val="28"/>
        </w:rPr>
      </w:pPr>
      <w:r w:rsidRPr="000E39EA">
        <w:rPr>
          <w:rFonts w:ascii="Arial" w:hAnsi="Arial" w:cs="Arial"/>
          <w:b/>
          <w:sz w:val="21"/>
          <w:szCs w:val="21"/>
        </w:rPr>
        <w:br w:type="page"/>
      </w:r>
      <w:r w:rsidRPr="006667BD">
        <w:rPr>
          <w:rFonts w:ascii="Arial" w:hAnsi="Arial" w:cs="Arial"/>
          <w:sz w:val="28"/>
          <w:szCs w:val="28"/>
        </w:rPr>
        <w:lastRenderedPageBreak/>
        <w:t>About Shanghai United Foundation</w:t>
      </w:r>
    </w:p>
    <w:p w:rsidR="00E81F20" w:rsidRPr="006667BD" w:rsidRDefault="000E39EA" w:rsidP="00501D7D">
      <w:pPr>
        <w:spacing w:line="276" w:lineRule="auto"/>
        <w:jc w:val="both"/>
        <w:rPr>
          <w:rFonts w:ascii="Arial" w:hAnsi="Arial" w:cs="Arial"/>
          <w:sz w:val="24"/>
          <w:szCs w:val="24"/>
        </w:rPr>
      </w:pPr>
      <w:r w:rsidRPr="006667BD">
        <w:rPr>
          <w:rFonts w:ascii="Arial" w:hAnsi="Arial" w:cs="Arial"/>
          <w:sz w:val="24"/>
          <w:szCs w:val="24"/>
        </w:rPr>
        <w:t>Shanghai United Foundation (SUF) focuses on fund-raising for grassroots NGOs in an effort to relieve much of the financial burden that limits the growth and impact of promising organizations.</w:t>
      </w:r>
    </w:p>
    <w:p w:rsidR="00E81F20" w:rsidRPr="006667BD" w:rsidRDefault="00E81F20" w:rsidP="00501D7D">
      <w:pPr>
        <w:spacing w:line="276" w:lineRule="auto"/>
        <w:jc w:val="both"/>
        <w:rPr>
          <w:rFonts w:ascii="Arial" w:hAnsi="Arial" w:cs="Arial"/>
          <w:sz w:val="24"/>
          <w:szCs w:val="24"/>
        </w:rPr>
      </w:pPr>
    </w:p>
    <w:p w:rsidR="00E81F20" w:rsidRPr="006667BD" w:rsidRDefault="000E39EA" w:rsidP="00501D7D">
      <w:pPr>
        <w:spacing w:line="276" w:lineRule="auto"/>
        <w:jc w:val="both"/>
        <w:rPr>
          <w:rFonts w:ascii="Arial" w:hAnsi="Arial" w:cs="Arial"/>
          <w:sz w:val="24"/>
          <w:szCs w:val="24"/>
        </w:rPr>
      </w:pPr>
      <w:r w:rsidRPr="006667BD">
        <w:rPr>
          <w:rFonts w:ascii="Arial" w:hAnsi="Arial" w:cs="Arial"/>
          <w:sz w:val="24"/>
          <w:szCs w:val="24"/>
        </w:rPr>
        <w:t>At present, most grassroots NGOs lack an effective method for professional fund-raising, and have very limited grant opportunities</w:t>
      </w:r>
      <w:r w:rsidR="0001121A">
        <w:rPr>
          <w:rFonts w:ascii="Arial" w:hAnsi="Arial" w:cs="Arial" w:hint="eastAsia"/>
          <w:sz w:val="24"/>
          <w:szCs w:val="24"/>
        </w:rPr>
        <w:t xml:space="preserve"> </w:t>
      </w:r>
      <w:r w:rsidRPr="006667BD">
        <w:rPr>
          <w:rFonts w:ascii="Arial" w:hAnsi="Arial" w:cs="Arial"/>
          <w:sz w:val="24"/>
          <w:szCs w:val="24"/>
        </w:rPr>
        <w:t xml:space="preserve">provided by most Chinese official foundations. The resulting funding gap forces them to focus a disproportionate amount of time on maintaining the operation of their organizations. As a result, they usually have neither the energy nor money to conduct large-scale fund-raising activities or focus on improving the impact of their programs. </w:t>
      </w:r>
    </w:p>
    <w:p w:rsidR="008414A0" w:rsidRPr="006667BD" w:rsidRDefault="008414A0" w:rsidP="00501D7D">
      <w:pPr>
        <w:spacing w:line="276" w:lineRule="auto"/>
        <w:jc w:val="both"/>
        <w:rPr>
          <w:rFonts w:ascii="Arial" w:hAnsi="Arial" w:cs="Arial"/>
          <w:sz w:val="24"/>
          <w:szCs w:val="24"/>
        </w:rPr>
      </w:pPr>
    </w:p>
    <w:p w:rsidR="00E81F20" w:rsidRPr="006667BD" w:rsidRDefault="000E39EA" w:rsidP="00501D7D">
      <w:pPr>
        <w:spacing w:line="276" w:lineRule="auto"/>
        <w:jc w:val="both"/>
        <w:rPr>
          <w:rFonts w:ascii="Arial" w:hAnsi="Arial" w:cs="Arial"/>
          <w:sz w:val="24"/>
          <w:szCs w:val="24"/>
        </w:rPr>
      </w:pPr>
      <w:r w:rsidRPr="006667BD">
        <w:rPr>
          <w:rFonts w:ascii="Arial" w:hAnsi="Arial" w:cs="Arial"/>
          <w:sz w:val="24"/>
          <w:szCs w:val="24"/>
        </w:rPr>
        <w:t xml:space="preserve">The </w:t>
      </w:r>
      <w:r w:rsidRPr="006667BD">
        <w:rPr>
          <w:rFonts w:ascii="Arial" w:hAnsi="Arial" w:cs="Arial"/>
          <w:i/>
          <w:sz w:val="24"/>
          <w:szCs w:val="24"/>
        </w:rPr>
        <w:t>One Egg Program:</w:t>
      </w:r>
      <w:r w:rsidRPr="006667BD">
        <w:rPr>
          <w:rFonts w:ascii="Arial" w:hAnsi="Arial" w:cs="Arial"/>
          <w:sz w:val="24"/>
          <w:szCs w:val="24"/>
        </w:rPr>
        <w:t xml:space="preserve"> One egg for one kid per day, improving health situation in poverty areas in China. This program is initiated and executed by SUF and nine NGOS. </w:t>
      </w:r>
    </w:p>
    <w:p w:rsidR="00501D7D" w:rsidRPr="006667BD" w:rsidRDefault="000E39EA" w:rsidP="00501D7D">
      <w:pPr>
        <w:adjustRightInd/>
        <w:snapToGrid/>
        <w:spacing w:line="276" w:lineRule="auto"/>
        <w:jc w:val="both"/>
        <w:rPr>
          <w:rFonts w:ascii="Arial" w:hAnsi="Arial" w:cs="Arial"/>
          <w:sz w:val="24"/>
          <w:szCs w:val="24"/>
        </w:rPr>
      </w:pPr>
      <w:r w:rsidRPr="006667BD">
        <w:rPr>
          <w:rFonts w:ascii="Arial" w:hAnsi="Arial" w:cs="Arial"/>
          <w:sz w:val="24"/>
          <w:szCs w:val="24"/>
        </w:rPr>
        <w:br w:type="page"/>
      </w:r>
    </w:p>
    <w:p w:rsidR="009914D1" w:rsidRPr="006667BD" w:rsidRDefault="009914D1" w:rsidP="009914D1">
      <w:pPr>
        <w:spacing w:line="276" w:lineRule="auto"/>
        <w:jc w:val="center"/>
        <w:rPr>
          <w:rFonts w:ascii="Arial" w:hAnsi="Arial" w:cs="Arial"/>
          <w:b/>
          <w:sz w:val="28"/>
          <w:szCs w:val="28"/>
        </w:rPr>
      </w:pPr>
      <w:r>
        <w:rPr>
          <w:rFonts w:ascii="Arial" w:hAnsi="Arial" w:cs="Arial" w:hint="eastAsia"/>
          <w:b/>
          <w:sz w:val="28"/>
          <w:szCs w:val="28"/>
        </w:rPr>
        <w:t>Table of Contents</w:t>
      </w:r>
    </w:p>
    <w:p w:rsidR="00EA1D9F" w:rsidRPr="006667BD" w:rsidRDefault="000E39EA" w:rsidP="00501D7D">
      <w:pPr>
        <w:pStyle w:val="a7"/>
        <w:numPr>
          <w:ilvl w:val="0"/>
          <w:numId w:val="3"/>
        </w:numPr>
        <w:spacing w:line="276" w:lineRule="auto"/>
        <w:ind w:firstLineChars="0"/>
        <w:rPr>
          <w:rFonts w:ascii="Arial" w:hAnsi="Arial" w:cs="Arial"/>
          <w:b/>
          <w:sz w:val="24"/>
          <w:szCs w:val="24"/>
        </w:rPr>
      </w:pPr>
      <w:r w:rsidRPr="006667BD">
        <w:rPr>
          <w:rFonts w:ascii="Arial" w:hAnsi="Arial" w:cs="Arial"/>
          <w:b/>
          <w:sz w:val="24"/>
          <w:szCs w:val="24"/>
        </w:rPr>
        <w:t>Program Profile</w:t>
      </w:r>
    </w:p>
    <w:p w:rsidR="00452503" w:rsidRPr="006667BD" w:rsidRDefault="000E39EA" w:rsidP="00501D7D">
      <w:pPr>
        <w:pStyle w:val="a7"/>
        <w:numPr>
          <w:ilvl w:val="0"/>
          <w:numId w:val="3"/>
        </w:numPr>
        <w:spacing w:line="276" w:lineRule="auto"/>
        <w:ind w:firstLineChars="0"/>
        <w:rPr>
          <w:rFonts w:ascii="Arial" w:hAnsi="Arial" w:cs="Arial"/>
          <w:b/>
          <w:sz w:val="24"/>
          <w:szCs w:val="24"/>
        </w:rPr>
      </w:pPr>
      <w:r w:rsidRPr="006667BD">
        <w:rPr>
          <w:rFonts w:ascii="Arial" w:hAnsi="Arial" w:cs="Arial"/>
          <w:b/>
          <w:sz w:val="24"/>
          <w:szCs w:val="24"/>
        </w:rPr>
        <w:t xml:space="preserve">Program Development </w:t>
      </w:r>
    </w:p>
    <w:p w:rsidR="00EA1D9F" w:rsidRPr="006667BD" w:rsidRDefault="000E39EA" w:rsidP="00501D7D">
      <w:pPr>
        <w:pStyle w:val="a7"/>
        <w:numPr>
          <w:ilvl w:val="0"/>
          <w:numId w:val="3"/>
        </w:numPr>
        <w:spacing w:line="276" w:lineRule="auto"/>
        <w:ind w:firstLineChars="0"/>
        <w:rPr>
          <w:rFonts w:ascii="Arial" w:hAnsi="Arial" w:cs="Arial"/>
          <w:b/>
          <w:sz w:val="24"/>
          <w:szCs w:val="24"/>
        </w:rPr>
      </w:pPr>
      <w:r w:rsidRPr="006667BD">
        <w:rPr>
          <w:rFonts w:ascii="Arial" w:hAnsi="Arial" w:cs="Arial"/>
          <w:b/>
          <w:sz w:val="24"/>
          <w:szCs w:val="24"/>
        </w:rPr>
        <w:t>Program Finance Data</w:t>
      </w:r>
    </w:p>
    <w:p w:rsidR="00EA1D9F" w:rsidRPr="006667BD" w:rsidRDefault="000E39EA" w:rsidP="00501D7D">
      <w:pPr>
        <w:pStyle w:val="a7"/>
        <w:numPr>
          <w:ilvl w:val="0"/>
          <w:numId w:val="3"/>
        </w:numPr>
        <w:spacing w:line="276" w:lineRule="auto"/>
        <w:ind w:firstLineChars="0"/>
        <w:rPr>
          <w:rFonts w:ascii="Arial" w:hAnsi="Arial" w:cs="Arial"/>
          <w:b/>
          <w:sz w:val="24"/>
          <w:szCs w:val="24"/>
        </w:rPr>
      </w:pPr>
      <w:r w:rsidRPr="006667BD">
        <w:rPr>
          <w:rFonts w:ascii="Arial" w:hAnsi="Arial" w:cs="Arial"/>
          <w:b/>
          <w:sz w:val="24"/>
          <w:szCs w:val="24"/>
        </w:rPr>
        <w:t>Major Problems and Solutions</w:t>
      </w:r>
    </w:p>
    <w:p w:rsidR="000C336E" w:rsidRPr="006667BD" w:rsidRDefault="000E39EA" w:rsidP="00501D7D">
      <w:pPr>
        <w:pStyle w:val="a7"/>
        <w:numPr>
          <w:ilvl w:val="0"/>
          <w:numId w:val="3"/>
        </w:numPr>
        <w:spacing w:line="276" w:lineRule="auto"/>
        <w:ind w:firstLineChars="0"/>
        <w:rPr>
          <w:rFonts w:ascii="Arial" w:hAnsi="Arial" w:cs="Arial"/>
          <w:b/>
          <w:sz w:val="24"/>
          <w:szCs w:val="24"/>
        </w:rPr>
      </w:pPr>
      <w:r w:rsidRPr="006667BD">
        <w:rPr>
          <w:rFonts w:ascii="Arial" w:hAnsi="Arial" w:cs="Arial"/>
          <w:b/>
          <w:sz w:val="24"/>
          <w:szCs w:val="24"/>
        </w:rPr>
        <w:t>Loving Partners</w:t>
      </w:r>
    </w:p>
    <w:p w:rsidR="001F51F4" w:rsidRPr="006667BD" w:rsidRDefault="000E39EA" w:rsidP="00501D7D">
      <w:pPr>
        <w:spacing w:line="276" w:lineRule="auto"/>
        <w:jc w:val="center"/>
        <w:rPr>
          <w:rFonts w:ascii="Arial" w:hAnsi="Arial" w:cs="Arial"/>
          <w:sz w:val="28"/>
          <w:szCs w:val="28"/>
        </w:rPr>
      </w:pPr>
      <w:r w:rsidRPr="000E39EA">
        <w:rPr>
          <w:rFonts w:ascii="Arial" w:hAnsi="Arial" w:cs="Arial"/>
          <w:b/>
          <w:sz w:val="21"/>
          <w:szCs w:val="21"/>
        </w:rPr>
        <w:br w:type="page"/>
      </w:r>
      <w:r w:rsidRPr="006667BD">
        <w:rPr>
          <w:rFonts w:ascii="Arial" w:hAnsi="Arial" w:cs="Arial"/>
          <w:sz w:val="28"/>
          <w:szCs w:val="28"/>
        </w:rPr>
        <w:t>Shanghai United Foundation</w:t>
      </w:r>
    </w:p>
    <w:p w:rsidR="001F51F4" w:rsidRPr="006667BD" w:rsidRDefault="000E39EA" w:rsidP="001F51F4">
      <w:pPr>
        <w:jc w:val="center"/>
        <w:rPr>
          <w:rFonts w:ascii="Arial" w:hAnsi="Arial" w:cs="Arial"/>
          <w:sz w:val="28"/>
          <w:szCs w:val="28"/>
        </w:rPr>
      </w:pPr>
      <w:r w:rsidRPr="006667BD">
        <w:rPr>
          <w:rFonts w:ascii="Arial" w:hAnsi="Arial" w:cs="Arial"/>
          <w:i/>
          <w:sz w:val="28"/>
          <w:szCs w:val="28"/>
        </w:rPr>
        <w:t>One Egg Program</w:t>
      </w:r>
      <w:r w:rsidRPr="006667BD">
        <w:rPr>
          <w:rFonts w:ascii="Arial" w:hAnsi="Arial" w:cs="Arial"/>
          <w:sz w:val="28"/>
          <w:szCs w:val="28"/>
        </w:rPr>
        <w:t xml:space="preserve"> Report (2013 </w:t>
      </w:r>
      <w:r w:rsidR="00244B6C">
        <w:rPr>
          <w:rFonts w:ascii="Arial" w:hAnsi="Arial" w:cs="Arial" w:hint="eastAsia"/>
          <w:sz w:val="28"/>
          <w:szCs w:val="28"/>
        </w:rPr>
        <w:t>S</w:t>
      </w:r>
      <w:r w:rsidRPr="006667BD">
        <w:rPr>
          <w:rFonts w:ascii="Arial" w:hAnsi="Arial" w:cs="Arial"/>
          <w:sz w:val="28"/>
          <w:szCs w:val="28"/>
        </w:rPr>
        <w:t>)</w:t>
      </w:r>
    </w:p>
    <w:p w:rsidR="00C0091C" w:rsidRDefault="000E39EA" w:rsidP="00765C57">
      <w:pPr>
        <w:pStyle w:val="a7"/>
        <w:numPr>
          <w:ilvl w:val="0"/>
          <w:numId w:val="4"/>
        </w:numPr>
        <w:spacing w:beforeLines="100"/>
        <w:ind w:left="641" w:firstLineChars="0" w:hanging="357"/>
        <w:jc w:val="center"/>
        <w:rPr>
          <w:rFonts w:ascii="Arial" w:hAnsi="Arial" w:cs="Arial"/>
          <w:sz w:val="28"/>
          <w:szCs w:val="28"/>
        </w:rPr>
      </w:pPr>
      <w:r w:rsidRPr="006667BD">
        <w:rPr>
          <w:rFonts w:ascii="Arial" w:hAnsi="Arial" w:cs="Arial"/>
          <w:sz w:val="28"/>
          <w:szCs w:val="28"/>
        </w:rPr>
        <w:t>Program Profile</w:t>
      </w:r>
    </w:p>
    <w:p w:rsidR="001F51F4" w:rsidRPr="006667BD" w:rsidRDefault="000E39EA" w:rsidP="00501D7D">
      <w:pPr>
        <w:jc w:val="both"/>
        <w:rPr>
          <w:rFonts w:ascii="Arial" w:hAnsi="Arial" w:cs="Arial"/>
          <w:sz w:val="24"/>
          <w:szCs w:val="24"/>
        </w:rPr>
      </w:pPr>
      <w:r w:rsidRPr="006667BD">
        <w:rPr>
          <w:rFonts w:ascii="Arial" w:hAnsi="Arial" w:cs="Arial"/>
          <w:sz w:val="24"/>
          <w:szCs w:val="24"/>
        </w:rPr>
        <w:t xml:space="preserve">The </w:t>
      </w:r>
      <w:r w:rsidRPr="006667BD">
        <w:rPr>
          <w:rFonts w:ascii="Arial" w:hAnsi="Arial" w:cs="Arial"/>
          <w:i/>
          <w:sz w:val="24"/>
          <w:szCs w:val="24"/>
        </w:rPr>
        <w:t xml:space="preserve">One Egg Program </w:t>
      </w:r>
      <w:r w:rsidRPr="006667BD">
        <w:rPr>
          <w:rFonts w:ascii="Arial" w:hAnsi="Arial" w:cs="Arial"/>
          <w:sz w:val="24"/>
          <w:szCs w:val="24"/>
        </w:rPr>
        <w:t>was</w:t>
      </w:r>
      <w:r w:rsidRPr="006667BD">
        <w:rPr>
          <w:rFonts w:ascii="Arial" w:hAnsi="Arial" w:cs="Arial"/>
          <w:i/>
          <w:sz w:val="24"/>
          <w:szCs w:val="24"/>
        </w:rPr>
        <w:t xml:space="preserve"> </w:t>
      </w:r>
      <w:r w:rsidRPr="006667BD">
        <w:rPr>
          <w:rFonts w:ascii="Arial" w:hAnsi="Arial" w:cs="Arial"/>
          <w:sz w:val="24"/>
          <w:szCs w:val="24"/>
        </w:rPr>
        <w:t xml:space="preserve">started by Shanghai United Foundation and other </w:t>
      </w:r>
      <w:r w:rsidR="007F4DB8">
        <w:rPr>
          <w:rFonts w:ascii="Arial" w:eastAsiaTheme="minorEastAsia" w:hAnsi="Arial" w:cs="Arial" w:hint="eastAsia"/>
          <w:sz w:val="24"/>
          <w:szCs w:val="24"/>
        </w:rPr>
        <w:t>9</w:t>
      </w:r>
      <w:r w:rsidRPr="006667BD">
        <w:rPr>
          <w:rFonts w:ascii="Arial" w:eastAsiaTheme="minorEastAsia" w:hAnsi="Arial" w:cs="Arial"/>
          <w:sz w:val="24"/>
          <w:szCs w:val="24"/>
        </w:rPr>
        <w:t xml:space="preserve"> NGOS.</w:t>
      </w:r>
      <w:r w:rsidRPr="006667BD">
        <w:rPr>
          <w:rFonts w:ascii="Arial" w:hAnsi="Arial" w:cs="Arial"/>
          <w:sz w:val="24"/>
          <w:szCs w:val="24"/>
        </w:rPr>
        <w:t xml:space="preserve"> Up to now, the program has been operating in the past three years (six semesters).</w:t>
      </w:r>
    </w:p>
    <w:p w:rsidR="001F51F4" w:rsidRPr="006667BD" w:rsidRDefault="000E39EA" w:rsidP="00501D7D">
      <w:pPr>
        <w:jc w:val="both"/>
        <w:rPr>
          <w:rFonts w:ascii="Arial" w:hAnsi="Arial" w:cs="Arial"/>
          <w:sz w:val="24"/>
          <w:szCs w:val="24"/>
        </w:rPr>
      </w:pPr>
      <w:r w:rsidRPr="006667BD">
        <w:rPr>
          <w:rFonts w:ascii="Arial" w:hAnsi="Arial" w:cs="Arial"/>
          <w:sz w:val="24"/>
          <w:szCs w:val="24"/>
        </w:rPr>
        <w:t xml:space="preserve">By the end of last semester of 2013, the </w:t>
      </w:r>
      <w:r w:rsidRPr="006667BD">
        <w:rPr>
          <w:rFonts w:ascii="Arial" w:hAnsi="Arial" w:cs="Arial"/>
          <w:i/>
          <w:sz w:val="24"/>
          <w:szCs w:val="24"/>
        </w:rPr>
        <w:t xml:space="preserve">One Egg Program </w:t>
      </w:r>
      <w:r w:rsidRPr="006667BD">
        <w:rPr>
          <w:rFonts w:ascii="Arial" w:hAnsi="Arial" w:cs="Arial"/>
          <w:sz w:val="24"/>
          <w:szCs w:val="24"/>
        </w:rPr>
        <w:t>has been covering 66 elementary schools in four provinces including Yunnan, Guizhou, Sichuan and Guangxi. The program has ensured 11</w:t>
      </w:r>
      <w:r w:rsidR="00A56BAD">
        <w:rPr>
          <w:rFonts w:ascii="Arial" w:hAnsi="Arial" w:cs="Arial" w:hint="eastAsia"/>
          <w:sz w:val="24"/>
          <w:szCs w:val="24"/>
        </w:rPr>
        <w:t>,</w:t>
      </w:r>
      <w:r w:rsidRPr="006667BD">
        <w:rPr>
          <w:rFonts w:ascii="Arial" w:hAnsi="Arial" w:cs="Arial"/>
          <w:sz w:val="24"/>
          <w:szCs w:val="24"/>
        </w:rPr>
        <w:t>596 kids and teachers in poverty-stricken area in west China one egg a day.</w:t>
      </w:r>
    </w:p>
    <w:p w:rsidR="001F51F4" w:rsidRPr="00265917" w:rsidRDefault="00484C22" w:rsidP="001F51F4">
      <w:pPr>
        <w:rPr>
          <w:rFonts w:ascii="Arial" w:hAnsi="Arial" w:cs="Arial"/>
          <w:sz w:val="21"/>
          <w:szCs w:val="21"/>
        </w:rPr>
      </w:pPr>
      <w:r>
        <w:rPr>
          <w:rFonts w:ascii="Arial" w:hAnsi="Arial" w:cs="Arial"/>
          <w:noProof/>
          <w:sz w:val="21"/>
          <w:szCs w:val="21"/>
        </w:rPr>
        <w:drawing>
          <wp:inline distT="0" distB="0" distL="0" distR="0">
            <wp:extent cx="5274310" cy="2838450"/>
            <wp:effectExtent l="19050" t="0" r="21590" b="0"/>
            <wp:docPr id="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0D3A" w:rsidRPr="00265917" w:rsidRDefault="00C86740" w:rsidP="00600D3A">
      <w:pPr>
        <w:jc w:val="right"/>
        <w:rPr>
          <w:rFonts w:ascii="Arial" w:hAnsi="Arial" w:cs="Arial"/>
          <w:sz w:val="21"/>
          <w:szCs w:val="21"/>
        </w:rPr>
      </w:pPr>
      <w:r>
        <w:rPr>
          <w:rFonts w:ascii="Arial" w:hAnsi="Arial" w:cs="Arial"/>
          <w:noProof/>
          <w:sz w:val="21"/>
          <w:szCs w:val="21"/>
        </w:rPr>
        <w:pict>
          <v:shapetype id="_x0000_t202" coordsize="21600,21600" o:spt="202" path="m,l,21600r21600,l21600,xe">
            <v:stroke joinstyle="miter"/>
            <v:path gradientshapeok="t" o:connecttype="rect"/>
          </v:shapetype>
          <v:shape id="_x0000_s1027" type="#_x0000_t202" style="position:absolute;left:0;text-align:left;margin-left:-2.75pt;margin-top:65.85pt;width:167.75pt;height:48.85pt;z-index:251660288;mso-width-relative:margin;mso-height-relative:margin" stroked="f">
            <v:textbox>
              <w:txbxContent>
                <w:p w:rsidR="00600D3A" w:rsidRPr="00C466C1" w:rsidRDefault="00600D3A" w:rsidP="00600D3A">
                  <w:pPr>
                    <w:rPr>
                      <w:rFonts w:ascii="Arial" w:hAnsi="Arial" w:cs="Arial"/>
                      <w:sz w:val="24"/>
                      <w:szCs w:val="24"/>
                    </w:rPr>
                  </w:pPr>
                  <w:r w:rsidRPr="00C466C1">
                    <w:rPr>
                      <w:rFonts w:ascii="Arial" w:hAnsi="Arial" w:cs="Arial"/>
                      <w:sz w:val="24"/>
                      <w:szCs w:val="24"/>
                    </w:rPr>
                    <w:t>Provinces with schools planned a</w:t>
                  </w:r>
                  <w:r w:rsidR="00A56BAD">
                    <w:rPr>
                      <w:rFonts w:ascii="Arial" w:hAnsi="Arial" w:cs="Arial" w:hint="eastAsia"/>
                      <w:sz w:val="24"/>
                      <w:szCs w:val="24"/>
                    </w:rPr>
                    <w:t>t</w:t>
                  </w:r>
                  <w:r w:rsidRPr="00C466C1">
                    <w:rPr>
                      <w:rFonts w:ascii="Arial" w:hAnsi="Arial" w:cs="Arial"/>
                      <w:sz w:val="24"/>
                      <w:szCs w:val="24"/>
                    </w:rPr>
                    <w:t xml:space="preserve"> project sites</w:t>
                  </w:r>
                </w:p>
              </w:txbxContent>
            </v:textbox>
          </v:shape>
        </w:pict>
      </w:r>
      <w:r w:rsidR="00484C22">
        <w:rPr>
          <w:rFonts w:ascii="Arial" w:hAnsi="Arial" w:cs="Arial"/>
          <w:noProof/>
          <w:sz w:val="21"/>
          <w:szCs w:val="21"/>
        </w:rPr>
        <w:drawing>
          <wp:inline distT="0" distB="0" distL="0" distR="0">
            <wp:extent cx="3038542" cy="2560335"/>
            <wp:effectExtent l="19050" t="0" r="9458" b="0"/>
            <wp:docPr id="1" name="图片 2" descr="2012鸡蛋项目覆盖省份.png"/>
            <wp:cNvGraphicFramePr/>
            <a:graphic xmlns:a="http://schemas.openxmlformats.org/drawingml/2006/main">
              <a:graphicData uri="http://schemas.openxmlformats.org/drawingml/2006/picture">
                <pic:pic xmlns:pic="http://schemas.openxmlformats.org/drawingml/2006/picture">
                  <pic:nvPicPr>
                    <pic:cNvPr id="2" name="图片 1" descr="2012鸡蛋项目覆盖省份.png"/>
                    <pic:cNvPicPr>
                      <a:picLocks noChangeAspect="1"/>
                    </pic:cNvPicPr>
                  </pic:nvPicPr>
                  <pic:blipFill>
                    <a:blip r:embed="rId10" cstate="print"/>
                    <a:stretch>
                      <a:fillRect/>
                    </a:stretch>
                  </pic:blipFill>
                  <pic:spPr>
                    <a:xfrm>
                      <a:off x="0" y="0"/>
                      <a:ext cx="3038542" cy="2560335"/>
                    </a:xfrm>
                    <a:prstGeom prst="rect">
                      <a:avLst/>
                    </a:prstGeom>
                  </pic:spPr>
                </pic:pic>
              </a:graphicData>
            </a:graphic>
          </wp:inline>
        </w:drawing>
      </w:r>
    </w:p>
    <w:p w:rsidR="003972A7" w:rsidRPr="001E547E" w:rsidRDefault="000E39EA" w:rsidP="003972A7">
      <w:pPr>
        <w:jc w:val="center"/>
        <w:rPr>
          <w:rFonts w:ascii="Arial" w:hAnsi="Arial" w:cs="Arial"/>
          <w:sz w:val="24"/>
          <w:szCs w:val="24"/>
        </w:rPr>
      </w:pPr>
      <w:r w:rsidRPr="000E39EA">
        <w:rPr>
          <w:rFonts w:ascii="Arial" w:hAnsi="Arial" w:cs="Arial"/>
          <w:sz w:val="21"/>
          <w:szCs w:val="21"/>
        </w:rPr>
        <w:br w:type="page"/>
      </w:r>
      <w:r w:rsidRPr="001E547E">
        <w:rPr>
          <w:rFonts w:ascii="Arial" w:hAnsi="Arial" w:cs="Arial"/>
          <w:sz w:val="24"/>
          <w:szCs w:val="24"/>
        </w:rPr>
        <w:t xml:space="preserve">Basic Information of the </w:t>
      </w:r>
      <w:r w:rsidRPr="001E547E">
        <w:rPr>
          <w:rFonts w:ascii="Arial" w:hAnsi="Arial" w:cs="Arial"/>
          <w:i/>
          <w:sz w:val="24"/>
          <w:szCs w:val="24"/>
        </w:rPr>
        <w:t>One Egg Program</w:t>
      </w:r>
      <w:r w:rsidRPr="001E547E">
        <w:rPr>
          <w:rFonts w:ascii="Arial" w:hAnsi="Arial" w:cs="Arial"/>
          <w:sz w:val="24"/>
          <w:szCs w:val="24"/>
        </w:rPr>
        <w:t xml:space="preserve"> Project Site Schools</w:t>
      </w:r>
    </w:p>
    <w:p w:rsidR="003972A7" w:rsidRPr="001E547E" w:rsidRDefault="000E39EA" w:rsidP="003972A7">
      <w:pPr>
        <w:jc w:val="center"/>
        <w:rPr>
          <w:rFonts w:ascii="Arial" w:hAnsi="Arial" w:cs="Arial"/>
          <w:sz w:val="24"/>
          <w:szCs w:val="24"/>
        </w:rPr>
      </w:pPr>
      <w:r w:rsidRPr="001E547E">
        <w:rPr>
          <w:rFonts w:ascii="Arial" w:hAnsi="Arial" w:cs="Arial"/>
          <w:sz w:val="24"/>
          <w:szCs w:val="24"/>
        </w:rPr>
        <w:t>(All schools are arranged in the sequence of projects’ starting time)</w:t>
      </w:r>
    </w:p>
    <w:p w:rsidR="003972A7" w:rsidRPr="00265917" w:rsidRDefault="00484C22" w:rsidP="003972A7">
      <w:pPr>
        <w:rPr>
          <w:rFonts w:ascii="Arial" w:hAnsi="Arial" w:cs="Arial"/>
          <w:sz w:val="21"/>
          <w:szCs w:val="21"/>
        </w:rPr>
      </w:pPr>
      <w:r>
        <w:rPr>
          <w:rFonts w:ascii="Arial" w:hAnsi="Arial" w:cs="Arial"/>
          <w:noProof/>
          <w:sz w:val="21"/>
          <w:szCs w:val="21"/>
        </w:rPr>
        <w:drawing>
          <wp:inline distT="0" distB="0" distL="0" distR="0">
            <wp:extent cx="2486025" cy="3333750"/>
            <wp:effectExtent l="19050" t="0" r="9525" b="0"/>
            <wp:docPr id="13"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rFonts w:ascii="Arial" w:hAnsi="Arial" w:cs="Arial"/>
          <w:noProof/>
          <w:sz w:val="21"/>
          <w:szCs w:val="21"/>
        </w:rPr>
        <w:drawing>
          <wp:inline distT="0" distB="0" distL="0" distR="0">
            <wp:extent cx="2486025" cy="3333750"/>
            <wp:effectExtent l="19050" t="0" r="9525" b="0"/>
            <wp:docPr id="14"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972A7" w:rsidRPr="00265917" w:rsidRDefault="00484C22" w:rsidP="003972A7">
      <w:pPr>
        <w:rPr>
          <w:rFonts w:ascii="Arial" w:hAnsi="Arial" w:cs="Arial"/>
          <w:sz w:val="21"/>
          <w:szCs w:val="21"/>
        </w:rPr>
      </w:pPr>
      <w:r>
        <w:rPr>
          <w:rFonts w:ascii="Arial" w:hAnsi="Arial" w:cs="Arial"/>
          <w:noProof/>
          <w:sz w:val="21"/>
          <w:szCs w:val="21"/>
        </w:rPr>
        <w:drawing>
          <wp:inline distT="0" distB="0" distL="0" distR="0">
            <wp:extent cx="2486025" cy="3352800"/>
            <wp:effectExtent l="19050" t="0" r="9525" b="0"/>
            <wp:docPr id="15"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ascii="Arial" w:hAnsi="Arial" w:cs="Arial"/>
          <w:noProof/>
          <w:sz w:val="21"/>
          <w:szCs w:val="21"/>
        </w:rPr>
        <w:drawing>
          <wp:inline distT="0" distB="0" distL="0" distR="0">
            <wp:extent cx="2486025" cy="3352800"/>
            <wp:effectExtent l="19050" t="0" r="9525" b="0"/>
            <wp:docPr id="16"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972A7" w:rsidRPr="00265917" w:rsidRDefault="003972A7" w:rsidP="003972A7">
      <w:pPr>
        <w:rPr>
          <w:rFonts w:ascii="Arial" w:hAnsi="Arial" w:cs="Arial"/>
          <w:sz w:val="21"/>
          <w:szCs w:val="21"/>
        </w:rPr>
      </w:pPr>
    </w:p>
    <w:p w:rsidR="003972A7" w:rsidRPr="00265917" w:rsidRDefault="003972A7" w:rsidP="003972A7">
      <w:pPr>
        <w:rPr>
          <w:rFonts w:ascii="Arial" w:hAnsi="Arial" w:cs="Arial"/>
          <w:sz w:val="21"/>
          <w:szCs w:val="21"/>
        </w:rPr>
      </w:pPr>
    </w:p>
    <w:p w:rsidR="003972A7" w:rsidRPr="00265917" w:rsidRDefault="003972A7" w:rsidP="003972A7">
      <w:pPr>
        <w:rPr>
          <w:rFonts w:ascii="Arial" w:hAnsi="Arial" w:cs="Arial"/>
          <w:sz w:val="21"/>
          <w:szCs w:val="21"/>
        </w:rPr>
      </w:pPr>
    </w:p>
    <w:p w:rsidR="003972A7" w:rsidRPr="00265917" w:rsidRDefault="00484C22" w:rsidP="003972A7">
      <w:pPr>
        <w:rPr>
          <w:rFonts w:ascii="Arial" w:hAnsi="Arial" w:cs="Arial"/>
          <w:sz w:val="21"/>
          <w:szCs w:val="21"/>
        </w:rPr>
      </w:pPr>
      <w:r>
        <w:rPr>
          <w:rFonts w:ascii="Arial" w:hAnsi="Arial" w:cs="Arial"/>
          <w:noProof/>
          <w:sz w:val="21"/>
          <w:szCs w:val="21"/>
        </w:rPr>
        <w:drawing>
          <wp:inline distT="0" distB="0" distL="0" distR="0">
            <wp:extent cx="2486025" cy="3390900"/>
            <wp:effectExtent l="19050" t="0" r="9525" b="0"/>
            <wp:docPr id="17"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rFonts w:ascii="Arial" w:hAnsi="Arial" w:cs="Arial"/>
          <w:noProof/>
          <w:sz w:val="21"/>
          <w:szCs w:val="21"/>
        </w:rPr>
        <w:drawing>
          <wp:inline distT="0" distB="0" distL="0" distR="0">
            <wp:extent cx="2486025" cy="3419475"/>
            <wp:effectExtent l="19050" t="0" r="9525" b="0"/>
            <wp:docPr id="18"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rFonts w:ascii="Arial" w:hAnsi="Arial" w:cs="Arial"/>
          <w:noProof/>
          <w:sz w:val="21"/>
          <w:szCs w:val="21"/>
        </w:rPr>
        <w:drawing>
          <wp:inline distT="0" distB="0" distL="0" distR="0">
            <wp:extent cx="2524125" cy="3124200"/>
            <wp:effectExtent l="19050" t="0" r="9525" b="0"/>
            <wp:docPr id="19"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rFonts w:ascii="Arial" w:hAnsi="Arial" w:cs="Arial"/>
          <w:noProof/>
          <w:sz w:val="21"/>
          <w:szCs w:val="21"/>
        </w:rPr>
        <w:drawing>
          <wp:inline distT="0" distB="0" distL="0" distR="0">
            <wp:extent cx="2419350" cy="3124200"/>
            <wp:effectExtent l="19050" t="0" r="19050" b="0"/>
            <wp:docPr id="21"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77B23" w:rsidRPr="00265917" w:rsidRDefault="00484C22" w:rsidP="003972A7">
      <w:pPr>
        <w:rPr>
          <w:rFonts w:ascii="Arial" w:hAnsi="Arial" w:cs="Arial"/>
          <w:sz w:val="21"/>
          <w:szCs w:val="21"/>
        </w:rPr>
      </w:pPr>
      <w:r>
        <w:rPr>
          <w:rFonts w:ascii="Arial" w:hAnsi="Arial" w:cs="Arial"/>
          <w:noProof/>
          <w:sz w:val="21"/>
          <w:szCs w:val="21"/>
        </w:rPr>
        <w:drawing>
          <wp:inline distT="0" distB="0" distL="0" distR="0">
            <wp:extent cx="4818490" cy="1903675"/>
            <wp:effectExtent l="0" t="76200" r="0" b="0"/>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0091C" w:rsidRDefault="000E39EA" w:rsidP="00765C57">
      <w:pPr>
        <w:pStyle w:val="a7"/>
        <w:numPr>
          <w:ilvl w:val="0"/>
          <w:numId w:val="4"/>
        </w:numPr>
        <w:spacing w:beforeLines="1000"/>
        <w:ind w:left="641" w:firstLineChars="0" w:hanging="357"/>
        <w:jc w:val="center"/>
        <w:rPr>
          <w:rFonts w:ascii="Arial" w:hAnsi="Arial" w:cs="Arial"/>
          <w:sz w:val="28"/>
          <w:szCs w:val="28"/>
        </w:rPr>
      </w:pPr>
      <w:r w:rsidRPr="003C4F6F">
        <w:rPr>
          <w:rFonts w:ascii="Arial" w:hAnsi="Arial" w:cs="Arial"/>
          <w:sz w:val="28"/>
          <w:szCs w:val="28"/>
        </w:rPr>
        <w:t xml:space="preserve">Program Development </w:t>
      </w:r>
    </w:p>
    <w:p w:rsidR="00B5055F" w:rsidRPr="00C466C1" w:rsidRDefault="000E39EA">
      <w:pPr>
        <w:pStyle w:val="a7"/>
        <w:numPr>
          <w:ilvl w:val="0"/>
          <w:numId w:val="29"/>
        </w:numPr>
        <w:ind w:firstLineChars="0"/>
        <w:rPr>
          <w:rFonts w:ascii="Arial" w:hAnsi="Arial" w:cs="Arial"/>
          <w:sz w:val="24"/>
          <w:szCs w:val="24"/>
        </w:rPr>
      </w:pPr>
      <w:r w:rsidRPr="00C466C1">
        <w:rPr>
          <w:rFonts w:ascii="Arial" w:hAnsi="Arial" w:cs="Arial"/>
          <w:sz w:val="24"/>
          <w:szCs w:val="24"/>
        </w:rPr>
        <w:t>The growth of Project Site Schools Number:</w:t>
      </w:r>
    </w:p>
    <w:p w:rsidR="003972A7" w:rsidRPr="00C466C1" w:rsidRDefault="000E39EA" w:rsidP="00501D7D">
      <w:pPr>
        <w:pStyle w:val="a7"/>
        <w:spacing w:line="276" w:lineRule="auto"/>
        <w:ind w:firstLineChars="0" w:firstLine="0"/>
        <w:jc w:val="both"/>
        <w:rPr>
          <w:rFonts w:ascii="Arial" w:hAnsi="Arial" w:cs="Arial"/>
          <w:sz w:val="24"/>
          <w:szCs w:val="24"/>
        </w:rPr>
      </w:pPr>
      <w:r w:rsidRPr="00C466C1">
        <w:rPr>
          <w:rFonts w:ascii="Arial" w:eastAsiaTheme="minorEastAsia" w:hAnsi="Arial" w:cs="Arial"/>
          <w:sz w:val="24"/>
          <w:szCs w:val="24"/>
        </w:rPr>
        <w:t>One egg program project was implemented in 66 schools in 2013</w:t>
      </w:r>
      <w:r w:rsidRPr="00C466C1">
        <w:rPr>
          <w:rFonts w:ascii="Arial" w:hAnsi="Arial" w:cs="Arial"/>
          <w:sz w:val="24"/>
          <w:szCs w:val="24"/>
        </w:rPr>
        <w:t>.</w:t>
      </w:r>
    </w:p>
    <w:p w:rsidR="003972A7" w:rsidRPr="00265917" w:rsidRDefault="00484C22" w:rsidP="003972A7">
      <w:pPr>
        <w:rPr>
          <w:rFonts w:ascii="Arial" w:hAnsi="Arial" w:cs="Arial"/>
          <w:sz w:val="21"/>
          <w:szCs w:val="21"/>
        </w:rPr>
      </w:pPr>
      <w:r>
        <w:rPr>
          <w:rFonts w:ascii="Arial" w:hAnsi="Arial" w:cs="Arial"/>
          <w:noProof/>
          <w:sz w:val="21"/>
          <w:szCs w:val="21"/>
        </w:rPr>
        <w:drawing>
          <wp:inline distT="0" distB="0" distL="0" distR="0">
            <wp:extent cx="5274310" cy="2295525"/>
            <wp:effectExtent l="19050" t="0" r="21590" b="0"/>
            <wp:docPr id="2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72A7" w:rsidRPr="003C4F6F" w:rsidRDefault="000E39EA" w:rsidP="003972A7">
      <w:pPr>
        <w:rPr>
          <w:rFonts w:ascii="Arial" w:hAnsi="Arial" w:cs="Arial"/>
          <w:sz w:val="24"/>
          <w:szCs w:val="24"/>
        </w:rPr>
      </w:pPr>
      <w:r w:rsidRPr="003C4F6F">
        <w:rPr>
          <w:rFonts w:ascii="Arial" w:hAnsi="Arial" w:cs="Arial"/>
          <w:sz w:val="24"/>
          <w:szCs w:val="24"/>
        </w:rPr>
        <w:t>2. Beneficiary Number Growth:</w:t>
      </w:r>
    </w:p>
    <w:p w:rsidR="009F0772" w:rsidRPr="003C4F6F" w:rsidRDefault="000E39EA" w:rsidP="00501D7D">
      <w:pPr>
        <w:spacing w:line="276" w:lineRule="auto"/>
        <w:rPr>
          <w:rFonts w:ascii="Arial" w:hAnsi="Arial" w:cs="Arial"/>
          <w:sz w:val="24"/>
          <w:szCs w:val="24"/>
        </w:rPr>
      </w:pPr>
      <w:r w:rsidRPr="003C4F6F">
        <w:rPr>
          <w:rFonts w:ascii="Arial" w:hAnsi="Arial" w:cs="Arial"/>
          <w:sz w:val="24"/>
          <w:szCs w:val="24"/>
        </w:rPr>
        <w:t>With the increasing number of supported schools, this year’s beneficiary number is 8630.</w:t>
      </w:r>
    </w:p>
    <w:p w:rsidR="003972A7" w:rsidRPr="00265917" w:rsidRDefault="00484C22" w:rsidP="003972A7">
      <w:pPr>
        <w:rPr>
          <w:rFonts w:ascii="Arial" w:hAnsi="Arial" w:cs="Arial"/>
          <w:sz w:val="21"/>
          <w:szCs w:val="21"/>
        </w:rPr>
      </w:pPr>
      <w:r>
        <w:rPr>
          <w:rFonts w:ascii="Arial" w:hAnsi="Arial" w:cs="Arial"/>
          <w:noProof/>
          <w:sz w:val="21"/>
          <w:szCs w:val="21"/>
        </w:rPr>
        <w:drawing>
          <wp:inline distT="0" distB="0" distL="0" distR="0">
            <wp:extent cx="5274310" cy="2400300"/>
            <wp:effectExtent l="19050" t="0" r="21590" b="0"/>
            <wp:docPr id="2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972A7" w:rsidRPr="00265917" w:rsidRDefault="000E39EA" w:rsidP="003972A7">
      <w:pPr>
        <w:adjustRightInd/>
        <w:snapToGrid/>
        <w:spacing w:after="0"/>
        <w:rPr>
          <w:rFonts w:ascii="Arial" w:hAnsi="Arial" w:cs="Arial"/>
          <w:sz w:val="21"/>
          <w:szCs w:val="21"/>
        </w:rPr>
      </w:pPr>
      <w:r w:rsidRPr="000E39EA">
        <w:rPr>
          <w:rFonts w:ascii="Arial" w:hAnsi="Arial" w:cs="Arial"/>
          <w:sz w:val="21"/>
          <w:szCs w:val="21"/>
        </w:rPr>
        <w:br w:type="page"/>
      </w:r>
    </w:p>
    <w:p w:rsidR="00C0091C" w:rsidRDefault="000E39EA" w:rsidP="00765C57">
      <w:pPr>
        <w:pStyle w:val="a7"/>
        <w:numPr>
          <w:ilvl w:val="0"/>
          <w:numId w:val="4"/>
        </w:numPr>
        <w:spacing w:beforeLines="1000"/>
        <w:ind w:left="641" w:firstLineChars="0" w:hanging="357"/>
        <w:jc w:val="center"/>
        <w:rPr>
          <w:rFonts w:ascii="Arial" w:hAnsi="Arial" w:cs="Arial"/>
          <w:sz w:val="28"/>
          <w:szCs w:val="28"/>
        </w:rPr>
      </w:pPr>
      <w:r w:rsidRPr="003C4F6F">
        <w:rPr>
          <w:rFonts w:ascii="Arial" w:hAnsi="Arial" w:cs="Arial"/>
          <w:sz w:val="28"/>
          <w:szCs w:val="28"/>
        </w:rPr>
        <w:t>Program Finance</w:t>
      </w:r>
    </w:p>
    <w:p w:rsidR="003972A7" w:rsidRPr="003C4F6F" w:rsidRDefault="000E39EA" w:rsidP="009F0772">
      <w:pPr>
        <w:pStyle w:val="a7"/>
        <w:numPr>
          <w:ilvl w:val="0"/>
          <w:numId w:val="28"/>
        </w:numPr>
        <w:ind w:firstLineChars="0"/>
        <w:rPr>
          <w:rFonts w:ascii="Arial" w:hAnsi="Arial" w:cs="Arial"/>
          <w:sz w:val="24"/>
          <w:szCs w:val="24"/>
        </w:rPr>
      </w:pPr>
      <w:r w:rsidRPr="003C4F6F">
        <w:rPr>
          <w:rFonts w:ascii="Arial" w:hAnsi="Arial" w:cs="Arial"/>
          <w:sz w:val="24"/>
          <w:szCs w:val="24"/>
        </w:rPr>
        <w:t>Overall incomes and expenses in 2013.</w:t>
      </w:r>
    </w:p>
    <w:p w:rsidR="003972A7" w:rsidRPr="003C4F6F" w:rsidRDefault="000E39EA" w:rsidP="00501D7D">
      <w:pPr>
        <w:spacing w:line="276" w:lineRule="auto"/>
        <w:rPr>
          <w:rFonts w:ascii="Arial" w:hAnsi="Arial" w:cs="Arial"/>
          <w:sz w:val="24"/>
          <w:szCs w:val="24"/>
        </w:rPr>
      </w:pPr>
      <w:r w:rsidRPr="003C4F6F">
        <w:rPr>
          <w:rFonts w:ascii="Arial" w:hAnsi="Arial" w:cs="Arial"/>
          <w:sz w:val="24"/>
          <w:szCs w:val="24"/>
        </w:rPr>
        <w:t>From Feb, 2011 to Dec 31st, 2013</w:t>
      </w:r>
      <w:r w:rsidRPr="003C4F6F">
        <w:rPr>
          <w:rFonts w:ascii="Arial" w:hAnsi="Arial" w:cs="Arial"/>
          <w:sz w:val="24"/>
          <w:szCs w:val="24"/>
        </w:rPr>
        <w:t>，</w:t>
      </w:r>
      <w:r w:rsidRPr="003C4F6F">
        <w:rPr>
          <w:rFonts w:ascii="Arial" w:hAnsi="Arial" w:cs="Arial"/>
          <w:sz w:val="24"/>
          <w:szCs w:val="24"/>
        </w:rPr>
        <w:t xml:space="preserve">One Egg Program </w:t>
      </w:r>
      <w:bookmarkStart w:id="0" w:name="OLE_LINK1"/>
      <w:bookmarkStart w:id="1" w:name="OLE_LINK2"/>
      <w:r w:rsidRPr="003C4F6F">
        <w:rPr>
          <w:rFonts w:ascii="Arial" w:hAnsi="Arial" w:cs="Arial"/>
          <w:sz w:val="24"/>
          <w:szCs w:val="24"/>
        </w:rPr>
        <w:t xml:space="preserve">received a total income of </w:t>
      </w:r>
      <w:r w:rsidRPr="003C4F6F">
        <w:rPr>
          <w:rFonts w:ascii="Arial" w:eastAsia="仿宋_GB2312" w:hAnsi="Arial" w:cs="Arial"/>
          <w:sz w:val="24"/>
          <w:szCs w:val="24"/>
        </w:rPr>
        <w:t>3</w:t>
      </w:r>
      <w:r w:rsidR="00C227E4">
        <w:rPr>
          <w:rFonts w:ascii="Arial" w:eastAsia="仿宋_GB2312" w:hAnsi="Arial" w:cs="Arial" w:hint="eastAsia"/>
          <w:sz w:val="24"/>
          <w:szCs w:val="24"/>
        </w:rPr>
        <w:t>,</w:t>
      </w:r>
      <w:r w:rsidRPr="003C4F6F">
        <w:rPr>
          <w:rFonts w:ascii="Arial" w:eastAsia="仿宋_GB2312" w:hAnsi="Arial" w:cs="Arial"/>
          <w:sz w:val="24"/>
          <w:szCs w:val="24"/>
        </w:rPr>
        <w:t>020</w:t>
      </w:r>
      <w:r w:rsidR="00C227E4">
        <w:rPr>
          <w:rFonts w:ascii="Arial" w:eastAsia="仿宋_GB2312" w:hAnsi="Arial" w:cs="Arial" w:hint="eastAsia"/>
          <w:sz w:val="24"/>
          <w:szCs w:val="24"/>
        </w:rPr>
        <w:t>,</w:t>
      </w:r>
      <w:r w:rsidRPr="003C4F6F">
        <w:rPr>
          <w:rFonts w:ascii="Arial" w:eastAsia="仿宋_GB2312" w:hAnsi="Arial" w:cs="Arial"/>
          <w:sz w:val="24"/>
          <w:szCs w:val="24"/>
        </w:rPr>
        <w:t>008.09RMB donated by people from all walks of life. The total expense was 2</w:t>
      </w:r>
      <w:r w:rsidR="00C227E4">
        <w:rPr>
          <w:rFonts w:ascii="Arial" w:eastAsia="仿宋_GB2312" w:hAnsi="Arial" w:cs="Arial" w:hint="eastAsia"/>
          <w:sz w:val="24"/>
          <w:szCs w:val="24"/>
        </w:rPr>
        <w:t>,</w:t>
      </w:r>
      <w:r w:rsidRPr="003C4F6F">
        <w:rPr>
          <w:rFonts w:ascii="Arial" w:eastAsia="仿宋_GB2312" w:hAnsi="Arial" w:cs="Arial"/>
          <w:sz w:val="24"/>
          <w:szCs w:val="24"/>
        </w:rPr>
        <w:t>183</w:t>
      </w:r>
      <w:r w:rsidR="00C227E4">
        <w:rPr>
          <w:rFonts w:ascii="Arial" w:eastAsia="仿宋_GB2312" w:hAnsi="Arial" w:cs="Arial" w:hint="eastAsia"/>
          <w:sz w:val="24"/>
          <w:szCs w:val="24"/>
        </w:rPr>
        <w:t>,</w:t>
      </w:r>
      <w:r w:rsidRPr="003C4F6F">
        <w:rPr>
          <w:rFonts w:ascii="Arial" w:eastAsia="仿宋_GB2312" w:hAnsi="Arial" w:cs="Arial"/>
          <w:sz w:val="24"/>
          <w:szCs w:val="24"/>
        </w:rPr>
        <w:t>316.27RMB.</w:t>
      </w:r>
    </w:p>
    <w:tbl>
      <w:tblPr>
        <w:tblStyle w:val="a8"/>
        <w:tblW w:w="8788" w:type="dxa"/>
        <w:jc w:val="center"/>
        <w:tblLayout w:type="fixed"/>
        <w:tblLook w:val="04A0"/>
      </w:tblPr>
      <w:tblGrid>
        <w:gridCol w:w="1275"/>
        <w:gridCol w:w="1376"/>
        <w:gridCol w:w="1418"/>
        <w:gridCol w:w="1701"/>
        <w:gridCol w:w="1318"/>
        <w:gridCol w:w="1700"/>
      </w:tblGrid>
      <w:tr w:rsidR="003972A7" w:rsidRPr="003C4F6F" w:rsidTr="009A6A2A">
        <w:trPr>
          <w:trHeight w:val="851"/>
          <w:jc w:val="center"/>
        </w:trPr>
        <w:tc>
          <w:tcPr>
            <w:tcW w:w="1275" w:type="dxa"/>
            <w:tcBorders>
              <w:bottom w:val="single" w:sz="4" w:space="0" w:color="auto"/>
            </w:tcBorders>
            <w:shd w:val="clear" w:color="auto" w:fill="E5B8B7" w:themeFill="accent2" w:themeFillTint="66"/>
            <w:vAlign w:val="center"/>
          </w:tcPr>
          <w:bookmarkEnd w:id="0"/>
          <w:bookmarkEnd w:id="1"/>
          <w:p w:rsidR="003972A7" w:rsidRPr="003C4F6F" w:rsidRDefault="000E39EA" w:rsidP="00BF7540">
            <w:pPr>
              <w:spacing w:after="200" w:line="276" w:lineRule="auto"/>
              <w:jc w:val="center"/>
              <w:rPr>
                <w:rFonts w:ascii="Arial" w:hAnsi="Arial" w:cs="Arial"/>
                <w:sz w:val="24"/>
                <w:szCs w:val="24"/>
              </w:rPr>
            </w:pPr>
            <w:r w:rsidRPr="003C4F6F">
              <w:rPr>
                <w:rFonts w:ascii="Arial" w:hAnsi="Arial" w:cs="Arial"/>
                <w:bCs/>
                <w:sz w:val="24"/>
                <w:szCs w:val="24"/>
              </w:rPr>
              <w:t>Categor</w:t>
            </w:r>
            <w:r w:rsidR="00BF7540">
              <w:rPr>
                <w:rFonts w:ascii="Arial" w:hAnsi="Arial" w:cs="Arial" w:hint="eastAsia"/>
                <w:bCs/>
                <w:sz w:val="24"/>
                <w:szCs w:val="24"/>
              </w:rPr>
              <w:t>y</w:t>
            </w:r>
          </w:p>
        </w:tc>
        <w:tc>
          <w:tcPr>
            <w:tcW w:w="1376" w:type="dxa"/>
            <w:shd w:val="clear" w:color="auto" w:fill="E5B8B7" w:themeFill="accent2" w:themeFillTint="66"/>
            <w:vAlign w:val="center"/>
          </w:tcPr>
          <w:p w:rsidR="003972A7" w:rsidRPr="003C4F6F" w:rsidRDefault="000E39EA" w:rsidP="00BF7540">
            <w:pPr>
              <w:spacing w:after="200" w:line="276" w:lineRule="auto"/>
              <w:jc w:val="center"/>
              <w:rPr>
                <w:rFonts w:ascii="Arial" w:hAnsi="Arial" w:cs="Arial"/>
                <w:sz w:val="24"/>
                <w:szCs w:val="24"/>
              </w:rPr>
            </w:pPr>
            <w:r w:rsidRPr="003C4F6F">
              <w:rPr>
                <w:rFonts w:ascii="Arial" w:hAnsi="Arial" w:cs="Arial"/>
                <w:color w:val="000000"/>
                <w:sz w:val="24"/>
                <w:szCs w:val="24"/>
              </w:rPr>
              <w:t>Income of</w:t>
            </w:r>
            <w:ins w:id="2" w:author="Lianquan" w:date="2014-06-24T16:39:00Z">
              <w:r w:rsidR="00F632C2">
                <w:rPr>
                  <w:rFonts w:ascii="Arial" w:hAnsi="Arial" w:cs="Arial" w:hint="eastAsia"/>
                  <w:color w:val="000000"/>
                  <w:sz w:val="24"/>
                  <w:szCs w:val="24"/>
                </w:rPr>
                <w:t xml:space="preserve"> </w:t>
              </w:r>
            </w:ins>
            <w:r w:rsidR="00BF7540">
              <w:rPr>
                <w:rFonts w:ascii="Arial" w:hAnsi="Arial" w:cs="Arial" w:hint="eastAsia"/>
                <w:color w:val="000000"/>
                <w:sz w:val="24"/>
                <w:szCs w:val="24"/>
              </w:rPr>
              <w:t>2010</w:t>
            </w:r>
            <w:r w:rsidRPr="003C4F6F">
              <w:rPr>
                <w:rFonts w:ascii="Arial" w:hAnsi="Arial" w:cs="Arial"/>
                <w:color w:val="000000"/>
                <w:sz w:val="24"/>
                <w:szCs w:val="24"/>
              </w:rPr>
              <w:t>（</w:t>
            </w:r>
            <w:r w:rsidRPr="003C4F6F">
              <w:rPr>
                <w:rFonts w:ascii="Arial" w:hAnsi="Arial" w:cs="Arial"/>
                <w:color w:val="000000"/>
                <w:sz w:val="24"/>
                <w:szCs w:val="24"/>
              </w:rPr>
              <w:t>RMB</w:t>
            </w:r>
            <w:r w:rsidRPr="003C4F6F">
              <w:rPr>
                <w:rFonts w:ascii="Arial" w:hAnsi="Arial" w:cs="Arial"/>
                <w:color w:val="000000"/>
                <w:sz w:val="24"/>
                <w:szCs w:val="24"/>
              </w:rPr>
              <w:t>）</w:t>
            </w:r>
          </w:p>
        </w:tc>
        <w:tc>
          <w:tcPr>
            <w:tcW w:w="1418" w:type="dxa"/>
            <w:shd w:val="clear" w:color="auto" w:fill="E5B8B7" w:themeFill="accent2" w:themeFillTint="66"/>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color w:val="000000"/>
                <w:sz w:val="24"/>
                <w:szCs w:val="24"/>
              </w:rPr>
              <w:t>Income of 2011</w:t>
            </w:r>
            <w:r w:rsidRPr="003C4F6F">
              <w:rPr>
                <w:rFonts w:ascii="Arial" w:hAnsi="Arial" w:cs="Arial"/>
                <w:color w:val="000000"/>
                <w:sz w:val="24"/>
                <w:szCs w:val="24"/>
              </w:rPr>
              <w:t>（</w:t>
            </w:r>
            <w:r w:rsidRPr="003C4F6F">
              <w:rPr>
                <w:rFonts w:ascii="Arial" w:hAnsi="Arial" w:cs="Arial"/>
                <w:color w:val="000000"/>
                <w:sz w:val="24"/>
                <w:szCs w:val="24"/>
              </w:rPr>
              <w:t>RMB</w:t>
            </w:r>
            <w:r w:rsidRPr="003C4F6F">
              <w:rPr>
                <w:rFonts w:ascii="Arial" w:hAnsi="Arial" w:cs="Arial"/>
                <w:color w:val="000000"/>
                <w:sz w:val="24"/>
                <w:szCs w:val="24"/>
              </w:rPr>
              <w:t>）</w:t>
            </w:r>
          </w:p>
        </w:tc>
        <w:tc>
          <w:tcPr>
            <w:tcW w:w="1701" w:type="dxa"/>
            <w:shd w:val="clear" w:color="auto" w:fill="E5B8B7" w:themeFill="accent2" w:themeFillTint="66"/>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color w:val="000000"/>
                <w:sz w:val="24"/>
                <w:szCs w:val="24"/>
              </w:rPr>
              <w:t>Income of 2012</w:t>
            </w:r>
            <w:r w:rsidRPr="003C4F6F">
              <w:rPr>
                <w:rFonts w:ascii="Arial" w:hAnsi="Arial" w:cs="Arial"/>
                <w:color w:val="000000"/>
                <w:sz w:val="24"/>
                <w:szCs w:val="24"/>
              </w:rPr>
              <w:t>（</w:t>
            </w:r>
            <w:r w:rsidRPr="003C4F6F">
              <w:rPr>
                <w:rFonts w:ascii="Arial" w:hAnsi="Arial" w:cs="Arial"/>
                <w:color w:val="000000"/>
                <w:sz w:val="24"/>
                <w:szCs w:val="24"/>
              </w:rPr>
              <w:t>RMB</w:t>
            </w:r>
            <w:r w:rsidRPr="003C4F6F">
              <w:rPr>
                <w:rFonts w:ascii="Arial" w:hAnsi="Arial" w:cs="Arial"/>
                <w:color w:val="000000"/>
                <w:sz w:val="24"/>
                <w:szCs w:val="24"/>
              </w:rPr>
              <w:t>）</w:t>
            </w:r>
          </w:p>
        </w:tc>
        <w:tc>
          <w:tcPr>
            <w:tcW w:w="1318" w:type="dxa"/>
            <w:shd w:val="clear" w:color="auto" w:fill="E5B8B7" w:themeFill="accent2" w:themeFillTint="66"/>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color w:val="000000"/>
                <w:sz w:val="24"/>
                <w:szCs w:val="24"/>
              </w:rPr>
              <w:t>Income of 2013</w:t>
            </w:r>
            <w:r w:rsidRPr="003C4F6F">
              <w:rPr>
                <w:rFonts w:ascii="Arial" w:hAnsi="Arial" w:cs="Arial"/>
                <w:color w:val="000000"/>
                <w:sz w:val="24"/>
                <w:szCs w:val="24"/>
              </w:rPr>
              <w:t>（</w:t>
            </w:r>
            <w:r w:rsidRPr="003C4F6F">
              <w:rPr>
                <w:rFonts w:ascii="Arial" w:hAnsi="Arial" w:cs="Arial"/>
                <w:color w:val="000000"/>
                <w:sz w:val="24"/>
                <w:szCs w:val="24"/>
              </w:rPr>
              <w:t>RMB</w:t>
            </w:r>
            <w:r w:rsidRPr="003C4F6F">
              <w:rPr>
                <w:rFonts w:ascii="Arial" w:hAnsi="Arial" w:cs="Arial"/>
                <w:color w:val="000000"/>
                <w:sz w:val="24"/>
                <w:szCs w:val="24"/>
              </w:rPr>
              <w:t>）</w:t>
            </w:r>
          </w:p>
        </w:tc>
        <w:tc>
          <w:tcPr>
            <w:tcW w:w="1700" w:type="dxa"/>
            <w:shd w:val="clear" w:color="auto" w:fill="E5B8B7" w:themeFill="accent2" w:themeFillTint="66"/>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color w:val="000000"/>
                <w:sz w:val="24"/>
                <w:szCs w:val="24"/>
              </w:rPr>
              <w:t>Total amount</w:t>
            </w:r>
          </w:p>
        </w:tc>
      </w:tr>
      <w:tr w:rsidR="003972A7" w:rsidRPr="003C4F6F" w:rsidTr="009A6A2A">
        <w:trPr>
          <w:trHeight w:val="851"/>
          <w:jc w:val="center"/>
        </w:trPr>
        <w:tc>
          <w:tcPr>
            <w:tcW w:w="1275" w:type="dxa"/>
            <w:shd w:val="clear" w:color="auto" w:fill="92CDDC" w:themeFill="accent5" w:themeFillTint="99"/>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sz w:val="24"/>
                <w:szCs w:val="24"/>
              </w:rPr>
              <w:t>Income</w:t>
            </w:r>
          </w:p>
        </w:tc>
        <w:tc>
          <w:tcPr>
            <w:tcW w:w="1376"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0.00</w:t>
            </w:r>
          </w:p>
        </w:tc>
        <w:tc>
          <w:tcPr>
            <w:tcW w:w="1418"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961,020.57</w:t>
            </w:r>
          </w:p>
        </w:tc>
        <w:tc>
          <w:tcPr>
            <w:tcW w:w="1701"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1,277,736.31</w:t>
            </w:r>
          </w:p>
        </w:tc>
        <w:tc>
          <w:tcPr>
            <w:tcW w:w="1318"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704,884.37</w:t>
            </w:r>
          </w:p>
        </w:tc>
        <w:tc>
          <w:tcPr>
            <w:tcW w:w="1700" w:type="dxa"/>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bCs/>
                <w:sz w:val="24"/>
                <w:szCs w:val="24"/>
              </w:rPr>
              <w:t>2,943,641.25</w:t>
            </w:r>
          </w:p>
        </w:tc>
      </w:tr>
      <w:tr w:rsidR="003972A7" w:rsidRPr="003C4F6F" w:rsidTr="009A6A2A">
        <w:trPr>
          <w:trHeight w:val="851"/>
          <w:jc w:val="center"/>
        </w:trPr>
        <w:tc>
          <w:tcPr>
            <w:tcW w:w="1275" w:type="dxa"/>
            <w:shd w:val="clear" w:color="auto" w:fill="92CDDC" w:themeFill="accent5" w:themeFillTint="99"/>
            <w:vAlign w:val="center"/>
          </w:tcPr>
          <w:p w:rsidR="003972A7" w:rsidRPr="003C4F6F" w:rsidRDefault="000E39EA" w:rsidP="00424C0C">
            <w:pPr>
              <w:spacing w:after="200" w:line="276" w:lineRule="auto"/>
              <w:rPr>
                <w:rFonts w:ascii="Arial" w:hAnsi="Arial" w:cs="Arial"/>
                <w:sz w:val="24"/>
                <w:szCs w:val="24"/>
              </w:rPr>
            </w:pPr>
            <w:r w:rsidRPr="003C4F6F">
              <w:rPr>
                <w:rFonts w:ascii="Arial" w:hAnsi="Arial" w:cs="Arial"/>
                <w:sz w:val="24"/>
                <w:szCs w:val="24"/>
              </w:rPr>
              <w:t>Expense</w:t>
            </w:r>
          </w:p>
        </w:tc>
        <w:tc>
          <w:tcPr>
            <w:tcW w:w="1376"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237.60</w:t>
            </w:r>
          </w:p>
        </w:tc>
        <w:tc>
          <w:tcPr>
            <w:tcW w:w="1418"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137,803.58</w:t>
            </w:r>
          </w:p>
        </w:tc>
        <w:tc>
          <w:tcPr>
            <w:tcW w:w="1701"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579,487.63</w:t>
            </w:r>
          </w:p>
        </w:tc>
        <w:tc>
          <w:tcPr>
            <w:tcW w:w="1318"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668,985.06</w:t>
            </w:r>
          </w:p>
        </w:tc>
        <w:tc>
          <w:tcPr>
            <w:tcW w:w="1700" w:type="dxa"/>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bCs/>
                <w:sz w:val="24"/>
                <w:szCs w:val="24"/>
              </w:rPr>
              <w:t>1,386,513.87</w:t>
            </w:r>
          </w:p>
        </w:tc>
      </w:tr>
      <w:tr w:rsidR="003972A7" w:rsidRPr="003C4F6F" w:rsidTr="009A6A2A">
        <w:trPr>
          <w:trHeight w:val="851"/>
          <w:jc w:val="center"/>
        </w:trPr>
        <w:tc>
          <w:tcPr>
            <w:tcW w:w="1275" w:type="dxa"/>
            <w:shd w:val="clear" w:color="auto" w:fill="92CDDC" w:themeFill="accent5" w:themeFillTint="99"/>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sz w:val="24"/>
                <w:szCs w:val="24"/>
              </w:rPr>
              <w:t>Balance</w:t>
            </w:r>
          </w:p>
        </w:tc>
        <w:tc>
          <w:tcPr>
            <w:tcW w:w="1376"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-237.60</w:t>
            </w:r>
          </w:p>
        </w:tc>
        <w:tc>
          <w:tcPr>
            <w:tcW w:w="1418"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823,216.99</w:t>
            </w:r>
          </w:p>
        </w:tc>
        <w:tc>
          <w:tcPr>
            <w:tcW w:w="1701"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698,248.68</w:t>
            </w:r>
          </w:p>
        </w:tc>
        <w:tc>
          <w:tcPr>
            <w:tcW w:w="1318" w:type="dxa"/>
            <w:vAlign w:val="center"/>
          </w:tcPr>
          <w:p w:rsidR="003972A7" w:rsidRPr="003C4F6F" w:rsidRDefault="000E39EA" w:rsidP="00424C0C">
            <w:pPr>
              <w:spacing w:after="200" w:line="276" w:lineRule="auto"/>
              <w:jc w:val="center"/>
              <w:rPr>
                <w:rFonts w:ascii="Arial" w:hAnsi="Arial" w:cs="Arial"/>
                <w:bCs/>
                <w:sz w:val="24"/>
                <w:szCs w:val="24"/>
              </w:rPr>
            </w:pPr>
            <w:r w:rsidRPr="003C4F6F">
              <w:rPr>
                <w:rFonts w:ascii="Arial" w:hAnsi="Arial" w:cs="Arial"/>
                <w:bCs/>
                <w:sz w:val="24"/>
                <w:szCs w:val="24"/>
              </w:rPr>
              <w:t>35,899.31</w:t>
            </w:r>
          </w:p>
        </w:tc>
        <w:tc>
          <w:tcPr>
            <w:tcW w:w="1700" w:type="dxa"/>
            <w:vAlign w:val="center"/>
          </w:tcPr>
          <w:p w:rsidR="003972A7" w:rsidRPr="003C4F6F" w:rsidRDefault="000E39EA" w:rsidP="00424C0C">
            <w:pPr>
              <w:spacing w:after="200" w:line="276" w:lineRule="auto"/>
              <w:jc w:val="center"/>
              <w:rPr>
                <w:rFonts w:ascii="Arial" w:hAnsi="Arial" w:cs="Arial"/>
                <w:sz w:val="24"/>
                <w:szCs w:val="24"/>
              </w:rPr>
            </w:pPr>
            <w:r w:rsidRPr="003C4F6F">
              <w:rPr>
                <w:rFonts w:ascii="Arial" w:hAnsi="Arial" w:cs="Arial"/>
                <w:bCs/>
                <w:sz w:val="24"/>
                <w:szCs w:val="24"/>
              </w:rPr>
              <w:t>1,557,127.38</w:t>
            </w:r>
          </w:p>
        </w:tc>
      </w:tr>
    </w:tbl>
    <w:p w:rsidR="00C0091C" w:rsidRDefault="000E39EA" w:rsidP="00765C57">
      <w:pPr>
        <w:spacing w:beforeLines="50"/>
        <w:rPr>
          <w:rFonts w:ascii="Arial" w:hAnsi="Arial" w:cs="Arial"/>
          <w:sz w:val="24"/>
          <w:szCs w:val="24"/>
        </w:rPr>
      </w:pPr>
      <w:r w:rsidRPr="003C4F6F">
        <w:rPr>
          <w:rFonts w:ascii="Arial" w:eastAsia="宋体" w:hAnsi="Arial" w:cs="Arial"/>
          <w:kern w:val="2"/>
          <w:sz w:val="24"/>
          <w:szCs w:val="24"/>
        </w:rPr>
        <w:t>2.</w:t>
      </w:r>
      <w:r w:rsidRPr="003C4F6F">
        <w:rPr>
          <w:rFonts w:ascii="Arial" w:hAnsi="Arial" w:cs="Arial"/>
          <w:sz w:val="24"/>
          <w:szCs w:val="24"/>
        </w:rPr>
        <w:t xml:space="preserve"> One Egg Program Data in 2013 S</w:t>
      </w:r>
    </w:p>
    <w:p w:rsidR="003972A7" w:rsidRPr="003C4F6F" w:rsidRDefault="000E39EA" w:rsidP="003972A7">
      <w:pPr>
        <w:pStyle w:val="a7"/>
        <w:numPr>
          <w:ilvl w:val="0"/>
          <w:numId w:val="10"/>
        </w:numPr>
        <w:ind w:firstLineChars="0"/>
        <w:rPr>
          <w:rFonts w:ascii="Arial" w:hAnsi="Arial" w:cs="Arial"/>
          <w:sz w:val="24"/>
          <w:szCs w:val="24"/>
        </w:rPr>
      </w:pPr>
      <w:r w:rsidRPr="003C4F6F">
        <w:rPr>
          <w:rFonts w:ascii="Arial" w:hAnsi="Arial" w:cs="Arial"/>
          <w:sz w:val="24"/>
          <w:szCs w:val="24"/>
        </w:rPr>
        <w:t>Operating Cost:</w:t>
      </w:r>
    </w:p>
    <w:p w:rsidR="003972A7" w:rsidRDefault="000E39EA" w:rsidP="00501D7D">
      <w:pPr>
        <w:spacing w:line="276" w:lineRule="auto"/>
        <w:rPr>
          <w:rFonts w:ascii="Arial" w:hAnsi="Arial" w:cs="Arial"/>
          <w:sz w:val="24"/>
          <w:szCs w:val="24"/>
        </w:rPr>
      </w:pPr>
      <w:r w:rsidRPr="003C4F6F">
        <w:rPr>
          <w:rFonts w:ascii="Arial" w:hAnsi="Arial" w:cs="Arial"/>
          <w:sz w:val="24"/>
          <w:szCs w:val="24"/>
        </w:rPr>
        <w:t>Under the influence of H7N9 bird flu, the price of egg</w:t>
      </w:r>
      <w:r w:rsidR="00810B6B">
        <w:rPr>
          <w:rFonts w:ascii="Arial" w:hAnsi="Arial" w:cs="Arial" w:hint="eastAsia"/>
          <w:sz w:val="24"/>
          <w:szCs w:val="24"/>
        </w:rPr>
        <w:t xml:space="preserve"> fluctuates </w:t>
      </w:r>
      <w:r w:rsidRPr="003C4F6F">
        <w:rPr>
          <w:rFonts w:ascii="Arial" w:hAnsi="Arial" w:cs="Arial"/>
          <w:sz w:val="24"/>
          <w:szCs w:val="24"/>
        </w:rPr>
        <w:t xml:space="preserve">all over the country. Based on reports from the </w:t>
      </w:r>
      <w:r w:rsidR="00810B6B">
        <w:rPr>
          <w:rFonts w:ascii="Arial" w:hAnsi="Arial" w:cs="Arial" w:hint="eastAsia"/>
          <w:sz w:val="24"/>
          <w:szCs w:val="24"/>
        </w:rPr>
        <w:t>project owners</w:t>
      </w:r>
      <w:r w:rsidRPr="003C4F6F">
        <w:rPr>
          <w:rFonts w:ascii="Arial" w:hAnsi="Arial" w:cs="Arial"/>
          <w:sz w:val="24"/>
          <w:szCs w:val="24"/>
        </w:rPr>
        <w:t xml:space="preserve">, the average cost per egg is about </w:t>
      </w:r>
      <w:r w:rsidRPr="003C4F6F">
        <w:rPr>
          <w:rFonts w:ascii="Arial" w:hAnsi="Arial" w:cs="Arial"/>
          <w:sz w:val="24"/>
          <w:szCs w:val="24"/>
        </w:rPr>
        <w:t>￥</w:t>
      </w:r>
      <w:r w:rsidRPr="003C4F6F">
        <w:rPr>
          <w:rFonts w:ascii="Arial" w:hAnsi="Arial" w:cs="Arial"/>
          <w:sz w:val="24"/>
          <w:szCs w:val="24"/>
        </w:rPr>
        <w:t>0.66 in 2013</w:t>
      </w:r>
      <w:r w:rsidR="00CA1AAC">
        <w:rPr>
          <w:rFonts w:ascii="Arial" w:hAnsi="Arial" w:cs="Arial" w:hint="eastAsia"/>
          <w:sz w:val="24"/>
          <w:szCs w:val="24"/>
        </w:rPr>
        <w:t>S</w:t>
      </w:r>
      <w:r w:rsidRPr="003C4F6F">
        <w:rPr>
          <w:rFonts w:ascii="Arial" w:hAnsi="Arial" w:cs="Arial"/>
          <w:sz w:val="24"/>
          <w:szCs w:val="24"/>
        </w:rPr>
        <w:t>, which is lower than 2013</w:t>
      </w:r>
      <w:r w:rsidR="00CA1AAC">
        <w:rPr>
          <w:rFonts w:ascii="Arial" w:hAnsi="Arial" w:cs="Arial" w:hint="eastAsia"/>
          <w:sz w:val="24"/>
          <w:szCs w:val="24"/>
        </w:rPr>
        <w:t>F</w:t>
      </w:r>
      <w:r w:rsidRPr="003C4F6F">
        <w:rPr>
          <w:rFonts w:ascii="Arial" w:hAnsi="Arial" w:cs="Arial"/>
          <w:sz w:val="24"/>
          <w:szCs w:val="24"/>
        </w:rPr>
        <w:t>.</w:t>
      </w:r>
    </w:p>
    <w:p w:rsidR="00436E55" w:rsidRPr="003C4F6F" w:rsidRDefault="00436E55" w:rsidP="00501D7D">
      <w:pPr>
        <w:spacing w:line="276" w:lineRule="auto"/>
        <w:rPr>
          <w:rFonts w:ascii="Arial" w:hAnsi="Arial" w:cs="Arial"/>
          <w:sz w:val="24"/>
          <w:szCs w:val="24"/>
        </w:rPr>
      </w:pPr>
      <w:r w:rsidRPr="00436E55">
        <w:rPr>
          <w:rFonts w:ascii="Arial" w:hAnsi="Arial" w:cs="Arial"/>
          <w:noProof/>
          <w:sz w:val="24"/>
          <w:szCs w:val="24"/>
        </w:rPr>
        <w:drawing>
          <wp:inline distT="0" distB="0" distL="0" distR="0">
            <wp:extent cx="5257800" cy="2581275"/>
            <wp:effectExtent l="19050" t="0" r="1905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972A7" w:rsidRPr="00265917" w:rsidRDefault="003972A7" w:rsidP="003972A7">
      <w:pPr>
        <w:adjustRightInd/>
        <w:snapToGrid/>
        <w:spacing w:after="0"/>
        <w:rPr>
          <w:rFonts w:ascii="Arial" w:hAnsi="Arial" w:cs="Arial"/>
          <w:sz w:val="21"/>
          <w:szCs w:val="21"/>
        </w:rPr>
      </w:pPr>
    </w:p>
    <w:p w:rsidR="003972A7" w:rsidRPr="00252AB0" w:rsidRDefault="00252AB0" w:rsidP="003972A7">
      <w:pPr>
        <w:rPr>
          <w:rFonts w:ascii="Arial" w:hAnsi="Arial" w:cs="Arial"/>
          <w:sz w:val="21"/>
          <w:szCs w:val="21"/>
        </w:rPr>
      </w:pPr>
      <w:r w:rsidRPr="00252AB0">
        <w:rPr>
          <w:rFonts w:ascii="Arial" w:hAnsi="Arial" w:cs="Arial"/>
          <w:sz w:val="21"/>
          <w:szCs w:val="21"/>
        </w:rPr>
        <w:t xml:space="preserve"> </w:t>
      </w:r>
      <w:r w:rsidR="000E39EA" w:rsidRPr="00252AB0">
        <w:rPr>
          <w:rFonts w:ascii="Arial" w:hAnsi="Arial" w:cs="Arial"/>
          <w:sz w:val="21"/>
          <w:szCs w:val="21"/>
        </w:rPr>
        <w:t>(2) Expense Standard:</w:t>
      </w:r>
    </w:p>
    <w:p w:rsidR="003972A7" w:rsidRPr="00B41083" w:rsidRDefault="000E39EA" w:rsidP="00501D7D">
      <w:pPr>
        <w:spacing w:line="276" w:lineRule="auto"/>
        <w:jc w:val="both"/>
        <w:rPr>
          <w:rFonts w:ascii="Arial" w:hAnsi="Arial" w:cs="Arial"/>
          <w:sz w:val="24"/>
          <w:szCs w:val="24"/>
        </w:rPr>
      </w:pPr>
      <w:r w:rsidRPr="00B41083">
        <w:rPr>
          <w:rFonts w:ascii="Arial" w:hAnsi="Arial" w:cs="Arial"/>
          <w:sz w:val="24"/>
          <w:szCs w:val="24"/>
        </w:rPr>
        <w:t xml:space="preserve">001. Boiling Cost: every 150 eggs will cost about </w:t>
      </w:r>
      <w:r w:rsidRPr="00B41083">
        <w:rPr>
          <w:rFonts w:ascii="Arial" w:hAnsi="Arial" w:cs="Arial"/>
          <w:sz w:val="24"/>
          <w:szCs w:val="24"/>
        </w:rPr>
        <w:t>￥</w:t>
      </w:r>
      <w:r w:rsidRPr="00B41083">
        <w:rPr>
          <w:rFonts w:ascii="Arial" w:hAnsi="Arial" w:cs="Arial"/>
          <w:sz w:val="24"/>
          <w:szCs w:val="24"/>
        </w:rPr>
        <w:t>6, and one egg on average will cost</w:t>
      </w:r>
      <w:r w:rsidRPr="00B41083">
        <w:rPr>
          <w:rFonts w:ascii="Arial" w:hAnsi="Arial" w:cs="Arial"/>
          <w:sz w:val="24"/>
          <w:szCs w:val="24"/>
        </w:rPr>
        <w:t>￥</w:t>
      </w:r>
      <w:r w:rsidRPr="00B41083">
        <w:rPr>
          <w:rFonts w:ascii="Arial" w:hAnsi="Arial" w:cs="Arial"/>
          <w:sz w:val="24"/>
          <w:szCs w:val="24"/>
        </w:rPr>
        <w:t>0</w:t>
      </w:r>
      <w:r w:rsidR="00810B6B">
        <w:rPr>
          <w:rFonts w:ascii="Arial" w:hAnsi="Arial" w:cs="Arial" w:hint="eastAsia"/>
          <w:sz w:val="24"/>
          <w:szCs w:val="24"/>
        </w:rPr>
        <w:t>.</w:t>
      </w:r>
      <w:r w:rsidRPr="00B41083">
        <w:rPr>
          <w:rFonts w:ascii="Arial" w:hAnsi="Arial" w:cs="Arial"/>
          <w:sz w:val="24"/>
          <w:szCs w:val="24"/>
        </w:rPr>
        <w:t>04. Considering the cost might be a burden for the schools, SUF will pay for it, so, the schools can give the fund to the cooks there.</w:t>
      </w:r>
    </w:p>
    <w:p w:rsidR="003972A7" w:rsidRPr="00B41083" w:rsidRDefault="000E39EA" w:rsidP="00501D7D">
      <w:pPr>
        <w:spacing w:line="276" w:lineRule="auto"/>
        <w:jc w:val="both"/>
        <w:rPr>
          <w:rFonts w:ascii="Arial" w:hAnsi="Arial" w:cs="Arial"/>
          <w:sz w:val="24"/>
          <w:szCs w:val="24"/>
        </w:rPr>
      </w:pPr>
      <w:r w:rsidRPr="00B41083">
        <w:rPr>
          <w:rFonts w:ascii="Arial" w:hAnsi="Arial" w:cs="Arial"/>
          <w:sz w:val="24"/>
          <w:szCs w:val="24"/>
        </w:rPr>
        <w:t>002. Teacher Subsidies: appropriate subsidies will be paid to those teachers who are responsible for purchasing, transportation, boiling and distributing of the eggs. In fact, those teachers assist to supervise the implementation of one egg program project.</w:t>
      </w:r>
    </w:p>
    <w:p w:rsidR="00EB362C" w:rsidRDefault="00EB362C" w:rsidP="00501D7D">
      <w:pPr>
        <w:spacing w:line="276" w:lineRule="auto"/>
        <w:jc w:val="both"/>
        <w:rPr>
          <w:rFonts w:ascii="Arial" w:hAnsi="Arial" w:cs="Arial"/>
          <w:sz w:val="24"/>
          <w:szCs w:val="24"/>
        </w:rPr>
      </w:pPr>
      <w:bookmarkStart w:id="3" w:name="OLE_LINK5"/>
      <w:bookmarkStart w:id="4" w:name="OLE_LINK6"/>
      <w:bookmarkStart w:id="5" w:name="OLE_LINK3"/>
      <w:bookmarkStart w:id="6" w:name="OLE_LINK4"/>
      <w:r>
        <w:rPr>
          <w:rFonts w:ascii="Arial" w:hAnsi="Arial" w:cs="Arial" w:hint="eastAsia"/>
          <w:sz w:val="24"/>
          <w:szCs w:val="24"/>
        </w:rPr>
        <w:t>If t</w:t>
      </w:r>
      <w:r w:rsidR="000E39EA" w:rsidRPr="00B41083">
        <w:rPr>
          <w:rFonts w:ascii="Arial" w:hAnsi="Arial" w:cs="Arial"/>
          <w:sz w:val="24"/>
          <w:szCs w:val="24"/>
        </w:rPr>
        <w:t>he</w:t>
      </w:r>
      <w:bookmarkEnd w:id="3"/>
      <w:bookmarkEnd w:id="4"/>
      <w:r w:rsidR="000E39EA" w:rsidRPr="00B41083">
        <w:rPr>
          <w:rFonts w:ascii="Arial" w:hAnsi="Arial" w:cs="Arial"/>
          <w:sz w:val="24"/>
          <w:szCs w:val="24"/>
        </w:rPr>
        <w:t xml:space="preserve"> </w:t>
      </w:r>
      <w:bookmarkEnd w:id="5"/>
      <w:bookmarkEnd w:id="6"/>
      <w:r w:rsidR="000E39EA" w:rsidRPr="00B41083">
        <w:rPr>
          <w:rFonts w:ascii="Arial" w:hAnsi="Arial" w:cs="Arial"/>
          <w:sz w:val="24"/>
          <w:szCs w:val="24"/>
        </w:rPr>
        <w:t>number of students is</w:t>
      </w:r>
      <w:r w:rsidRPr="00EB362C">
        <w:rPr>
          <w:rFonts w:ascii="Arial" w:hAnsi="Arial" w:cs="Arial"/>
          <w:sz w:val="24"/>
          <w:szCs w:val="24"/>
        </w:rPr>
        <w:t>≤</w:t>
      </w:r>
      <w:r w:rsidR="000E39EA" w:rsidRPr="00B41083">
        <w:rPr>
          <w:rFonts w:ascii="Arial" w:hAnsi="Arial" w:cs="Arial"/>
          <w:sz w:val="24"/>
          <w:szCs w:val="24"/>
        </w:rPr>
        <w:t>100 (including 100)</w:t>
      </w:r>
      <w:r>
        <w:rPr>
          <w:rFonts w:ascii="Arial" w:hAnsi="Arial" w:cs="Arial" w:hint="eastAsia"/>
          <w:sz w:val="24"/>
          <w:szCs w:val="24"/>
        </w:rPr>
        <w:t>existed</w:t>
      </w:r>
      <w:r w:rsidR="000E39EA" w:rsidRPr="00B41083">
        <w:rPr>
          <w:rFonts w:ascii="Arial" w:hAnsi="Arial" w:cs="Arial"/>
          <w:sz w:val="24"/>
          <w:szCs w:val="24"/>
        </w:rPr>
        <w:t>,</w:t>
      </w:r>
      <w:r w:rsidR="000E39EA" w:rsidRPr="00B41083">
        <w:rPr>
          <w:rFonts w:ascii="Arial" w:hAnsi="Arial" w:cs="Arial"/>
          <w:sz w:val="24"/>
          <w:szCs w:val="24"/>
        </w:rPr>
        <w:t>￥</w:t>
      </w:r>
      <w:r w:rsidR="000E39EA" w:rsidRPr="00B41083">
        <w:rPr>
          <w:rFonts w:ascii="Arial" w:hAnsi="Arial" w:cs="Arial"/>
          <w:sz w:val="24"/>
          <w:szCs w:val="24"/>
        </w:rPr>
        <w:t xml:space="preserve">50 a month per school will be paid to those teachers. </w:t>
      </w:r>
      <w:r>
        <w:rPr>
          <w:rFonts w:ascii="Arial" w:hAnsi="Arial" w:cs="Arial" w:hint="eastAsia"/>
          <w:sz w:val="24"/>
          <w:szCs w:val="24"/>
        </w:rPr>
        <w:t>If t</w:t>
      </w:r>
      <w:r w:rsidRPr="00B41083">
        <w:rPr>
          <w:rFonts w:ascii="Arial" w:hAnsi="Arial" w:cs="Arial"/>
          <w:sz w:val="24"/>
          <w:szCs w:val="24"/>
        </w:rPr>
        <w:t>he</w:t>
      </w:r>
      <w:r>
        <w:rPr>
          <w:rFonts w:ascii="Arial" w:hAnsi="Arial" w:cs="Arial" w:hint="eastAsia"/>
          <w:sz w:val="24"/>
          <w:szCs w:val="24"/>
        </w:rPr>
        <w:t xml:space="preserve"> </w:t>
      </w:r>
      <w:r w:rsidR="000E39EA" w:rsidRPr="00B41083">
        <w:rPr>
          <w:rFonts w:ascii="Arial" w:hAnsi="Arial" w:cs="Arial"/>
          <w:sz w:val="24"/>
          <w:szCs w:val="24"/>
        </w:rPr>
        <w:t xml:space="preserve">number of students is </w:t>
      </w:r>
      <w:r w:rsidRPr="00EB362C">
        <w:rPr>
          <w:rFonts w:ascii="Arial" w:hAnsi="Arial" w:cs="Arial"/>
          <w:sz w:val="24"/>
          <w:szCs w:val="24"/>
        </w:rPr>
        <w:t>≤</w:t>
      </w:r>
      <w:r w:rsidR="000E39EA" w:rsidRPr="00B41083">
        <w:rPr>
          <w:rFonts w:ascii="Arial" w:hAnsi="Arial" w:cs="Arial"/>
          <w:sz w:val="24"/>
          <w:szCs w:val="24"/>
        </w:rPr>
        <w:t xml:space="preserve"> 200 (including 200), </w:t>
      </w:r>
      <w:r w:rsidR="000E39EA" w:rsidRPr="00B41083">
        <w:rPr>
          <w:rFonts w:ascii="Arial" w:hAnsi="Arial" w:cs="Arial"/>
          <w:sz w:val="24"/>
          <w:szCs w:val="24"/>
        </w:rPr>
        <w:t>￥</w:t>
      </w:r>
      <w:r w:rsidR="000E39EA" w:rsidRPr="00B41083">
        <w:rPr>
          <w:rFonts w:ascii="Arial" w:hAnsi="Arial" w:cs="Arial"/>
          <w:sz w:val="24"/>
          <w:szCs w:val="24"/>
        </w:rPr>
        <w:t xml:space="preserve">100 a month per school will be paid. </w:t>
      </w:r>
      <w:r>
        <w:rPr>
          <w:rFonts w:ascii="Arial" w:hAnsi="Arial" w:cs="Arial" w:hint="eastAsia"/>
          <w:sz w:val="24"/>
          <w:szCs w:val="24"/>
        </w:rPr>
        <w:t>If t</w:t>
      </w:r>
      <w:r w:rsidRPr="00B41083">
        <w:rPr>
          <w:rFonts w:ascii="Arial" w:hAnsi="Arial" w:cs="Arial"/>
          <w:sz w:val="24"/>
          <w:szCs w:val="24"/>
        </w:rPr>
        <w:t xml:space="preserve">he </w:t>
      </w:r>
      <w:r w:rsidR="000E39EA" w:rsidRPr="00B41083">
        <w:rPr>
          <w:rFonts w:ascii="Arial" w:hAnsi="Arial" w:cs="Arial"/>
          <w:sz w:val="24"/>
          <w:szCs w:val="24"/>
        </w:rPr>
        <w:t>number of students is</w:t>
      </w:r>
      <w:r w:rsidRPr="00EB362C">
        <w:rPr>
          <w:rFonts w:ascii="Arial" w:hAnsi="Arial" w:cs="Arial"/>
          <w:sz w:val="24"/>
          <w:szCs w:val="24"/>
        </w:rPr>
        <w:t>≤</w:t>
      </w:r>
      <w:r w:rsidR="000E39EA" w:rsidRPr="00B41083">
        <w:rPr>
          <w:rFonts w:ascii="Arial" w:hAnsi="Arial" w:cs="Arial"/>
          <w:sz w:val="24"/>
          <w:szCs w:val="24"/>
        </w:rPr>
        <w:t xml:space="preserve"> 300(including 300), </w:t>
      </w:r>
      <w:r w:rsidR="000E39EA" w:rsidRPr="00B41083">
        <w:rPr>
          <w:rFonts w:ascii="Arial" w:hAnsi="Arial" w:cs="Arial"/>
          <w:sz w:val="24"/>
          <w:szCs w:val="24"/>
        </w:rPr>
        <w:t>￥</w:t>
      </w:r>
      <w:r w:rsidR="000E39EA" w:rsidRPr="00B41083">
        <w:rPr>
          <w:rFonts w:ascii="Arial" w:hAnsi="Arial" w:cs="Arial"/>
          <w:sz w:val="24"/>
          <w:szCs w:val="24"/>
        </w:rPr>
        <w:t>150 a month per school will be paid.</w:t>
      </w:r>
      <w:r>
        <w:rPr>
          <w:rFonts w:ascii="Arial" w:hAnsi="Arial" w:cs="Arial" w:hint="eastAsia"/>
          <w:sz w:val="24"/>
          <w:szCs w:val="24"/>
        </w:rPr>
        <w:t xml:space="preserve"> Similar principle applies for a number </w:t>
      </w:r>
      <w:r w:rsidRPr="00EB362C">
        <w:rPr>
          <w:rFonts w:ascii="Arial" w:hAnsi="Arial" w:cs="Arial"/>
          <w:sz w:val="24"/>
          <w:szCs w:val="24"/>
        </w:rPr>
        <w:t>&gt;</w:t>
      </w:r>
      <w:r w:rsidRPr="00EB362C">
        <w:rPr>
          <w:rFonts w:ascii="Arial" w:hAnsi="Arial" w:cs="Arial" w:hint="eastAsia"/>
          <w:sz w:val="24"/>
          <w:szCs w:val="24"/>
        </w:rPr>
        <w:t>300</w:t>
      </w:r>
      <w:r>
        <w:rPr>
          <w:rFonts w:ascii="Arial" w:hAnsi="Arial" w:cs="Arial" w:hint="eastAsia"/>
          <w:sz w:val="24"/>
          <w:szCs w:val="24"/>
        </w:rPr>
        <w:t>.</w:t>
      </w:r>
    </w:p>
    <w:p w:rsidR="003972A7" w:rsidRPr="00B41083" w:rsidRDefault="000E39EA" w:rsidP="00501D7D">
      <w:pPr>
        <w:spacing w:line="276" w:lineRule="auto"/>
        <w:jc w:val="both"/>
        <w:rPr>
          <w:rFonts w:ascii="Arial" w:hAnsi="Arial" w:cs="Arial"/>
          <w:sz w:val="24"/>
          <w:szCs w:val="24"/>
        </w:rPr>
      </w:pPr>
      <w:r w:rsidRPr="00B41083">
        <w:rPr>
          <w:rFonts w:ascii="Arial" w:hAnsi="Arial" w:cs="Arial"/>
          <w:sz w:val="24"/>
          <w:szCs w:val="24"/>
        </w:rPr>
        <w:t xml:space="preserve">003. Costs for logistics and visits: Due to the differences in geographical differences and transportation, we don’t have a top limit to the expense for </w:t>
      </w:r>
      <w:r w:rsidR="00C31B10">
        <w:rPr>
          <w:rFonts w:ascii="Arial" w:hAnsi="Arial" w:cs="Arial" w:hint="eastAsia"/>
          <w:sz w:val="24"/>
          <w:szCs w:val="24"/>
        </w:rPr>
        <w:t xml:space="preserve">transportation </w:t>
      </w:r>
      <w:r w:rsidRPr="00B41083">
        <w:rPr>
          <w:rFonts w:ascii="Arial" w:hAnsi="Arial" w:cs="Arial"/>
          <w:sz w:val="24"/>
          <w:szCs w:val="24"/>
        </w:rPr>
        <w:t>and visits. We stick to the principle of frugality and honesty.</w:t>
      </w:r>
    </w:p>
    <w:p w:rsidR="003972A7" w:rsidRPr="00B41083" w:rsidRDefault="000E39EA" w:rsidP="00501D7D">
      <w:pPr>
        <w:spacing w:line="276" w:lineRule="auto"/>
        <w:jc w:val="both"/>
        <w:rPr>
          <w:rFonts w:ascii="Arial" w:hAnsi="Arial" w:cs="Arial"/>
          <w:sz w:val="24"/>
          <w:szCs w:val="24"/>
        </w:rPr>
      </w:pPr>
      <w:r w:rsidRPr="00B41083">
        <w:rPr>
          <w:rFonts w:ascii="Arial" w:hAnsi="Arial" w:cs="Arial"/>
          <w:sz w:val="24"/>
          <w:szCs w:val="24"/>
        </w:rPr>
        <w:t xml:space="preserve">004. Operating Cost: SUF will give some operating funding to </w:t>
      </w:r>
      <w:r w:rsidR="00C31B10">
        <w:rPr>
          <w:rFonts w:ascii="Arial" w:hAnsi="Arial" w:cs="Arial" w:hint="eastAsia"/>
          <w:sz w:val="24"/>
          <w:szCs w:val="24"/>
        </w:rPr>
        <w:t xml:space="preserve">project owners </w:t>
      </w:r>
      <w:r w:rsidRPr="00B41083">
        <w:rPr>
          <w:rFonts w:ascii="Arial" w:hAnsi="Arial" w:cs="Arial"/>
          <w:sz w:val="24"/>
          <w:szCs w:val="24"/>
        </w:rPr>
        <w:t>for reducing their administration expenses,</w:t>
      </w:r>
      <w:r w:rsidRPr="00B41083">
        <w:rPr>
          <w:rFonts w:ascii="Arial" w:hAnsi="Arial" w:cs="Arial"/>
          <w:sz w:val="24"/>
          <w:szCs w:val="24"/>
        </w:rPr>
        <w:t>￥</w:t>
      </w:r>
      <w:r w:rsidRPr="00B41083">
        <w:rPr>
          <w:rFonts w:ascii="Arial" w:hAnsi="Arial" w:cs="Arial"/>
          <w:sz w:val="24"/>
          <w:szCs w:val="24"/>
        </w:rPr>
        <w:t>1000 for one school.</w:t>
      </w:r>
      <w:r w:rsidR="00536CCE">
        <w:rPr>
          <w:rFonts w:ascii="Arial" w:hAnsi="Arial" w:cs="Arial" w:hint="eastAsia"/>
          <w:sz w:val="24"/>
          <w:szCs w:val="24"/>
        </w:rPr>
        <w:t xml:space="preserve"> While one</w:t>
      </w:r>
      <w:r w:rsidRPr="00B41083">
        <w:rPr>
          <w:rFonts w:ascii="Arial" w:hAnsi="Arial" w:cs="Arial"/>
          <w:sz w:val="24"/>
          <w:szCs w:val="24"/>
        </w:rPr>
        <w:t xml:space="preserve"> </w:t>
      </w:r>
      <w:r w:rsidR="00536CCE">
        <w:rPr>
          <w:rFonts w:ascii="Arial" w:hAnsi="Arial" w:cs="Arial" w:hint="eastAsia"/>
          <w:sz w:val="24"/>
          <w:szCs w:val="24"/>
        </w:rPr>
        <w:t xml:space="preserve">school increased </w:t>
      </w:r>
      <w:r w:rsidR="00536CCE" w:rsidRPr="00B41083">
        <w:rPr>
          <w:rFonts w:ascii="Arial" w:hAnsi="Arial" w:cs="Arial"/>
          <w:sz w:val="24"/>
          <w:szCs w:val="24"/>
        </w:rPr>
        <w:t>￥</w:t>
      </w:r>
      <w:r w:rsidR="00536CCE">
        <w:rPr>
          <w:rFonts w:ascii="Arial" w:hAnsi="Arial" w:cs="Arial" w:hint="eastAsia"/>
          <w:sz w:val="24"/>
          <w:szCs w:val="24"/>
        </w:rPr>
        <w:t>200 will be deducted. M</w:t>
      </w:r>
      <w:r w:rsidRPr="00B41083">
        <w:rPr>
          <w:rFonts w:ascii="Arial" w:hAnsi="Arial" w:cs="Arial"/>
          <w:sz w:val="24"/>
          <w:szCs w:val="24"/>
        </w:rPr>
        <w:t xml:space="preserve">aximum subsidy is </w:t>
      </w:r>
      <w:r w:rsidRPr="00B41083">
        <w:rPr>
          <w:rFonts w:ascii="Arial" w:hAnsi="Arial" w:cs="Arial"/>
          <w:sz w:val="24"/>
          <w:szCs w:val="24"/>
        </w:rPr>
        <w:t>￥</w:t>
      </w:r>
      <w:r w:rsidRPr="00B41083">
        <w:rPr>
          <w:rFonts w:ascii="Arial" w:hAnsi="Arial" w:cs="Arial"/>
          <w:sz w:val="24"/>
          <w:szCs w:val="24"/>
        </w:rPr>
        <w:t>1000</w:t>
      </w:r>
      <w:r w:rsidR="00536CCE">
        <w:rPr>
          <w:rFonts w:ascii="Arial" w:hAnsi="Arial" w:cs="Arial" w:hint="eastAsia"/>
          <w:sz w:val="24"/>
          <w:szCs w:val="24"/>
        </w:rPr>
        <w:t xml:space="preserve">, Minimum is </w:t>
      </w:r>
      <w:r w:rsidRPr="00B41083">
        <w:rPr>
          <w:rFonts w:ascii="Arial" w:hAnsi="Arial" w:cs="Arial"/>
          <w:sz w:val="24"/>
          <w:szCs w:val="24"/>
        </w:rPr>
        <w:t>￥</w:t>
      </w:r>
      <w:r w:rsidRPr="00B41083">
        <w:rPr>
          <w:rFonts w:ascii="Arial" w:hAnsi="Arial" w:cs="Arial"/>
          <w:sz w:val="24"/>
          <w:szCs w:val="24"/>
        </w:rPr>
        <w:t>200.</w:t>
      </w:r>
    </w:p>
    <w:p w:rsidR="003972A7" w:rsidRPr="00B41083" w:rsidRDefault="000E39EA" w:rsidP="003972A7">
      <w:pPr>
        <w:adjustRightInd/>
        <w:snapToGrid/>
        <w:spacing w:after="0"/>
        <w:rPr>
          <w:rFonts w:ascii="Arial" w:hAnsi="Arial" w:cs="Arial"/>
          <w:sz w:val="24"/>
          <w:szCs w:val="24"/>
        </w:rPr>
      </w:pPr>
      <w:r w:rsidRPr="00B41083">
        <w:rPr>
          <w:rFonts w:ascii="Arial" w:hAnsi="Arial" w:cs="Arial"/>
          <w:sz w:val="24"/>
          <w:szCs w:val="24"/>
        </w:rPr>
        <w:br w:type="page"/>
      </w:r>
    </w:p>
    <w:p w:rsidR="003972A7" w:rsidRPr="00B41083" w:rsidRDefault="000E39EA" w:rsidP="009F35DE">
      <w:pPr>
        <w:pStyle w:val="a7"/>
        <w:numPr>
          <w:ilvl w:val="0"/>
          <w:numId w:val="4"/>
        </w:numPr>
        <w:ind w:firstLineChars="0"/>
        <w:jc w:val="center"/>
        <w:rPr>
          <w:rFonts w:ascii="Arial" w:hAnsi="Arial" w:cs="Arial"/>
          <w:sz w:val="28"/>
          <w:szCs w:val="28"/>
        </w:rPr>
      </w:pPr>
      <w:r w:rsidRPr="00B41083">
        <w:rPr>
          <w:rFonts w:ascii="Arial" w:hAnsi="Arial" w:cs="Arial"/>
          <w:sz w:val="28"/>
          <w:szCs w:val="28"/>
        </w:rPr>
        <w:t>Major Problems and Solutions</w:t>
      </w:r>
    </w:p>
    <w:p w:rsidR="003972A7" w:rsidRPr="00B41083" w:rsidRDefault="000E39EA" w:rsidP="003972A7">
      <w:pPr>
        <w:rPr>
          <w:rFonts w:ascii="Arial" w:hAnsi="Arial" w:cs="Arial"/>
          <w:sz w:val="24"/>
          <w:szCs w:val="24"/>
        </w:rPr>
      </w:pPr>
      <w:r w:rsidRPr="00B41083">
        <w:rPr>
          <w:rFonts w:ascii="Arial" w:hAnsi="Arial" w:cs="Arial"/>
          <w:sz w:val="24"/>
          <w:szCs w:val="24"/>
        </w:rPr>
        <w:t>1</w:t>
      </w:r>
      <w:r w:rsidRPr="00A100FE">
        <w:rPr>
          <w:rFonts w:ascii="Arial" w:hAnsi="Arial" w:cs="Arial"/>
          <w:sz w:val="24"/>
          <w:szCs w:val="24"/>
        </w:rPr>
        <w:t>．</w:t>
      </w:r>
      <w:r w:rsidRPr="00A100FE">
        <w:rPr>
          <w:rFonts w:ascii="Arial" w:hAnsi="Arial" w:cs="Arial"/>
          <w:sz w:val="24"/>
          <w:szCs w:val="24"/>
        </w:rPr>
        <w:t xml:space="preserve">Eggs’ </w:t>
      </w:r>
      <w:r w:rsidR="00A100FE">
        <w:rPr>
          <w:rFonts w:ascii="Arial" w:hAnsi="Arial" w:cs="Arial" w:hint="eastAsia"/>
          <w:sz w:val="24"/>
          <w:szCs w:val="24"/>
        </w:rPr>
        <w:t xml:space="preserve">transportation </w:t>
      </w:r>
    </w:p>
    <w:p w:rsidR="003972A7" w:rsidRPr="00B41083" w:rsidRDefault="000E39EA" w:rsidP="00501D7D">
      <w:pPr>
        <w:spacing w:line="276" w:lineRule="auto"/>
        <w:rPr>
          <w:rFonts w:ascii="Arial" w:hAnsi="Arial" w:cs="Arial"/>
          <w:sz w:val="24"/>
          <w:szCs w:val="24"/>
        </w:rPr>
      </w:pPr>
      <w:r w:rsidRPr="00B41083">
        <w:rPr>
          <w:rFonts w:ascii="Arial" w:hAnsi="Arial" w:cs="Arial"/>
          <w:sz w:val="24"/>
          <w:szCs w:val="24"/>
        </w:rPr>
        <w:t>Now, the schools,</w:t>
      </w:r>
      <w:r w:rsidR="005E4689">
        <w:rPr>
          <w:rFonts w:ascii="Arial" w:hAnsi="Arial" w:cs="Arial" w:hint="eastAsia"/>
          <w:sz w:val="24"/>
          <w:szCs w:val="24"/>
        </w:rPr>
        <w:t xml:space="preserve"> </w:t>
      </w:r>
      <w:r w:rsidR="005E4689">
        <w:rPr>
          <w:rFonts w:ascii="Arial" w:hAnsi="Arial" w:cs="Arial"/>
          <w:sz w:val="24"/>
          <w:szCs w:val="24"/>
        </w:rPr>
        <w:t xml:space="preserve">where the program “one egg” </w:t>
      </w:r>
      <w:r w:rsidR="005E4689">
        <w:rPr>
          <w:rFonts w:ascii="Arial" w:hAnsi="Arial" w:cs="Arial" w:hint="eastAsia"/>
          <w:sz w:val="24"/>
          <w:szCs w:val="24"/>
        </w:rPr>
        <w:t>was covered</w:t>
      </w:r>
      <w:r w:rsidRPr="00B41083">
        <w:rPr>
          <w:rFonts w:ascii="Arial" w:hAnsi="Arial" w:cs="Arial"/>
          <w:sz w:val="24"/>
          <w:szCs w:val="24"/>
        </w:rPr>
        <w:t>, almost are located in remote mountainous areas, and it is difficult for the eggs’ transporting, especially in rainy day. Because of t</w:t>
      </w:r>
      <w:r w:rsidR="005E4689">
        <w:rPr>
          <w:rFonts w:ascii="Arial" w:hAnsi="Arial" w:cs="Arial"/>
          <w:sz w:val="24"/>
          <w:szCs w:val="24"/>
        </w:rPr>
        <w:t>he bad weather, the vehicle can</w:t>
      </w:r>
      <w:r w:rsidR="005E4689">
        <w:rPr>
          <w:rFonts w:ascii="Arial" w:hAnsi="Arial" w:cs="Arial" w:hint="eastAsia"/>
          <w:sz w:val="24"/>
          <w:szCs w:val="24"/>
        </w:rPr>
        <w:t xml:space="preserve"> </w:t>
      </w:r>
      <w:r w:rsidRPr="00B41083">
        <w:rPr>
          <w:rFonts w:ascii="Arial" w:hAnsi="Arial" w:cs="Arial"/>
          <w:sz w:val="24"/>
          <w:szCs w:val="24"/>
        </w:rPr>
        <w:t>not arrive at some schools, and the supply of eggs even has to be cut off.</w:t>
      </w:r>
    </w:p>
    <w:p w:rsidR="003972A7" w:rsidRPr="00B41083" w:rsidRDefault="000E39EA" w:rsidP="00501D7D">
      <w:pPr>
        <w:spacing w:line="276" w:lineRule="auto"/>
        <w:rPr>
          <w:rFonts w:ascii="Arial" w:hAnsi="Arial" w:cs="Arial"/>
          <w:sz w:val="24"/>
          <w:szCs w:val="24"/>
        </w:rPr>
      </w:pPr>
      <w:r w:rsidRPr="00B41083">
        <w:rPr>
          <w:rFonts w:ascii="Arial" w:hAnsi="Arial" w:cs="Arial"/>
          <w:sz w:val="24"/>
          <w:szCs w:val="24"/>
        </w:rPr>
        <w:t xml:space="preserve">Facing these difficult, the </w:t>
      </w:r>
      <w:hyperlink r:id="rId50" w:history="1">
        <w:r w:rsidRPr="00B41083">
          <w:rPr>
            <w:rStyle w:val="a9"/>
            <w:rFonts w:ascii="Arial" w:hAnsi="Arial" w:cs="Arial"/>
            <w:color w:val="000000" w:themeColor="text1"/>
            <w:sz w:val="24"/>
            <w:szCs w:val="24"/>
            <w:u w:val="none"/>
          </w:rPr>
          <w:t>foundation</w:t>
        </w:r>
      </w:hyperlink>
      <w:r w:rsidRPr="00B41083">
        <w:rPr>
          <w:rFonts w:ascii="Arial" w:hAnsi="Arial" w:cs="Arial"/>
          <w:color w:val="000000" w:themeColor="text1"/>
          <w:sz w:val="24"/>
          <w:szCs w:val="24"/>
        </w:rPr>
        <w:t xml:space="preserve"> </w:t>
      </w:r>
      <w:r w:rsidRPr="00B41083">
        <w:rPr>
          <w:rFonts w:ascii="Arial" w:hAnsi="Arial" w:cs="Arial"/>
          <w:sz w:val="24"/>
          <w:szCs w:val="24"/>
        </w:rPr>
        <w:t>hope those private vehicles can be rented to carry these eggs when the supplier’ free distribution is halted. In addition, we advice the schoolmasters maintain close relations with the supplier, and inform the supplier of  the consumption of eggs in time, about a week earlier, and the supplier can have enough time to arrange the free distribution.</w:t>
      </w:r>
    </w:p>
    <w:p w:rsidR="003972A7" w:rsidRPr="00B41083" w:rsidRDefault="000E39EA" w:rsidP="003D36F1">
      <w:pPr>
        <w:pStyle w:val="a7"/>
        <w:widowControl w:val="0"/>
        <w:numPr>
          <w:ilvl w:val="0"/>
          <w:numId w:val="28"/>
        </w:numPr>
        <w:autoSpaceDE w:val="0"/>
        <w:autoSpaceDN w:val="0"/>
        <w:snapToGrid/>
        <w:spacing w:after="0" w:line="276" w:lineRule="auto"/>
        <w:ind w:firstLineChars="0"/>
        <w:rPr>
          <w:rFonts w:ascii="Arial" w:hAnsi="Arial" w:cs="Arial"/>
          <w:sz w:val="24"/>
          <w:szCs w:val="24"/>
        </w:rPr>
      </w:pPr>
      <w:r w:rsidRPr="00B41083">
        <w:rPr>
          <w:rFonts w:ascii="Arial" w:hAnsi="Arial" w:cs="Arial"/>
          <w:sz w:val="24"/>
          <w:szCs w:val="24"/>
        </w:rPr>
        <w:t>The price of eggs</w:t>
      </w:r>
    </w:p>
    <w:p w:rsidR="00501D7D" w:rsidRPr="00B41083" w:rsidRDefault="000E39EA" w:rsidP="00501D7D">
      <w:pPr>
        <w:pStyle w:val="aa"/>
        <w:snapToGrid w:val="0"/>
        <w:spacing w:after="200" w:line="276" w:lineRule="auto"/>
        <w:rPr>
          <w:rFonts w:ascii="Arial" w:eastAsia="微软雅黑" w:hAnsi="Arial" w:cs="Arial"/>
        </w:rPr>
      </w:pPr>
      <w:r w:rsidRPr="00B41083">
        <w:rPr>
          <w:rFonts w:ascii="Arial" w:eastAsia="微软雅黑" w:hAnsi="Arial" w:cs="Arial"/>
        </w:rPr>
        <w:t>As an important part of the program, the price of eggs has a direct impact on the budgets and operating costs of the program. According to the report from the different area, the price of eggs change with the whole market’ price, so it is impossible to calculate all the eggs’ cost precisely, or predict it. As one eggs’ supplier said, the egg has a new price every day.</w:t>
      </w:r>
    </w:p>
    <w:p w:rsidR="00C0091C" w:rsidRDefault="000E39EA" w:rsidP="00765C57">
      <w:pPr>
        <w:pStyle w:val="aa"/>
        <w:snapToGrid w:val="0"/>
        <w:spacing w:afterLines="1000" w:line="276" w:lineRule="auto"/>
        <w:rPr>
          <w:rFonts w:ascii="Arial" w:eastAsia="微软雅黑" w:hAnsi="Arial" w:cs="Arial"/>
        </w:rPr>
      </w:pPr>
      <w:r w:rsidRPr="00B41083">
        <w:rPr>
          <w:rFonts w:ascii="Arial" w:eastAsia="微软雅黑" w:hAnsi="Arial" w:cs="Arial"/>
        </w:rPr>
        <w:t>Considering the price of egg is always floating, on the one hand, the project executing agency should monitor the price of eggs at all time; on the other hand, they must keep a good cooperation with the supplier. Therefore, we hope the eggs’ supplier can approve our public interest concept, and we can get good but inexpensive eggs, or the free transportation.</w:t>
      </w:r>
    </w:p>
    <w:p w:rsidR="00501D7D" w:rsidRPr="00265917" w:rsidRDefault="000E39EA">
      <w:pPr>
        <w:adjustRightInd/>
        <w:snapToGrid/>
        <w:spacing w:line="276" w:lineRule="auto"/>
        <w:rPr>
          <w:rFonts w:ascii="Arial" w:hAnsi="Arial" w:cs="Arial"/>
          <w:b/>
          <w:sz w:val="21"/>
          <w:szCs w:val="21"/>
        </w:rPr>
      </w:pPr>
      <w:r w:rsidRPr="000E39EA">
        <w:rPr>
          <w:rFonts w:ascii="Arial" w:hAnsi="Arial" w:cs="Arial"/>
          <w:b/>
          <w:sz w:val="21"/>
          <w:szCs w:val="21"/>
        </w:rPr>
        <w:br w:type="page"/>
      </w:r>
    </w:p>
    <w:p w:rsidR="00C0091C" w:rsidRDefault="000E39EA" w:rsidP="00765C57">
      <w:pPr>
        <w:pStyle w:val="a7"/>
        <w:numPr>
          <w:ilvl w:val="0"/>
          <w:numId w:val="27"/>
        </w:numPr>
        <w:spacing w:beforeLines="1000"/>
        <w:ind w:firstLineChars="0"/>
        <w:jc w:val="center"/>
        <w:rPr>
          <w:rFonts w:ascii="Arial" w:hAnsi="Arial" w:cs="Arial"/>
          <w:sz w:val="28"/>
          <w:szCs w:val="28"/>
        </w:rPr>
      </w:pPr>
      <w:r w:rsidRPr="00B41083">
        <w:rPr>
          <w:rFonts w:ascii="Arial" w:hAnsi="Arial" w:cs="Arial"/>
          <w:sz w:val="28"/>
          <w:szCs w:val="28"/>
        </w:rPr>
        <w:t>Lov</w:t>
      </w:r>
      <w:r w:rsidR="00765C57">
        <w:rPr>
          <w:rFonts w:ascii="Arial" w:hAnsi="Arial" w:cs="Arial" w:hint="eastAsia"/>
          <w:sz w:val="28"/>
          <w:szCs w:val="28"/>
        </w:rPr>
        <w:t>ely</w:t>
      </w:r>
      <w:r w:rsidRPr="00B41083">
        <w:rPr>
          <w:rFonts w:ascii="Arial" w:hAnsi="Arial" w:cs="Arial"/>
          <w:sz w:val="28"/>
          <w:szCs w:val="28"/>
        </w:rPr>
        <w:t xml:space="preserve"> Partners </w:t>
      </w:r>
    </w:p>
    <w:p w:rsidR="003972A7" w:rsidRPr="00B41083" w:rsidRDefault="000E39EA" w:rsidP="003972A7">
      <w:pPr>
        <w:widowControl w:val="0"/>
        <w:adjustRightInd/>
        <w:snapToGrid/>
        <w:spacing w:after="0"/>
        <w:jc w:val="center"/>
        <w:rPr>
          <w:rFonts w:ascii="Arial" w:eastAsia="宋体" w:hAnsi="Arial" w:cs="Arial"/>
          <w:kern w:val="2"/>
          <w:sz w:val="24"/>
          <w:szCs w:val="24"/>
        </w:rPr>
      </w:pPr>
      <w:r w:rsidRPr="00B41083">
        <w:rPr>
          <w:rFonts w:ascii="Arial" w:eastAsia="宋体" w:hAnsi="Arial" w:cs="Arial"/>
          <w:kern w:val="2"/>
          <w:sz w:val="24"/>
          <w:szCs w:val="24"/>
        </w:rPr>
        <w:t>Sweet Thanks From Eggs</w:t>
      </w:r>
    </w:p>
    <w:p w:rsidR="003D36F1" w:rsidRPr="00265917" w:rsidRDefault="00484C22" w:rsidP="003D36F1">
      <w:pPr>
        <w:widowControl w:val="0"/>
        <w:adjustRightInd/>
        <w:snapToGrid/>
        <w:spacing w:after="0"/>
        <w:rPr>
          <w:rFonts w:ascii="Arial" w:eastAsia="宋体" w:hAnsi="Arial" w:cs="Arial"/>
          <w:b/>
          <w:kern w:val="2"/>
          <w:sz w:val="21"/>
          <w:szCs w:val="21"/>
        </w:rPr>
      </w:pPr>
      <w:r>
        <w:rPr>
          <w:rFonts w:ascii="Arial" w:eastAsia="宋体" w:hAnsi="Arial" w:cs="Arial"/>
          <w:b/>
          <w:noProof/>
          <w:kern w:val="2"/>
          <w:sz w:val="21"/>
          <w:szCs w:val="21"/>
        </w:rPr>
        <w:drawing>
          <wp:inline distT="0" distB="0" distL="0" distR="0">
            <wp:extent cx="5529469" cy="1312352"/>
            <wp:effectExtent l="76200" t="19050" r="33131" b="21148"/>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D36F1" w:rsidRPr="00265917" w:rsidRDefault="00484C22" w:rsidP="003D36F1">
      <w:pPr>
        <w:widowControl w:val="0"/>
        <w:adjustRightInd/>
        <w:snapToGrid/>
        <w:spacing w:after="0"/>
        <w:rPr>
          <w:rFonts w:ascii="Arial" w:eastAsia="宋体" w:hAnsi="Arial" w:cs="Arial"/>
          <w:b/>
          <w:kern w:val="2"/>
          <w:sz w:val="21"/>
          <w:szCs w:val="21"/>
        </w:rPr>
      </w:pPr>
      <w:r>
        <w:rPr>
          <w:rFonts w:ascii="Arial" w:eastAsia="宋体" w:hAnsi="Arial" w:cs="Arial"/>
          <w:b/>
          <w:noProof/>
          <w:kern w:val="2"/>
          <w:sz w:val="21"/>
          <w:szCs w:val="21"/>
        </w:rPr>
        <w:drawing>
          <wp:inline distT="0" distB="0" distL="0" distR="0">
            <wp:extent cx="5626376" cy="1365471"/>
            <wp:effectExtent l="19050" t="19050" r="31474" b="25179"/>
            <wp:docPr id="6"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3972A7" w:rsidRPr="00265917" w:rsidRDefault="00484C22" w:rsidP="003972A7">
      <w:pPr>
        <w:adjustRightInd/>
        <w:snapToGrid/>
        <w:spacing w:after="0"/>
        <w:rPr>
          <w:rFonts w:ascii="Arial" w:hAnsi="Arial" w:cs="Arial"/>
          <w:sz w:val="21"/>
          <w:szCs w:val="21"/>
        </w:rPr>
      </w:pPr>
      <w:r>
        <w:rPr>
          <w:rFonts w:ascii="Arial" w:hAnsi="Arial" w:cs="Arial"/>
          <w:noProof/>
          <w:sz w:val="21"/>
          <w:szCs w:val="21"/>
        </w:rPr>
        <w:drawing>
          <wp:inline distT="0" distB="0" distL="0" distR="0">
            <wp:extent cx="5269895" cy="2933700"/>
            <wp:effectExtent l="19050" t="0" r="6955" b="0"/>
            <wp:docPr id="27" name="图片 0" descr="40718081236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18081236451[1].jpg"/>
                    <pic:cNvPicPr/>
                  </pic:nvPicPr>
                  <pic:blipFill>
                    <a:blip r:embed="rId59" cstate="print"/>
                    <a:stretch>
                      <a:fillRect/>
                    </a:stretch>
                  </pic:blipFill>
                  <pic:spPr>
                    <a:xfrm>
                      <a:off x="0" y="0"/>
                      <a:ext cx="5274310" cy="2936158"/>
                    </a:xfrm>
                    <a:prstGeom prst="rect">
                      <a:avLst/>
                    </a:prstGeom>
                  </pic:spPr>
                </pic:pic>
              </a:graphicData>
            </a:graphic>
          </wp:inline>
        </w:drawing>
      </w:r>
    </w:p>
    <w:p w:rsidR="00600D3A" w:rsidRDefault="00600D3A" w:rsidP="00600D3A">
      <w:pPr>
        <w:adjustRightInd/>
        <w:snapToGrid/>
        <w:spacing w:line="276" w:lineRule="auto"/>
        <w:rPr>
          <w:rFonts w:ascii="Arial" w:hAnsi="Arial" w:cs="Arial"/>
          <w:sz w:val="21"/>
          <w:szCs w:val="21"/>
        </w:rPr>
      </w:pPr>
    </w:p>
    <w:p w:rsidR="004766B6" w:rsidRDefault="004766B6" w:rsidP="00600D3A">
      <w:pPr>
        <w:adjustRightInd/>
        <w:snapToGrid/>
        <w:spacing w:line="276" w:lineRule="auto"/>
        <w:rPr>
          <w:rFonts w:ascii="Arial" w:hAnsi="Arial" w:cs="Arial"/>
          <w:sz w:val="21"/>
          <w:szCs w:val="21"/>
        </w:rPr>
      </w:pPr>
    </w:p>
    <w:p w:rsidR="00A860EC" w:rsidRPr="00265917" w:rsidRDefault="00A860EC" w:rsidP="00C277D6">
      <w:pPr>
        <w:rPr>
          <w:rFonts w:ascii="Arial" w:hAnsi="Arial" w:cs="Arial"/>
          <w:sz w:val="21"/>
          <w:szCs w:val="21"/>
        </w:rPr>
      </w:pPr>
    </w:p>
    <w:p w:rsidR="004766B6" w:rsidRPr="00265917" w:rsidRDefault="004766B6" w:rsidP="00600D3A">
      <w:pPr>
        <w:adjustRightInd/>
        <w:snapToGrid/>
        <w:spacing w:line="276" w:lineRule="auto"/>
        <w:rPr>
          <w:rFonts w:ascii="Arial" w:hAnsi="Arial" w:cs="Arial"/>
          <w:sz w:val="21"/>
          <w:szCs w:val="21"/>
        </w:rPr>
      </w:pPr>
    </w:p>
    <w:sectPr w:rsidR="004766B6" w:rsidRPr="00265917" w:rsidSect="004358AB">
      <w:headerReference w:type="default" r:id="rId60"/>
      <w:footerReference w:type="default" r:id="rId61"/>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CE3" w:rsidRDefault="00963CE3" w:rsidP="006D1B93">
      <w:pPr>
        <w:spacing w:after="0"/>
      </w:pPr>
      <w:r>
        <w:separator/>
      </w:r>
    </w:p>
  </w:endnote>
  <w:endnote w:type="continuationSeparator" w:id="1">
    <w:p w:rsidR="00963CE3" w:rsidRDefault="00963CE3" w:rsidP="006D1B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9580"/>
      <w:docPartObj>
        <w:docPartGallery w:val="Page Numbers (Bottom of Page)"/>
        <w:docPartUnique/>
      </w:docPartObj>
    </w:sdtPr>
    <w:sdtContent>
      <w:p w:rsidR="00A77B23" w:rsidRDefault="00C86740">
        <w:pPr>
          <w:pStyle w:val="a5"/>
          <w:jc w:val="center"/>
        </w:pPr>
        <w:fldSimple w:instr=" PAGE   \* MERGEFORMAT ">
          <w:r w:rsidR="00963CE3" w:rsidRPr="00963CE3">
            <w:rPr>
              <w:noProof/>
              <w:lang w:val="zh-CN"/>
            </w:rPr>
            <w:t>1</w:t>
          </w:r>
        </w:fldSimple>
      </w:p>
    </w:sdtContent>
  </w:sdt>
  <w:p w:rsidR="00A77B23" w:rsidRDefault="00A77B2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CE3" w:rsidRDefault="00963CE3" w:rsidP="006D1B93">
      <w:pPr>
        <w:spacing w:after="0"/>
      </w:pPr>
      <w:r>
        <w:separator/>
      </w:r>
    </w:p>
  </w:footnote>
  <w:footnote w:type="continuationSeparator" w:id="1">
    <w:p w:rsidR="00963CE3" w:rsidRDefault="00963CE3" w:rsidP="006D1B9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93" w:rsidRDefault="006D1B93" w:rsidP="006D1B93">
    <w:pPr>
      <w:pStyle w:val="a4"/>
      <w:jc w:val="right"/>
    </w:pPr>
    <w:r w:rsidRPr="006D1B93">
      <w:rPr>
        <w:noProof/>
        <w:sz w:val="22"/>
        <w:szCs w:val="22"/>
      </w:rPr>
      <w:drawing>
        <wp:inline distT="0" distB="0" distL="0" distR="0">
          <wp:extent cx="1933575" cy="434391"/>
          <wp:effectExtent l="19050" t="0" r="9525" b="0"/>
          <wp:docPr id="9" name="图片 8" descr="联劝横板标志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劝横板标志改.jpg"/>
                  <pic:cNvPicPr/>
                </pic:nvPicPr>
                <pic:blipFill>
                  <a:blip r:embed="rId1"/>
                  <a:stretch>
                    <a:fillRect/>
                  </a:stretch>
                </pic:blipFill>
                <pic:spPr>
                  <a:xfrm>
                    <a:off x="0" y="0"/>
                    <a:ext cx="1939421" cy="43570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394B"/>
    <w:multiLevelType w:val="hybridMultilevel"/>
    <w:tmpl w:val="C3DA311C"/>
    <w:lvl w:ilvl="0" w:tplc="4C62B9B8">
      <w:start w:val="1"/>
      <w:numFmt w:val="upperRoman"/>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133B06"/>
    <w:multiLevelType w:val="hybridMultilevel"/>
    <w:tmpl w:val="F99A259C"/>
    <w:lvl w:ilvl="0" w:tplc="C43CDBC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0B961E7C"/>
    <w:multiLevelType w:val="hybridMultilevel"/>
    <w:tmpl w:val="65EC77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636E29"/>
    <w:multiLevelType w:val="hybridMultilevel"/>
    <w:tmpl w:val="ADEE063C"/>
    <w:lvl w:ilvl="0" w:tplc="7F92820C">
      <w:start w:val="1"/>
      <w:numFmt w:val="upp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nsid w:val="0FF56B2E"/>
    <w:multiLevelType w:val="hybridMultilevel"/>
    <w:tmpl w:val="3B04611E"/>
    <w:lvl w:ilvl="0" w:tplc="93827856">
      <w:start w:val="5"/>
      <w:numFmt w:val="upperRoman"/>
      <w:lvlText w:val="%1."/>
      <w:lvlJc w:val="left"/>
      <w:pPr>
        <w:ind w:left="704" w:hanging="42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16A4622"/>
    <w:multiLevelType w:val="hybridMultilevel"/>
    <w:tmpl w:val="8AE28460"/>
    <w:lvl w:ilvl="0" w:tplc="EBA48DAA">
      <w:start w:val="5"/>
      <w:numFmt w:val="upperRoman"/>
      <w:lvlText w:val="%1."/>
      <w:lvlJc w:val="left"/>
      <w:pPr>
        <w:ind w:left="704" w:hanging="420"/>
      </w:pPr>
      <w:rPr>
        <w:rFonts w:hint="default"/>
      </w:rPr>
    </w:lvl>
    <w:lvl w:ilvl="1" w:tplc="04090019" w:tentative="1">
      <w:start w:val="1"/>
      <w:numFmt w:val="lowerLetter"/>
      <w:lvlText w:val="%2)"/>
      <w:lvlJc w:val="left"/>
      <w:pPr>
        <w:ind w:left="840" w:hanging="420"/>
      </w:pPr>
    </w:lvl>
    <w:lvl w:ilvl="2" w:tplc="4C62B9B8">
      <w:start w:val="1"/>
      <w:numFmt w:val="upperRoman"/>
      <w:lvlText w:val="%3."/>
      <w:lvlJc w:val="left"/>
      <w:pPr>
        <w:ind w:left="1260" w:hanging="4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EF301E"/>
    <w:multiLevelType w:val="hybridMultilevel"/>
    <w:tmpl w:val="E984F71A"/>
    <w:lvl w:ilvl="0" w:tplc="A3DA5A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3F724C9"/>
    <w:multiLevelType w:val="hybridMultilevel"/>
    <w:tmpl w:val="334444A2"/>
    <w:lvl w:ilvl="0" w:tplc="DF241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8145F55"/>
    <w:multiLevelType w:val="hybridMultilevel"/>
    <w:tmpl w:val="74CC582C"/>
    <w:lvl w:ilvl="0" w:tplc="9008E824">
      <w:start w:val="1"/>
      <w:numFmt w:val="upperRoman"/>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BCB6160"/>
    <w:multiLevelType w:val="hybridMultilevel"/>
    <w:tmpl w:val="BEFE8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CE23A1D"/>
    <w:multiLevelType w:val="hybridMultilevel"/>
    <w:tmpl w:val="45A40A48"/>
    <w:lvl w:ilvl="0" w:tplc="D0D28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8672468"/>
    <w:multiLevelType w:val="hybridMultilevel"/>
    <w:tmpl w:val="A12A598C"/>
    <w:lvl w:ilvl="0" w:tplc="0DFE3100">
      <w:start w:val="5"/>
      <w:numFmt w:val="upperRoman"/>
      <w:lvlText w:val="%1."/>
      <w:lvlJc w:val="left"/>
      <w:pPr>
        <w:ind w:left="704"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86B55E2"/>
    <w:multiLevelType w:val="hybridMultilevel"/>
    <w:tmpl w:val="B588BE92"/>
    <w:lvl w:ilvl="0" w:tplc="BC0828E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nsid w:val="2990250F"/>
    <w:multiLevelType w:val="hybridMultilevel"/>
    <w:tmpl w:val="C3DA311C"/>
    <w:lvl w:ilvl="0" w:tplc="4C62B9B8">
      <w:start w:val="1"/>
      <w:numFmt w:val="upperRoman"/>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E9D76F1"/>
    <w:multiLevelType w:val="hybridMultilevel"/>
    <w:tmpl w:val="C3DA311C"/>
    <w:lvl w:ilvl="0" w:tplc="4C62B9B8">
      <w:start w:val="1"/>
      <w:numFmt w:val="upperRoman"/>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B282CDE"/>
    <w:multiLevelType w:val="hybridMultilevel"/>
    <w:tmpl w:val="18E8BDC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475B2545"/>
    <w:multiLevelType w:val="hybridMultilevel"/>
    <w:tmpl w:val="FAB21572"/>
    <w:lvl w:ilvl="0" w:tplc="EC1ED5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EE31B86"/>
    <w:multiLevelType w:val="hybridMultilevel"/>
    <w:tmpl w:val="339651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14F1096"/>
    <w:multiLevelType w:val="hybridMultilevel"/>
    <w:tmpl w:val="F3B62DEA"/>
    <w:lvl w:ilvl="0" w:tplc="4C62B9B8">
      <w:start w:val="1"/>
      <w:numFmt w:val="upperRoman"/>
      <w:lvlText w:val="%1."/>
      <w:lvlJc w:val="left"/>
      <w:pPr>
        <w:ind w:left="420" w:hanging="420"/>
      </w:pPr>
      <w:rPr>
        <w:rFonts w:hint="default"/>
      </w:rPr>
    </w:lvl>
    <w:lvl w:ilvl="1" w:tplc="04090019" w:tentative="1">
      <w:start w:val="1"/>
      <w:numFmt w:val="lowerLetter"/>
      <w:lvlText w:val="%2)"/>
      <w:lvlJc w:val="left"/>
      <w:pPr>
        <w:ind w:left="840" w:hanging="420"/>
      </w:pPr>
    </w:lvl>
    <w:lvl w:ilvl="2" w:tplc="4C62B9B8">
      <w:start w:val="1"/>
      <w:numFmt w:val="upperRoman"/>
      <w:lvlText w:val="%3."/>
      <w:lvlJc w:val="left"/>
      <w:pPr>
        <w:ind w:left="1260" w:hanging="4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74669F0"/>
    <w:multiLevelType w:val="hybridMultilevel"/>
    <w:tmpl w:val="EE524D0E"/>
    <w:lvl w:ilvl="0" w:tplc="4C62B9B8">
      <w:start w:val="1"/>
      <w:numFmt w:val="upperRoman"/>
      <w:lvlText w:val="%1."/>
      <w:lvlJc w:val="left"/>
      <w:pPr>
        <w:ind w:left="1680" w:hanging="4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20">
    <w:nsid w:val="617E781C"/>
    <w:multiLevelType w:val="hybridMultilevel"/>
    <w:tmpl w:val="C3DA311C"/>
    <w:lvl w:ilvl="0" w:tplc="4C62B9B8">
      <w:start w:val="1"/>
      <w:numFmt w:val="upperRoman"/>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68F483F"/>
    <w:multiLevelType w:val="hybridMultilevel"/>
    <w:tmpl w:val="6964B8C8"/>
    <w:lvl w:ilvl="0" w:tplc="C8980FB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BC10803"/>
    <w:multiLevelType w:val="hybridMultilevel"/>
    <w:tmpl w:val="284C491C"/>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3">
    <w:nsid w:val="71533D83"/>
    <w:multiLevelType w:val="hybridMultilevel"/>
    <w:tmpl w:val="BD4E01D0"/>
    <w:lvl w:ilvl="0" w:tplc="444A29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553421E"/>
    <w:multiLevelType w:val="hybridMultilevel"/>
    <w:tmpl w:val="70144298"/>
    <w:lvl w:ilvl="0" w:tplc="03CC2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91736C8"/>
    <w:multiLevelType w:val="hybridMultilevel"/>
    <w:tmpl w:val="9C3AE4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CF81857"/>
    <w:multiLevelType w:val="hybridMultilevel"/>
    <w:tmpl w:val="2EDC0F7E"/>
    <w:lvl w:ilvl="0" w:tplc="895641B6">
      <w:start w:val="1"/>
      <w:numFmt w:val="upp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7">
    <w:nsid w:val="7DF86DFF"/>
    <w:multiLevelType w:val="hybridMultilevel"/>
    <w:tmpl w:val="1FAA02B0"/>
    <w:lvl w:ilvl="0" w:tplc="8B76A9BE">
      <w:start w:val="1"/>
      <w:numFmt w:val="decimal"/>
      <w:lvlText w:val="%1."/>
      <w:lvlJc w:val="left"/>
      <w:pPr>
        <w:ind w:left="644" w:hanging="360"/>
      </w:pPr>
      <w:rPr>
        <w:rFonts w:ascii="Times New Roman" w:eastAsia="微软雅黑"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F1C1F5B"/>
    <w:multiLevelType w:val="hybridMultilevel"/>
    <w:tmpl w:val="C3DA311C"/>
    <w:lvl w:ilvl="0" w:tplc="4C62B9B8">
      <w:start w:val="1"/>
      <w:numFmt w:val="upperRoman"/>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7"/>
  </w:num>
  <w:num w:numId="2">
    <w:abstractNumId w:val="24"/>
  </w:num>
  <w:num w:numId="3">
    <w:abstractNumId w:val="13"/>
  </w:num>
  <w:num w:numId="4">
    <w:abstractNumId w:val="8"/>
  </w:num>
  <w:num w:numId="5">
    <w:abstractNumId w:val="14"/>
  </w:num>
  <w:num w:numId="6">
    <w:abstractNumId w:val="23"/>
  </w:num>
  <w:num w:numId="7">
    <w:abstractNumId w:val="10"/>
  </w:num>
  <w:num w:numId="8">
    <w:abstractNumId w:val="20"/>
  </w:num>
  <w:num w:numId="9">
    <w:abstractNumId w:val="6"/>
  </w:num>
  <w:num w:numId="10">
    <w:abstractNumId w:val="7"/>
  </w:num>
  <w:num w:numId="11">
    <w:abstractNumId w:val="0"/>
  </w:num>
  <w:num w:numId="12">
    <w:abstractNumId w:val="1"/>
  </w:num>
  <w:num w:numId="13">
    <w:abstractNumId w:val="3"/>
  </w:num>
  <w:num w:numId="14">
    <w:abstractNumId w:val="26"/>
  </w:num>
  <w:num w:numId="15">
    <w:abstractNumId w:val="28"/>
  </w:num>
  <w:num w:numId="16">
    <w:abstractNumId w:val="21"/>
  </w:num>
  <w:num w:numId="17">
    <w:abstractNumId w:val="18"/>
  </w:num>
  <w:num w:numId="18">
    <w:abstractNumId w:val="17"/>
  </w:num>
  <w:num w:numId="19">
    <w:abstractNumId w:val="25"/>
  </w:num>
  <w:num w:numId="20">
    <w:abstractNumId w:val="9"/>
  </w:num>
  <w:num w:numId="21">
    <w:abstractNumId w:val="2"/>
  </w:num>
  <w:num w:numId="22">
    <w:abstractNumId w:val="15"/>
  </w:num>
  <w:num w:numId="23">
    <w:abstractNumId w:val="22"/>
  </w:num>
  <w:num w:numId="24">
    <w:abstractNumId w:val="5"/>
  </w:num>
  <w:num w:numId="25">
    <w:abstractNumId w:val="4"/>
  </w:num>
  <w:num w:numId="26">
    <w:abstractNumId w:val="19"/>
  </w:num>
  <w:num w:numId="27">
    <w:abstractNumId w:val="11"/>
  </w:num>
  <w:num w:numId="28">
    <w:abstractNumId w:val="16"/>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savePreviewPicture/>
  <w:hdrShapeDefaults>
    <o:shapedefaults v:ext="edit" spidmax="124930"/>
  </w:hdrShapeDefaults>
  <w:footnotePr>
    <w:footnote w:id="0"/>
    <w:footnote w:id="1"/>
  </w:footnotePr>
  <w:endnotePr>
    <w:endnote w:id="0"/>
    <w:endnote w:id="1"/>
  </w:endnotePr>
  <w:compat>
    <w:useFELayout/>
  </w:compat>
  <w:rsids>
    <w:rsidRoot w:val="00A41852"/>
    <w:rsid w:val="000053BB"/>
    <w:rsid w:val="0001121A"/>
    <w:rsid w:val="000231B5"/>
    <w:rsid w:val="00024DAB"/>
    <w:rsid w:val="00026D41"/>
    <w:rsid w:val="00026EA6"/>
    <w:rsid w:val="00033E78"/>
    <w:rsid w:val="00037FFB"/>
    <w:rsid w:val="00053E69"/>
    <w:rsid w:val="000566B6"/>
    <w:rsid w:val="00076499"/>
    <w:rsid w:val="0007744D"/>
    <w:rsid w:val="00097803"/>
    <w:rsid w:val="000B08EE"/>
    <w:rsid w:val="000C336E"/>
    <w:rsid w:val="000D013F"/>
    <w:rsid w:val="000E201C"/>
    <w:rsid w:val="000E39EA"/>
    <w:rsid w:val="000E47B7"/>
    <w:rsid w:val="000F29BE"/>
    <w:rsid w:val="00120616"/>
    <w:rsid w:val="00121BA6"/>
    <w:rsid w:val="001279E6"/>
    <w:rsid w:val="001805B0"/>
    <w:rsid w:val="00187202"/>
    <w:rsid w:val="00196E50"/>
    <w:rsid w:val="001D5827"/>
    <w:rsid w:val="001E547E"/>
    <w:rsid w:val="001F1582"/>
    <w:rsid w:val="001F3C4B"/>
    <w:rsid w:val="001F5150"/>
    <w:rsid w:val="001F51F4"/>
    <w:rsid w:val="00213323"/>
    <w:rsid w:val="00215650"/>
    <w:rsid w:val="0022365D"/>
    <w:rsid w:val="00230859"/>
    <w:rsid w:val="00230F91"/>
    <w:rsid w:val="00232D41"/>
    <w:rsid w:val="00244B6C"/>
    <w:rsid w:val="00251006"/>
    <w:rsid w:val="00252AB0"/>
    <w:rsid w:val="00256EC8"/>
    <w:rsid w:val="0026112D"/>
    <w:rsid w:val="00263D87"/>
    <w:rsid w:val="00265917"/>
    <w:rsid w:val="00267590"/>
    <w:rsid w:val="00294B0F"/>
    <w:rsid w:val="002A3CFE"/>
    <w:rsid w:val="002A7FFB"/>
    <w:rsid w:val="002B02E0"/>
    <w:rsid w:val="002B40CE"/>
    <w:rsid w:val="002D47FA"/>
    <w:rsid w:val="00301A84"/>
    <w:rsid w:val="00304820"/>
    <w:rsid w:val="003161C8"/>
    <w:rsid w:val="003208AA"/>
    <w:rsid w:val="00323B43"/>
    <w:rsid w:val="00326EEE"/>
    <w:rsid w:val="00331CBD"/>
    <w:rsid w:val="00334E77"/>
    <w:rsid w:val="00337169"/>
    <w:rsid w:val="003409AF"/>
    <w:rsid w:val="003455C8"/>
    <w:rsid w:val="0036729E"/>
    <w:rsid w:val="00381CA0"/>
    <w:rsid w:val="00382E55"/>
    <w:rsid w:val="00384C66"/>
    <w:rsid w:val="003969E8"/>
    <w:rsid w:val="003972A7"/>
    <w:rsid w:val="003A4BFC"/>
    <w:rsid w:val="003B258E"/>
    <w:rsid w:val="003B3EED"/>
    <w:rsid w:val="003B4862"/>
    <w:rsid w:val="003B5049"/>
    <w:rsid w:val="003C4F6F"/>
    <w:rsid w:val="003C789B"/>
    <w:rsid w:val="003D2AC2"/>
    <w:rsid w:val="003D36F1"/>
    <w:rsid w:val="003D37D8"/>
    <w:rsid w:val="0040044E"/>
    <w:rsid w:val="0042216C"/>
    <w:rsid w:val="00426EA3"/>
    <w:rsid w:val="00427C1D"/>
    <w:rsid w:val="004358AB"/>
    <w:rsid w:val="00436E55"/>
    <w:rsid w:val="00452503"/>
    <w:rsid w:val="00470F83"/>
    <w:rsid w:val="00473522"/>
    <w:rsid w:val="004736DB"/>
    <w:rsid w:val="004766B6"/>
    <w:rsid w:val="00477570"/>
    <w:rsid w:val="00484C22"/>
    <w:rsid w:val="00497B05"/>
    <w:rsid w:val="00497B1E"/>
    <w:rsid w:val="004A6811"/>
    <w:rsid w:val="004B385E"/>
    <w:rsid w:val="004B3CB1"/>
    <w:rsid w:val="004B4703"/>
    <w:rsid w:val="004D715A"/>
    <w:rsid w:val="004F0964"/>
    <w:rsid w:val="004F5DC7"/>
    <w:rsid w:val="0050040D"/>
    <w:rsid w:val="00501D7D"/>
    <w:rsid w:val="00505970"/>
    <w:rsid w:val="005065E3"/>
    <w:rsid w:val="00522A31"/>
    <w:rsid w:val="00531C37"/>
    <w:rsid w:val="00534E59"/>
    <w:rsid w:val="00535F0F"/>
    <w:rsid w:val="00536CCE"/>
    <w:rsid w:val="00551277"/>
    <w:rsid w:val="00575BB3"/>
    <w:rsid w:val="005850FE"/>
    <w:rsid w:val="0059750C"/>
    <w:rsid w:val="005C4261"/>
    <w:rsid w:val="005D4384"/>
    <w:rsid w:val="005D5748"/>
    <w:rsid w:val="005E4689"/>
    <w:rsid w:val="005E6FCE"/>
    <w:rsid w:val="00600A18"/>
    <w:rsid w:val="00600D3A"/>
    <w:rsid w:val="0060257A"/>
    <w:rsid w:val="0061324C"/>
    <w:rsid w:val="00630438"/>
    <w:rsid w:val="00635774"/>
    <w:rsid w:val="00642E0D"/>
    <w:rsid w:val="00656D7D"/>
    <w:rsid w:val="006651B6"/>
    <w:rsid w:val="006667BD"/>
    <w:rsid w:val="00684321"/>
    <w:rsid w:val="006850DB"/>
    <w:rsid w:val="00692D0D"/>
    <w:rsid w:val="006A1A4D"/>
    <w:rsid w:val="006B4878"/>
    <w:rsid w:val="006B74B9"/>
    <w:rsid w:val="006C2B60"/>
    <w:rsid w:val="006C4133"/>
    <w:rsid w:val="006C5451"/>
    <w:rsid w:val="006C5633"/>
    <w:rsid w:val="006D1B93"/>
    <w:rsid w:val="006E0F4B"/>
    <w:rsid w:val="006E19ED"/>
    <w:rsid w:val="006E29E2"/>
    <w:rsid w:val="006E433A"/>
    <w:rsid w:val="006E732D"/>
    <w:rsid w:val="006E785B"/>
    <w:rsid w:val="006F0EAA"/>
    <w:rsid w:val="006F6C02"/>
    <w:rsid w:val="00707853"/>
    <w:rsid w:val="00712EB4"/>
    <w:rsid w:val="0071650E"/>
    <w:rsid w:val="007234EA"/>
    <w:rsid w:val="00736209"/>
    <w:rsid w:val="007366DF"/>
    <w:rsid w:val="00736C80"/>
    <w:rsid w:val="007463B8"/>
    <w:rsid w:val="00750D2A"/>
    <w:rsid w:val="00752D2E"/>
    <w:rsid w:val="00765C57"/>
    <w:rsid w:val="007665EB"/>
    <w:rsid w:val="00784204"/>
    <w:rsid w:val="007A483F"/>
    <w:rsid w:val="007B7FFA"/>
    <w:rsid w:val="007D709E"/>
    <w:rsid w:val="007D7AF9"/>
    <w:rsid w:val="007E45AC"/>
    <w:rsid w:val="007E7410"/>
    <w:rsid w:val="007F0EA8"/>
    <w:rsid w:val="007F4DB8"/>
    <w:rsid w:val="00802458"/>
    <w:rsid w:val="008108AA"/>
    <w:rsid w:val="00810B6B"/>
    <w:rsid w:val="008123FC"/>
    <w:rsid w:val="008172EE"/>
    <w:rsid w:val="008251CC"/>
    <w:rsid w:val="008342BF"/>
    <w:rsid w:val="008366A7"/>
    <w:rsid w:val="00837440"/>
    <w:rsid w:val="008414A0"/>
    <w:rsid w:val="0085045A"/>
    <w:rsid w:val="00851F31"/>
    <w:rsid w:val="00882060"/>
    <w:rsid w:val="008824AF"/>
    <w:rsid w:val="008866C8"/>
    <w:rsid w:val="00892462"/>
    <w:rsid w:val="0089753F"/>
    <w:rsid w:val="008A2602"/>
    <w:rsid w:val="008A41DC"/>
    <w:rsid w:val="008B7726"/>
    <w:rsid w:val="008D0193"/>
    <w:rsid w:val="008D181A"/>
    <w:rsid w:val="008D31ED"/>
    <w:rsid w:val="008D4840"/>
    <w:rsid w:val="008E4589"/>
    <w:rsid w:val="008E4787"/>
    <w:rsid w:val="0090706C"/>
    <w:rsid w:val="009135A0"/>
    <w:rsid w:val="00913851"/>
    <w:rsid w:val="00937358"/>
    <w:rsid w:val="009419F8"/>
    <w:rsid w:val="00950A8A"/>
    <w:rsid w:val="00955A3D"/>
    <w:rsid w:val="00963CE3"/>
    <w:rsid w:val="00967257"/>
    <w:rsid w:val="00972D91"/>
    <w:rsid w:val="00974AD2"/>
    <w:rsid w:val="0097794D"/>
    <w:rsid w:val="0099095D"/>
    <w:rsid w:val="009914D1"/>
    <w:rsid w:val="009A3ECB"/>
    <w:rsid w:val="009A6A2A"/>
    <w:rsid w:val="009E78EB"/>
    <w:rsid w:val="009F0772"/>
    <w:rsid w:val="009F2753"/>
    <w:rsid w:val="009F35DE"/>
    <w:rsid w:val="009F5EA5"/>
    <w:rsid w:val="00A03636"/>
    <w:rsid w:val="00A0418D"/>
    <w:rsid w:val="00A05B40"/>
    <w:rsid w:val="00A100FE"/>
    <w:rsid w:val="00A15CA5"/>
    <w:rsid w:val="00A2042D"/>
    <w:rsid w:val="00A210D6"/>
    <w:rsid w:val="00A41852"/>
    <w:rsid w:val="00A45F98"/>
    <w:rsid w:val="00A56BAD"/>
    <w:rsid w:val="00A626F9"/>
    <w:rsid w:val="00A7003C"/>
    <w:rsid w:val="00A71B18"/>
    <w:rsid w:val="00A77B23"/>
    <w:rsid w:val="00A860EC"/>
    <w:rsid w:val="00A9068A"/>
    <w:rsid w:val="00AA460B"/>
    <w:rsid w:val="00AB1812"/>
    <w:rsid w:val="00AD2A7A"/>
    <w:rsid w:val="00AD5D74"/>
    <w:rsid w:val="00AF72D8"/>
    <w:rsid w:val="00B15A30"/>
    <w:rsid w:val="00B17851"/>
    <w:rsid w:val="00B3111C"/>
    <w:rsid w:val="00B316A4"/>
    <w:rsid w:val="00B3175A"/>
    <w:rsid w:val="00B36A95"/>
    <w:rsid w:val="00B41083"/>
    <w:rsid w:val="00B433BA"/>
    <w:rsid w:val="00B501C9"/>
    <w:rsid w:val="00B5055F"/>
    <w:rsid w:val="00B52F2B"/>
    <w:rsid w:val="00B617A2"/>
    <w:rsid w:val="00B72D70"/>
    <w:rsid w:val="00B76E86"/>
    <w:rsid w:val="00B80297"/>
    <w:rsid w:val="00B87A3B"/>
    <w:rsid w:val="00B91E4B"/>
    <w:rsid w:val="00BB1C64"/>
    <w:rsid w:val="00BB467B"/>
    <w:rsid w:val="00BB4B87"/>
    <w:rsid w:val="00BB63F2"/>
    <w:rsid w:val="00BC79CF"/>
    <w:rsid w:val="00BF0927"/>
    <w:rsid w:val="00BF33FA"/>
    <w:rsid w:val="00BF6F15"/>
    <w:rsid w:val="00BF7540"/>
    <w:rsid w:val="00C0091C"/>
    <w:rsid w:val="00C030EE"/>
    <w:rsid w:val="00C07A4E"/>
    <w:rsid w:val="00C10899"/>
    <w:rsid w:val="00C11ADD"/>
    <w:rsid w:val="00C12E66"/>
    <w:rsid w:val="00C21FBA"/>
    <w:rsid w:val="00C227E4"/>
    <w:rsid w:val="00C24803"/>
    <w:rsid w:val="00C277D6"/>
    <w:rsid w:val="00C3054F"/>
    <w:rsid w:val="00C31B10"/>
    <w:rsid w:val="00C3293B"/>
    <w:rsid w:val="00C453A9"/>
    <w:rsid w:val="00C466C1"/>
    <w:rsid w:val="00C67DCA"/>
    <w:rsid w:val="00C7132A"/>
    <w:rsid w:val="00C73DD9"/>
    <w:rsid w:val="00C74A87"/>
    <w:rsid w:val="00C756B8"/>
    <w:rsid w:val="00C84609"/>
    <w:rsid w:val="00C86740"/>
    <w:rsid w:val="00C9222C"/>
    <w:rsid w:val="00CA1AAC"/>
    <w:rsid w:val="00CB2812"/>
    <w:rsid w:val="00CD7B73"/>
    <w:rsid w:val="00D0502A"/>
    <w:rsid w:val="00D06844"/>
    <w:rsid w:val="00D1786E"/>
    <w:rsid w:val="00D378AD"/>
    <w:rsid w:val="00D37AC6"/>
    <w:rsid w:val="00D46E9B"/>
    <w:rsid w:val="00D572E6"/>
    <w:rsid w:val="00D60395"/>
    <w:rsid w:val="00D7136E"/>
    <w:rsid w:val="00D75584"/>
    <w:rsid w:val="00D8263E"/>
    <w:rsid w:val="00D85B86"/>
    <w:rsid w:val="00D86732"/>
    <w:rsid w:val="00DB705C"/>
    <w:rsid w:val="00DE24DA"/>
    <w:rsid w:val="00DE28DB"/>
    <w:rsid w:val="00E004F0"/>
    <w:rsid w:val="00E1694C"/>
    <w:rsid w:val="00E24DEC"/>
    <w:rsid w:val="00E258BA"/>
    <w:rsid w:val="00E31B3A"/>
    <w:rsid w:val="00E406B6"/>
    <w:rsid w:val="00E464BD"/>
    <w:rsid w:val="00E756D9"/>
    <w:rsid w:val="00E81F20"/>
    <w:rsid w:val="00E82C29"/>
    <w:rsid w:val="00E94D75"/>
    <w:rsid w:val="00EA1D9F"/>
    <w:rsid w:val="00EA4523"/>
    <w:rsid w:val="00EB30A9"/>
    <w:rsid w:val="00EB362C"/>
    <w:rsid w:val="00ED04EA"/>
    <w:rsid w:val="00EE06E8"/>
    <w:rsid w:val="00EE5E4F"/>
    <w:rsid w:val="00EE6A46"/>
    <w:rsid w:val="00EF0570"/>
    <w:rsid w:val="00EF1609"/>
    <w:rsid w:val="00EF650F"/>
    <w:rsid w:val="00F00D22"/>
    <w:rsid w:val="00F06679"/>
    <w:rsid w:val="00F12B91"/>
    <w:rsid w:val="00F20A8E"/>
    <w:rsid w:val="00F21D9E"/>
    <w:rsid w:val="00F27343"/>
    <w:rsid w:val="00F31E25"/>
    <w:rsid w:val="00F34C11"/>
    <w:rsid w:val="00F41B3F"/>
    <w:rsid w:val="00F438F5"/>
    <w:rsid w:val="00F56E23"/>
    <w:rsid w:val="00F62D75"/>
    <w:rsid w:val="00F632C2"/>
    <w:rsid w:val="00F76E19"/>
    <w:rsid w:val="00F771A6"/>
    <w:rsid w:val="00F77261"/>
    <w:rsid w:val="00F8544A"/>
    <w:rsid w:val="00F94079"/>
    <w:rsid w:val="00F95712"/>
    <w:rsid w:val="00F9749F"/>
    <w:rsid w:val="00FA16C0"/>
    <w:rsid w:val="00FB62A4"/>
    <w:rsid w:val="00FC0AAB"/>
    <w:rsid w:val="00FC13ED"/>
    <w:rsid w:val="00FE1A16"/>
    <w:rsid w:val="00FE29B4"/>
    <w:rsid w:val="00FE4D30"/>
    <w:rsid w:val="00FF48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D1B93"/>
    <w:pPr>
      <w:spacing w:after="0"/>
    </w:pPr>
    <w:rPr>
      <w:sz w:val="18"/>
      <w:szCs w:val="18"/>
    </w:rPr>
  </w:style>
  <w:style w:type="character" w:customStyle="1" w:styleId="Char">
    <w:name w:val="批注框文本 Char"/>
    <w:basedOn w:val="a0"/>
    <w:link w:val="a3"/>
    <w:uiPriority w:val="99"/>
    <w:semiHidden/>
    <w:rsid w:val="006D1B93"/>
    <w:rPr>
      <w:rFonts w:ascii="Tahoma" w:hAnsi="Tahoma"/>
      <w:sz w:val="18"/>
      <w:szCs w:val="18"/>
    </w:rPr>
  </w:style>
  <w:style w:type="paragraph" w:styleId="a4">
    <w:name w:val="header"/>
    <w:basedOn w:val="a"/>
    <w:link w:val="Char0"/>
    <w:uiPriority w:val="99"/>
    <w:unhideWhenUsed/>
    <w:rsid w:val="006D1B9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rsid w:val="006D1B93"/>
    <w:rPr>
      <w:rFonts w:ascii="Tahoma" w:hAnsi="Tahoma"/>
      <w:sz w:val="18"/>
      <w:szCs w:val="18"/>
    </w:rPr>
  </w:style>
  <w:style w:type="paragraph" w:styleId="a5">
    <w:name w:val="footer"/>
    <w:basedOn w:val="a"/>
    <w:link w:val="Char1"/>
    <w:uiPriority w:val="99"/>
    <w:unhideWhenUsed/>
    <w:rsid w:val="006D1B93"/>
    <w:pPr>
      <w:tabs>
        <w:tab w:val="center" w:pos="4153"/>
        <w:tab w:val="right" w:pos="8306"/>
      </w:tabs>
    </w:pPr>
    <w:rPr>
      <w:sz w:val="18"/>
      <w:szCs w:val="18"/>
    </w:rPr>
  </w:style>
  <w:style w:type="character" w:customStyle="1" w:styleId="Char1">
    <w:name w:val="页脚 Char"/>
    <w:basedOn w:val="a0"/>
    <w:link w:val="a5"/>
    <w:uiPriority w:val="99"/>
    <w:rsid w:val="006D1B93"/>
    <w:rPr>
      <w:rFonts w:ascii="Tahoma" w:hAnsi="Tahoma"/>
      <w:sz w:val="18"/>
      <w:szCs w:val="18"/>
    </w:rPr>
  </w:style>
  <w:style w:type="paragraph" w:styleId="a6">
    <w:name w:val="Date"/>
    <w:basedOn w:val="a"/>
    <w:next w:val="a"/>
    <w:link w:val="Char2"/>
    <w:uiPriority w:val="99"/>
    <w:semiHidden/>
    <w:unhideWhenUsed/>
    <w:rsid w:val="006D1B93"/>
    <w:pPr>
      <w:ind w:leftChars="2500" w:left="100"/>
    </w:pPr>
  </w:style>
  <w:style w:type="character" w:customStyle="1" w:styleId="Char2">
    <w:name w:val="日期 Char"/>
    <w:basedOn w:val="a0"/>
    <w:link w:val="a6"/>
    <w:uiPriority w:val="99"/>
    <w:semiHidden/>
    <w:rsid w:val="006D1B93"/>
    <w:rPr>
      <w:rFonts w:ascii="Tahoma" w:hAnsi="Tahoma"/>
    </w:rPr>
  </w:style>
  <w:style w:type="paragraph" w:styleId="a7">
    <w:name w:val="List Paragraph"/>
    <w:basedOn w:val="a"/>
    <w:uiPriority w:val="34"/>
    <w:qFormat/>
    <w:rsid w:val="006D1B93"/>
    <w:pPr>
      <w:ind w:firstLineChars="200" w:firstLine="420"/>
    </w:pPr>
  </w:style>
  <w:style w:type="table" w:styleId="a8">
    <w:name w:val="Table Grid"/>
    <w:basedOn w:val="a1"/>
    <w:uiPriority w:val="59"/>
    <w:rsid w:val="00381C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unhideWhenUsed/>
    <w:rsid w:val="00656D7D"/>
    <w:rPr>
      <w:color w:val="0000FF" w:themeColor="hyperlink"/>
      <w:u w:val="single"/>
    </w:rPr>
  </w:style>
  <w:style w:type="paragraph" w:styleId="aa">
    <w:name w:val="Normal (Web)"/>
    <w:basedOn w:val="a"/>
    <w:uiPriority w:val="99"/>
    <w:unhideWhenUsed/>
    <w:rsid w:val="00551277"/>
    <w:pPr>
      <w:adjustRightInd/>
      <w:snapToGrid/>
      <w:spacing w:after="0"/>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10420522">
      <w:bodyDiv w:val="1"/>
      <w:marLeft w:val="0"/>
      <w:marRight w:val="0"/>
      <w:marTop w:val="0"/>
      <w:marBottom w:val="0"/>
      <w:divBdr>
        <w:top w:val="none" w:sz="0" w:space="0" w:color="auto"/>
        <w:left w:val="none" w:sz="0" w:space="0" w:color="auto"/>
        <w:bottom w:val="none" w:sz="0" w:space="0" w:color="auto"/>
        <w:right w:val="none" w:sz="0" w:space="0" w:color="auto"/>
      </w:divBdr>
    </w:div>
    <w:div w:id="903219598">
      <w:bodyDiv w:val="1"/>
      <w:marLeft w:val="0"/>
      <w:marRight w:val="0"/>
      <w:marTop w:val="0"/>
      <w:marBottom w:val="0"/>
      <w:divBdr>
        <w:top w:val="none" w:sz="0" w:space="0" w:color="auto"/>
        <w:left w:val="none" w:sz="0" w:space="0" w:color="auto"/>
        <w:bottom w:val="none" w:sz="0" w:space="0" w:color="auto"/>
        <w:right w:val="none" w:sz="0" w:space="0" w:color="auto"/>
      </w:divBdr>
    </w:div>
    <w:div w:id="940185772">
      <w:bodyDiv w:val="1"/>
      <w:marLeft w:val="0"/>
      <w:marRight w:val="0"/>
      <w:marTop w:val="0"/>
      <w:marBottom w:val="0"/>
      <w:divBdr>
        <w:top w:val="none" w:sz="0" w:space="0" w:color="auto"/>
        <w:left w:val="none" w:sz="0" w:space="0" w:color="auto"/>
        <w:bottom w:val="none" w:sz="0" w:space="0" w:color="auto"/>
        <w:right w:val="none" w:sz="0" w:space="0" w:color="auto"/>
      </w:divBdr>
      <w:divsChild>
        <w:div w:id="1571960667">
          <w:marLeft w:val="0"/>
          <w:marRight w:val="0"/>
          <w:marTop w:val="0"/>
          <w:marBottom w:val="0"/>
          <w:divBdr>
            <w:top w:val="none" w:sz="0" w:space="0" w:color="auto"/>
            <w:left w:val="none" w:sz="0" w:space="0" w:color="auto"/>
            <w:bottom w:val="none" w:sz="0" w:space="0" w:color="auto"/>
            <w:right w:val="none" w:sz="0" w:space="0" w:color="auto"/>
          </w:divBdr>
          <w:divsChild>
            <w:div w:id="1447115526">
              <w:marLeft w:val="0"/>
              <w:marRight w:val="0"/>
              <w:marTop w:val="0"/>
              <w:marBottom w:val="0"/>
              <w:divBdr>
                <w:top w:val="none" w:sz="0" w:space="0" w:color="auto"/>
                <w:left w:val="none" w:sz="0" w:space="0" w:color="auto"/>
                <w:bottom w:val="none" w:sz="0" w:space="0" w:color="auto"/>
                <w:right w:val="none" w:sz="0" w:space="0" w:color="auto"/>
              </w:divBdr>
              <w:divsChild>
                <w:div w:id="607931326">
                  <w:marLeft w:val="0"/>
                  <w:marRight w:val="0"/>
                  <w:marTop w:val="200"/>
                  <w:marBottom w:val="0"/>
                  <w:divBdr>
                    <w:top w:val="none" w:sz="0" w:space="0" w:color="auto"/>
                    <w:left w:val="none" w:sz="0" w:space="0" w:color="auto"/>
                    <w:bottom w:val="none" w:sz="0" w:space="0" w:color="auto"/>
                    <w:right w:val="none" w:sz="0" w:space="0" w:color="auto"/>
                  </w:divBdr>
                  <w:divsChild>
                    <w:div w:id="1459109837">
                      <w:marLeft w:val="0"/>
                      <w:marRight w:val="0"/>
                      <w:marTop w:val="300"/>
                      <w:marBottom w:val="0"/>
                      <w:divBdr>
                        <w:top w:val="none" w:sz="0" w:space="0" w:color="auto"/>
                        <w:left w:val="none" w:sz="0" w:space="0" w:color="auto"/>
                        <w:bottom w:val="none" w:sz="0" w:space="0" w:color="auto"/>
                        <w:right w:val="none" w:sz="0" w:space="0" w:color="auto"/>
                      </w:divBdr>
                      <w:divsChild>
                        <w:div w:id="424152514">
                          <w:marLeft w:val="2800"/>
                          <w:marRight w:val="0"/>
                          <w:marTop w:val="140"/>
                          <w:marBottom w:val="0"/>
                          <w:divBdr>
                            <w:top w:val="none" w:sz="0" w:space="0" w:color="auto"/>
                            <w:left w:val="none" w:sz="0" w:space="0" w:color="auto"/>
                            <w:bottom w:val="none" w:sz="0" w:space="0" w:color="auto"/>
                            <w:right w:val="none" w:sz="0" w:space="0" w:color="auto"/>
                          </w:divBdr>
                          <w:divsChild>
                            <w:div w:id="322512736">
                              <w:marLeft w:val="0"/>
                              <w:marRight w:val="0"/>
                              <w:marTop w:val="0"/>
                              <w:marBottom w:val="0"/>
                              <w:divBdr>
                                <w:top w:val="none" w:sz="0" w:space="0" w:color="auto"/>
                                <w:left w:val="none" w:sz="0" w:space="0" w:color="auto"/>
                                <w:bottom w:val="none" w:sz="0" w:space="0" w:color="auto"/>
                                <w:right w:val="none" w:sz="0" w:space="0" w:color="auto"/>
                              </w:divBdr>
                              <w:divsChild>
                                <w:div w:id="1638219114">
                                  <w:marLeft w:val="0"/>
                                  <w:marRight w:val="0"/>
                                  <w:marTop w:val="0"/>
                                  <w:marBottom w:val="0"/>
                                  <w:divBdr>
                                    <w:top w:val="none" w:sz="0" w:space="0" w:color="auto"/>
                                    <w:left w:val="none" w:sz="0" w:space="0" w:color="auto"/>
                                    <w:bottom w:val="none" w:sz="0" w:space="0" w:color="auto"/>
                                    <w:right w:val="none" w:sz="0" w:space="0" w:color="auto"/>
                                  </w:divBdr>
                                  <w:divsChild>
                                    <w:div w:id="750279092">
                                      <w:marLeft w:val="0"/>
                                      <w:marRight w:val="0"/>
                                      <w:marTop w:val="216"/>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182083">
      <w:bodyDiv w:val="1"/>
      <w:marLeft w:val="0"/>
      <w:marRight w:val="0"/>
      <w:marTop w:val="0"/>
      <w:marBottom w:val="0"/>
      <w:divBdr>
        <w:top w:val="none" w:sz="0" w:space="0" w:color="auto"/>
        <w:left w:val="none" w:sz="0" w:space="0" w:color="auto"/>
        <w:bottom w:val="none" w:sz="0" w:space="0" w:color="auto"/>
        <w:right w:val="none" w:sz="0" w:space="0" w:color="auto"/>
      </w:divBdr>
    </w:div>
    <w:div w:id="1123111056">
      <w:bodyDiv w:val="1"/>
      <w:marLeft w:val="0"/>
      <w:marRight w:val="0"/>
      <w:marTop w:val="0"/>
      <w:marBottom w:val="0"/>
      <w:divBdr>
        <w:top w:val="none" w:sz="0" w:space="0" w:color="auto"/>
        <w:left w:val="none" w:sz="0" w:space="0" w:color="auto"/>
        <w:bottom w:val="none" w:sz="0" w:space="0" w:color="auto"/>
        <w:right w:val="none" w:sz="0" w:space="0" w:color="auto"/>
      </w:divBdr>
    </w:div>
    <w:div w:id="1359814292">
      <w:bodyDiv w:val="1"/>
      <w:marLeft w:val="0"/>
      <w:marRight w:val="0"/>
      <w:marTop w:val="0"/>
      <w:marBottom w:val="0"/>
      <w:divBdr>
        <w:top w:val="none" w:sz="0" w:space="0" w:color="auto"/>
        <w:left w:val="none" w:sz="0" w:space="0" w:color="auto"/>
        <w:bottom w:val="none" w:sz="0" w:space="0" w:color="auto"/>
        <w:right w:val="none" w:sz="0" w:space="0" w:color="auto"/>
      </w:divBdr>
      <w:divsChild>
        <w:div w:id="1489246956">
          <w:marLeft w:val="547"/>
          <w:marRight w:val="0"/>
          <w:marTop w:val="0"/>
          <w:marBottom w:val="0"/>
          <w:divBdr>
            <w:top w:val="none" w:sz="0" w:space="0" w:color="auto"/>
            <w:left w:val="none" w:sz="0" w:space="0" w:color="auto"/>
            <w:bottom w:val="none" w:sz="0" w:space="0" w:color="auto"/>
            <w:right w:val="none" w:sz="0" w:space="0" w:color="auto"/>
          </w:divBdr>
        </w:div>
      </w:divsChild>
    </w:div>
    <w:div w:id="1367676735">
      <w:bodyDiv w:val="1"/>
      <w:marLeft w:val="0"/>
      <w:marRight w:val="0"/>
      <w:marTop w:val="0"/>
      <w:marBottom w:val="0"/>
      <w:divBdr>
        <w:top w:val="none" w:sz="0" w:space="0" w:color="auto"/>
        <w:left w:val="none" w:sz="0" w:space="0" w:color="auto"/>
        <w:bottom w:val="none" w:sz="0" w:space="0" w:color="auto"/>
        <w:right w:val="none" w:sz="0" w:space="0" w:color="auto"/>
      </w:divBdr>
      <w:divsChild>
        <w:div w:id="984505452">
          <w:marLeft w:val="0"/>
          <w:marRight w:val="0"/>
          <w:marTop w:val="0"/>
          <w:marBottom w:val="0"/>
          <w:divBdr>
            <w:top w:val="none" w:sz="0" w:space="0" w:color="auto"/>
            <w:left w:val="none" w:sz="0" w:space="0" w:color="auto"/>
            <w:bottom w:val="none" w:sz="0" w:space="0" w:color="auto"/>
            <w:right w:val="none" w:sz="0" w:space="0" w:color="auto"/>
          </w:divBdr>
          <w:divsChild>
            <w:div w:id="1025638528">
              <w:marLeft w:val="0"/>
              <w:marRight w:val="0"/>
              <w:marTop w:val="0"/>
              <w:marBottom w:val="0"/>
              <w:divBdr>
                <w:top w:val="none" w:sz="0" w:space="0" w:color="auto"/>
                <w:left w:val="none" w:sz="0" w:space="0" w:color="auto"/>
                <w:bottom w:val="none" w:sz="0" w:space="0" w:color="auto"/>
                <w:right w:val="none" w:sz="0" w:space="0" w:color="auto"/>
              </w:divBdr>
              <w:divsChild>
                <w:div w:id="78526012">
                  <w:marLeft w:val="0"/>
                  <w:marRight w:val="0"/>
                  <w:marTop w:val="150"/>
                  <w:marBottom w:val="0"/>
                  <w:divBdr>
                    <w:top w:val="none" w:sz="0" w:space="0" w:color="auto"/>
                    <w:left w:val="none" w:sz="0" w:space="0" w:color="auto"/>
                    <w:bottom w:val="none" w:sz="0" w:space="0" w:color="auto"/>
                    <w:right w:val="none" w:sz="0" w:space="0" w:color="auto"/>
                  </w:divBdr>
                  <w:divsChild>
                    <w:div w:id="1204555707">
                      <w:marLeft w:val="0"/>
                      <w:marRight w:val="0"/>
                      <w:marTop w:val="225"/>
                      <w:marBottom w:val="0"/>
                      <w:divBdr>
                        <w:top w:val="none" w:sz="0" w:space="0" w:color="auto"/>
                        <w:left w:val="none" w:sz="0" w:space="0" w:color="auto"/>
                        <w:bottom w:val="none" w:sz="0" w:space="0" w:color="auto"/>
                        <w:right w:val="none" w:sz="0" w:space="0" w:color="auto"/>
                      </w:divBdr>
                      <w:divsChild>
                        <w:div w:id="151796388">
                          <w:marLeft w:val="2100"/>
                          <w:marRight w:val="0"/>
                          <w:marTop w:val="105"/>
                          <w:marBottom w:val="0"/>
                          <w:divBdr>
                            <w:top w:val="none" w:sz="0" w:space="0" w:color="auto"/>
                            <w:left w:val="none" w:sz="0" w:space="0" w:color="auto"/>
                            <w:bottom w:val="none" w:sz="0" w:space="0" w:color="auto"/>
                            <w:right w:val="none" w:sz="0" w:space="0" w:color="auto"/>
                          </w:divBdr>
                          <w:divsChild>
                            <w:div w:id="1954440006">
                              <w:marLeft w:val="0"/>
                              <w:marRight w:val="0"/>
                              <w:marTop w:val="0"/>
                              <w:marBottom w:val="0"/>
                              <w:divBdr>
                                <w:top w:val="none" w:sz="0" w:space="0" w:color="auto"/>
                                <w:left w:val="none" w:sz="0" w:space="0" w:color="auto"/>
                                <w:bottom w:val="none" w:sz="0" w:space="0" w:color="auto"/>
                                <w:right w:val="none" w:sz="0" w:space="0" w:color="auto"/>
                              </w:divBdr>
                              <w:divsChild>
                                <w:div w:id="582299134">
                                  <w:marLeft w:val="0"/>
                                  <w:marRight w:val="0"/>
                                  <w:marTop w:val="0"/>
                                  <w:marBottom w:val="0"/>
                                  <w:divBdr>
                                    <w:top w:val="none" w:sz="0" w:space="0" w:color="auto"/>
                                    <w:left w:val="none" w:sz="0" w:space="0" w:color="auto"/>
                                    <w:bottom w:val="none" w:sz="0" w:space="0" w:color="auto"/>
                                    <w:right w:val="none" w:sz="0" w:space="0" w:color="auto"/>
                                  </w:divBdr>
                                  <w:divsChild>
                                    <w:div w:id="1397825466">
                                      <w:marLeft w:val="0"/>
                                      <w:marRight w:val="0"/>
                                      <w:marTop w:val="216"/>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180873">
      <w:bodyDiv w:val="1"/>
      <w:marLeft w:val="0"/>
      <w:marRight w:val="0"/>
      <w:marTop w:val="0"/>
      <w:marBottom w:val="0"/>
      <w:divBdr>
        <w:top w:val="none" w:sz="0" w:space="0" w:color="auto"/>
        <w:left w:val="none" w:sz="0" w:space="0" w:color="auto"/>
        <w:bottom w:val="none" w:sz="0" w:space="0" w:color="auto"/>
        <w:right w:val="none" w:sz="0" w:space="0" w:color="auto"/>
      </w:divBdr>
    </w:div>
    <w:div w:id="1588078011">
      <w:bodyDiv w:val="1"/>
      <w:marLeft w:val="0"/>
      <w:marRight w:val="0"/>
      <w:marTop w:val="0"/>
      <w:marBottom w:val="0"/>
      <w:divBdr>
        <w:top w:val="none" w:sz="0" w:space="0" w:color="auto"/>
        <w:left w:val="none" w:sz="0" w:space="0" w:color="auto"/>
        <w:bottom w:val="none" w:sz="0" w:space="0" w:color="auto"/>
        <w:right w:val="none" w:sz="0" w:space="0" w:color="auto"/>
      </w:divBdr>
    </w:div>
    <w:div w:id="1619489891">
      <w:bodyDiv w:val="1"/>
      <w:marLeft w:val="0"/>
      <w:marRight w:val="0"/>
      <w:marTop w:val="0"/>
      <w:marBottom w:val="0"/>
      <w:divBdr>
        <w:top w:val="none" w:sz="0" w:space="0" w:color="auto"/>
        <w:left w:val="none" w:sz="0" w:space="0" w:color="auto"/>
        <w:bottom w:val="none" w:sz="0" w:space="0" w:color="auto"/>
        <w:right w:val="none" w:sz="0" w:space="0" w:color="auto"/>
      </w:divBdr>
    </w:div>
    <w:div w:id="1636254002">
      <w:bodyDiv w:val="1"/>
      <w:marLeft w:val="0"/>
      <w:marRight w:val="0"/>
      <w:marTop w:val="0"/>
      <w:marBottom w:val="0"/>
      <w:divBdr>
        <w:top w:val="none" w:sz="0" w:space="0" w:color="auto"/>
        <w:left w:val="none" w:sz="0" w:space="0" w:color="auto"/>
        <w:bottom w:val="none" w:sz="0" w:space="0" w:color="auto"/>
        <w:right w:val="none" w:sz="0" w:space="0" w:color="auto"/>
      </w:divBdr>
    </w:div>
    <w:div w:id="1659767582">
      <w:bodyDiv w:val="1"/>
      <w:marLeft w:val="0"/>
      <w:marRight w:val="0"/>
      <w:marTop w:val="0"/>
      <w:marBottom w:val="0"/>
      <w:divBdr>
        <w:top w:val="none" w:sz="0" w:space="0" w:color="auto"/>
        <w:left w:val="none" w:sz="0" w:space="0" w:color="auto"/>
        <w:bottom w:val="none" w:sz="0" w:space="0" w:color="auto"/>
        <w:right w:val="none" w:sz="0" w:space="0" w:color="auto"/>
      </w:divBdr>
      <w:divsChild>
        <w:div w:id="1789935256">
          <w:marLeft w:val="547"/>
          <w:marRight w:val="0"/>
          <w:marTop w:val="0"/>
          <w:marBottom w:val="0"/>
          <w:divBdr>
            <w:top w:val="none" w:sz="0" w:space="0" w:color="auto"/>
            <w:left w:val="none" w:sz="0" w:space="0" w:color="auto"/>
            <w:bottom w:val="none" w:sz="0" w:space="0" w:color="auto"/>
            <w:right w:val="none" w:sz="0" w:space="0" w:color="auto"/>
          </w:divBdr>
        </w:div>
      </w:divsChild>
    </w:div>
    <w:div w:id="1928691122">
      <w:bodyDiv w:val="1"/>
      <w:marLeft w:val="0"/>
      <w:marRight w:val="0"/>
      <w:marTop w:val="0"/>
      <w:marBottom w:val="0"/>
      <w:divBdr>
        <w:top w:val="none" w:sz="0" w:space="0" w:color="auto"/>
        <w:left w:val="none" w:sz="0" w:space="0" w:color="auto"/>
        <w:bottom w:val="none" w:sz="0" w:space="0" w:color="auto"/>
        <w:right w:val="none" w:sz="0" w:space="0" w:color="auto"/>
      </w:divBdr>
    </w:div>
    <w:div w:id="2019306930">
      <w:bodyDiv w:val="1"/>
      <w:marLeft w:val="0"/>
      <w:marRight w:val="0"/>
      <w:marTop w:val="0"/>
      <w:marBottom w:val="0"/>
      <w:divBdr>
        <w:top w:val="none" w:sz="0" w:space="0" w:color="auto"/>
        <w:left w:val="none" w:sz="0" w:space="0" w:color="auto"/>
        <w:bottom w:val="none" w:sz="0" w:space="0" w:color="auto"/>
        <w:right w:val="none" w:sz="0" w:space="0" w:color="auto"/>
      </w:divBdr>
    </w:div>
    <w:div w:id="20281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diagramData" Target="diagrams/data8.xml"/><Relationship Id="rId21" Type="http://schemas.openxmlformats.org/officeDocument/2006/relationships/diagramQuickStyle" Target="diagrams/quickStyle3.xml"/><Relationship Id="rId34" Type="http://schemas.openxmlformats.org/officeDocument/2006/relationships/diagramColors" Target="diagrams/colors6.xml"/><Relationship Id="rId42" Type="http://schemas.openxmlformats.org/officeDocument/2006/relationships/diagramColors" Target="diagrams/colors8.xml"/><Relationship Id="rId47" Type="http://schemas.openxmlformats.org/officeDocument/2006/relationships/chart" Target="charts/chart2.xml"/><Relationship Id="rId50" Type="http://schemas.openxmlformats.org/officeDocument/2006/relationships/hyperlink" Target="app:ds:foundation" TargetMode="External"/><Relationship Id="rId55" Type="http://schemas.openxmlformats.org/officeDocument/2006/relationships/diagramData" Target="diagrams/data11.xml"/><Relationship Id="rId63" Type="http://schemas.openxmlformats.org/officeDocument/2006/relationships/theme" Target="theme/theme1.xml"/><Relationship Id="rId68" Type="http://schemas.microsoft.com/office/2007/relationships/diagramDrawing" Target="diagrams/drawing1.xml"/><Relationship Id="rId7" Type="http://schemas.openxmlformats.org/officeDocument/2006/relationships/endnotes" Target="endnotes.xml"/><Relationship Id="rId71" Type="http://schemas.microsoft.com/office/2007/relationships/diagramDrawing" Target="diagrams/drawing10.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QuickStyle" Target="diagrams/quickStyle5.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diagramLayout" Target="diagrams/layout6.xml"/><Relationship Id="rId37" Type="http://schemas.openxmlformats.org/officeDocument/2006/relationships/diagramQuickStyle" Target="diagrams/quickStyle7.xml"/><Relationship Id="rId40" Type="http://schemas.openxmlformats.org/officeDocument/2006/relationships/diagramLayout" Target="diagrams/layout8.xml"/><Relationship Id="rId45" Type="http://schemas.openxmlformats.org/officeDocument/2006/relationships/diagramQuickStyle" Target="diagrams/quickStyle9.xml"/><Relationship Id="rId53" Type="http://schemas.openxmlformats.org/officeDocument/2006/relationships/diagramQuickStyle" Target="diagrams/quickStyle10.xml"/><Relationship Id="rId58" Type="http://schemas.openxmlformats.org/officeDocument/2006/relationships/diagramColors" Target="diagrams/colors11.xml"/><Relationship Id="rId66" Type="http://schemas.microsoft.com/office/2007/relationships/diagramDrawing" Target="diagrams/drawing6.xml"/><Relationship Id="rId7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openxmlformats.org/officeDocument/2006/relationships/diagramLayout" Target="diagrams/layout7.xml"/><Relationship Id="rId49" Type="http://schemas.openxmlformats.org/officeDocument/2006/relationships/chart" Target="charts/chart4.xml"/><Relationship Id="rId57" Type="http://schemas.openxmlformats.org/officeDocument/2006/relationships/diagramQuickStyle" Target="diagrams/quickStyle11.xm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Data" Target="diagrams/data3.xml"/><Relationship Id="rId31" Type="http://schemas.openxmlformats.org/officeDocument/2006/relationships/diagramData" Target="diagrams/data6.xml"/><Relationship Id="rId44" Type="http://schemas.openxmlformats.org/officeDocument/2006/relationships/diagramLayout" Target="diagrams/layout9.xml"/><Relationship Id="rId52" Type="http://schemas.openxmlformats.org/officeDocument/2006/relationships/diagramLayout" Target="diagrams/layout10.xml"/><Relationship Id="rId60" Type="http://schemas.openxmlformats.org/officeDocument/2006/relationships/header" Target="header1.xml"/><Relationship Id="rId65" Type="http://schemas.microsoft.com/office/2007/relationships/diagramDrawing" Target="diagrams/drawing9.xml"/><Relationship Id="rId73"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Data" Target="diagrams/data7.xml"/><Relationship Id="rId43" Type="http://schemas.openxmlformats.org/officeDocument/2006/relationships/diagramData" Target="diagrams/data9.xml"/><Relationship Id="rId48" Type="http://schemas.openxmlformats.org/officeDocument/2006/relationships/chart" Target="charts/chart3.xml"/><Relationship Id="rId56" Type="http://schemas.openxmlformats.org/officeDocument/2006/relationships/diagramLayout" Target="diagrams/layout11.xml"/><Relationship Id="rId64" Type="http://schemas.microsoft.com/office/2007/relationships/diagramDrawing" Target="diagrams/drawing8.xml"/><Relationship Id="rId69" Type="http://schemas.microsoft.com/office/2007/relationships/diagramDrawing" Target="diagrams/drawing4.xml"/><Relationship Id="rId8" Type="http://schemas.openxmlformats.org/officeDocument/2006/relationships/image" Target="media/image1.jpeg"/><Relationship Id="rId51" Type="http://schemas.openxmlformats.org/officeDocument/2006/relationships/diagramData" Target="diagrams/data10.xml"/><Relationship Id="rId72" Type="http://schemas.microsoft.com/office/2007/relationships/diagramDrawing" Target="diagrams/drawing1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diagramQuickStyle" Target="diagrams/quickStyle6.xml"/><Relationship Id="rId38" Type="http://schemas.openxmlformats.org/officeDocument/2006/relationships/diagramColors" Target="diagrams/colors7.xml"/><Relationship Id="rId46" Type="http://schemas.openxmlformats.org/officeDocument/2006/relationships/diagramColors" Target="diagrams/colors9.xml"/><Relationship Id="rId59" Type="http://schemas.openxmlformats.org/officeDocument/2006/relationships/image" Target="media/image12.jpeg"/><Relationship Id="rId67" Type="http://schemas.microsoft.com/office/2007/relationships/diagramDrawing" Target="diagrams/drawing7.xml"/><Relationship Id="rId20" Type="http://schemas.openxmlformats.org/officeDocument/2006/relationships/diagramLayout" Target="diagrams/layout3.xml"/><Relationship Id="rId41" Type="http://schemas.openxmlformats.org/officeDocument/2006/relationships/diagramQuickStyle" Target="diagrams/quickStyle8.xml"/><Relationship Id="rId54" Type="http://schemas.openxmlformats.org/officeDocument/2006/relationships/diagramColors" Target="diagrams/colors10.xml"/><Relationship Id="rId62" Type="http://schemas.openxmlformats.org/officeDocument/2006/relationships/fontTable" Target="fontTable.xml"/><Relationship Id="rId70"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style val="10"/>
  <c:chart>
    <c:title>
      <c:tx>
        <c:rich>
          <a:bodyPr/>
          <a:lstStyle/>
          <a:p>
            <a:pPr>
              <a:defRPr sz="1200" baseline="0">
                <a:ea typeface="Arial Unicode MS" pitchFamily="34" charset="-122"/>
              </a:defRPr>
            </a:pPr>
            <a:r>
              <a:rPr lang="en-US" sz="1200" b="0" baseline="0">
                <a:ea typeface="Arial Unicode MS" pitchFamily="34" charset="-122"/>
              </a:rPr>
              <a:t>One Egg Program Beneficiary Distribution</a:t>
            </a:r>
            <a:endParaRPr lang="zh-CN" sz="1200" b="0" baseline="0">
              <a:ea typeface="Arial Unicode MS" pitchFamily="34" charset="-122"/>
            </a:endParaRPr>
          </a:p>
        </c:rich>
      </c:tx>
    </c:title>
    <c:plotArea>
      <c:layout/>
      <c:pieChart>
        <c:varyColors val="1"/>
        <c:ser>
          <c:idx val="0"/>
          <c:order val="0"/>
          <c:tx>
            <c:strRef>
              <c:f>Sheet1!$B$1</c:f>
              <c:strCache>
                <c:ptCount val="1"/>
                <c:pt idx="0">
                  <c:v>One Egg Program Beneficiary Distribution</c:v>
                </c:pt>
              </c:strCache>
            </c:strRef>
          </c:tx>
          <c:dLbls>
            <c:showPercent val="1"/>
          </c:dLbls>
          <c:cat>
            <c:strRef>
              <c:f>Sheet1!$A$2:$A$5</c:f>
              <c:strCache>
                <c:ptCount val="4"/>
                <c:pt idx="0">
                  <c:v>Sichuan3878people</c:v>
                </c:pt>
                <c:pt idx="1">
                  <c:v>Yunnan2831people</c:v>
                </c:pt>
                <c:pt idx="2">
                  <c:v>Guangxi2954people</c:v>
                </c:pt>
                <c:pt idx="3">
                  <c:v>Guizhou1933people</c:v>
                </c:pt>
              </c:strCache>
            </c:strRef>
          </c:cat>
          <c:val>
            <c:numRef>
              <c:f>Sheet1!$B$2:$B$5</c:f>
              <c:numCache>
                <c:formatCode>General</c:formatCode>
                <c:ptCount val="4"/>
                <c:pt idx="0">
                  <c:v>3878</c:v>
                </c:pt>
                <c:pt idx="1">
                  <c:v>2831</c:v>
                </c:pt>
                <c:pt idx="2">
                  <c:v>2954</c:v>
                </c:pt>
                <c:pt idx="3">
                  <c:v>1933</c:v>
                </c:pt>
              </c:numCache>
            </c:numRef>
          </c:val>
        </c:ser>
        <c:dLbls>
          <c:showPercent val="1"/>
        </c:dLbls>
        <c:firstSliceAng val="0"/>
      </c:pieChart>
    </c:plotArea>
    <c:legend>
      <c:legendPos val="r"/>
      <c:layout>
        <c:manualLayout>
          <c:xMode val="edge"/>
          <c:yMode val="edge"/>
          <c:x val="0.69081510188062456"/>
          <c:y val="0.272423681939094"/>
          <c:w val="0.30677700021425164"/>
          <c:h val="0.61893357290070283"/>
        </c:manualLayout>
      </c:layout>
      <c:txPr>
        <a:bodyPr/>
        <a:lstStyle/>
        <a:p>
          <a:pPr>
            <a:defRPr baseline="0">
              <a:ea typeface="Arial Unicode MS" pitchFamily="34" charset="-122"/>
            </a:defRPr>
          </a:pPr>
          <a:endParaRPr lang="zh-CN"/>
        </a:p>
      </c:txPr>
    </c:legend>
    <c:plotVisOnly val="1"/>
  </c:chart>
  <c:txPr>
    <a:bodyPr/>
    <a:lstStyle/>
    <a:p>
      <a:pPr>
        <a:defRPr>
          <a:latin typeface="Arial" pitchFamily="34" charset="0"/>
          <a:cs typeface="Arial" pitchFamily="34" charset="0"/>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latin typeface="+mn-ea"/>
                <a:ea typeface="+mn-ea"/>
              </a:defRPr>
            </a:pPr>
            <a:r>
              <a:rPr lang="en-US" altLang="zh-CN" b="0">
                <a:latin typeface="Arial" pitchFamily="34" charset="0"/>
                <a:cs typeface="Arial" pitchFamily="34" charset="0"/>
              </a:rPr>
              <a:t>One Egg</a:t>
            </a:r>
            <a:r>
              <a:rPr lang="en-US" altLang="zh-CN" b="0" baseline="0">
                <a:latin typeface="Arial" pitchFamily="34" charset="0"/>
                <a:cs typeface="Arial" pitchFamily="34" charset="0"/>
              </a:rPr>
              <a:t> Program Project Sites Number Growth</a:t>
            </a:r>
            <a:endParaRPr lang="zh-CN" altLang="en-US" b="0">
              <a:latin typeface="Arial" pitchFamily="34" charset="0"/>
              <a:cs typeface="Arial" pitchFamily="34" charset="0"/>
            </a:endParaRPr>
          </a:p>
        </c:rich>
      </c:tx>
    </c:title>
    <c:plotArea>
      <c:layout>
        <c:manualLayout>
          <c:layoutTarget val="inner"/>
          <c:xMode val="edge"/>
          <c:yMode val="edge"/>
          <c:x val="0"/>
          <c:y val="0.12872368686707691"/>
          <c:w val="1"/>
          <c:h val="0.71864027118068941"/>
        </c:manualLayout>
      </c:layout>
      <c:barChart>
        <c:barDir val="col"/>
        <c:grouping val="stacked"/>
        <c:ser>
          <c:idx val="0"/>
          <c:order val="0"/>
          <c:tx>
            <c:strRef>
              <c:f>Sheet1!$B$1</c:f>
              <c:strCache>
                <c:ptCount val="1"/>
                <c:pt idx="0">
                  <c:v>One Egg Program Project Site Number Growth</c:v>
                </c:pt>
              </c:strCache>
            </c:strRef>
          </c:tx>
          <c:dLbls>
            <c:txPr>
              <a:bodyPr/>
              <a:lstStyle/>
              <a:p>
                <a:pPr>
                  <a:defRPr baseline="0">
                    <a:ea typeface="Arial Unicode MS" pitchFamily="34" charset="-122"/>
                  </a:defRPr>
                </a:pPr>
                <a:endParaRPr lang="zh-CN"/>
              </a:p>
            </c:txPr>
            <c:showVal val="1"/>
          </c:dLbls>
          <c:cat>
            <c:strRef>
              <c:f>Sheet1!$A$2:$A$7</c:f>
              <c:strCache>
                <c:ptCount val="6"/>
                <c:pt idx="0">
                  <c:v>2011F</c:v>
                </c:pt>
                <c:pt idx="1">
                  <c:v>2011S</c:v>
                </c:pt>
                <c:pt idx="2">
                  <c:v>2012F</c:v>
                </c:pt>
                <c:pt idx="3">
                  <c:v>2012S</c:v>
                </c:pt>
                <c:pt idx="4">
                  <c:v>2013F</c:v>
                </c:pt>
                <c:pt idx="5">
                  <c:v>2013S</c:v>
                </c:pt>
              </c:strCache>
            </c:strRef>
          </c:cat>
          <c:val>
            <c:numRef>
              <c:f>Sheet1!$B$2:$B$7</c:f>
              <c:numCache>
                <c:formatCode>General</c:formatCode>
                <c:ptCount val="6"/>
                <c:pt idx="0">
                  <c:v>5</c:v>
                </c:pt>
                <c:pt idx="1">
                  <c:v>8</c:v>
                </c:pt>
                <c:pt idx="2">
                  <c:v>12</c:v>
                </c:pt>
                <c:pt idx="3">
                  <c:v>23</c:v>
                </c:pt>
                <c:pt idx="4">
                  <c:v>54</c:v>
                </c:pt>
                <c:pt idx="5">
                  <c:v>66</c:v>
                </c:pt>
              </c:numCache>
            </c:numRef>
          </c:val>
        </c:ser>
        <c:dLbls>
          <c:showVal val="1"/>
        </c:dLbls>
        <c:gapWidth val="95"/>
        <c:overlap val="100"/>
        <c:axId val="131870080"/>
        <c:axId val="132031616"/>
      </c:barChart>
      <c:catAx>
        <c:axId val="131870080"/>
        <c:scaling>
          <c:orientation val="minMax"/>
        </c:scaling>
        <c:axPos val="b"/>
        <c:majorTickMark val="none"/>
        <c:tickLblPos val="nextTo"/>
        <c:txPr>
          <a:bodyPr/>
          <a:lstStyle/>
          <a:p>
            <a:pPr>
              <a:defRPr baseline="0">
                <a:latin typeface="Arial" pitchFamily="34" charset="0"/>
                <a:ea typeface="Arial Unicode MS" pitchFamily="34" charset="-122"/>
              </a:defRPr>
            </a:pPr>
            <a:endParaRPr lang="zh-CN"/>
          </a:p>
        </c:txPr>
        <c:crossAx val="132031616"/>
        <c:crosses val="autoZero"/>
        <c:auto val="1"/>
        <c:lblAlgn val="ctr"/>
        <c:lblOffset val="100"/>
      </c:catAx>
      <c:valAx>
        <c:axId val="132031616"/>
        <c:scaling>
          <c:orientation val="minMax"/>
        </c:scaling>
        <c:delete val="1"/>
        <c:axPos val="l"/>
        <c:numFmt formatCode="General" sourceLinked="1"/>
        <c:majorTickMark val="none"/>
        <c:tickLblPos val="none"/>
        <c:crossAx val="13187008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7"/>
  <c:chart>
    <c:title>
      <c:tx>
        <c:rich>
          <a:bodyPr/>
          <a:lstStyle/>
          <a:p>
            <a:pPr>
              <a:defRPr sz="1200"/>
            </a:pPr>
            <a:r>
              <a:rPr lang="en-US" altLang="en-US" b="0">
                <a:latin typeface="Arial" pitchFamily="34" charset="0"/>
                <a:cs typeface="Arial" pitchFamily="34" charset="0"/>
              </a:rPr>
              <a:t>One Egg Program Bneficiary Number Growth</a:t>
            </a:r>
          </a:p>
        </c:rich>
      </c:tx>
    </c:title>
    <c:plotArea>
      <c:layout>
        <c:manualLayout>
          <c:layoutTarget val="inner"/>
          <c:xMode val="edge"/>
          <c:yMode val="edge"/>
          <c:x val="0"/>
          <c:y val="3.2771736866225372E-2"/>
          <c:w val="1"/>
          <c:h val="0.81343957005374323"/>
        </c:manualLayout>
      </c:layout>
      <c:barChart>
        <c:barDir val="col"/>
        <c:grouping val="stacked"/>
        <c:ser>
          <c:idx val="0"/>
          <c:order val="0"/>
          <c:tx>
            <c:strRef>
              <c:f>Sheet1!$B$1</c:f>
              <c:strCache>
                <c:ptCount val="1"/>
                <c:pt idx="0">
                  <c:v>One Egg Program Bneficiary Number Growth</c:v>
                </c:pt>
              </c:strCache>
            </c:strRef>
          </c:tx>
          <c:dLbls>
            <c:txPr>
              <a:bodyPr/>
              <a:lstStyle/>
              <a:p>
                <a:pPr>
                  <a:defRPr baseline="0">
                    <a:latin typeface="Arial" pitchFamily="34" charset="0"/>
                    <a:ea typeface="Arial Unicode MS" pitchFamily="34" charset="-122"/>
                  </a:defRPr>
                </a:pPr>
                <a:endParaRPr lang="zh-CN"/>
              </a:p>
            </c:txPr>
            <c:showVal val="1"/>
          </c:dLbls>
          <c:cat>
            <c:strRef>
              <c:f>Sheet1!$A$2:$A$7</c:f>
              <c:strCache>
                <c:ptCount val="6"/>
                <c:pt idx="0">
                  <c:v>2011F</c:v>
                </c:pt>
                <c:pt idx="1">
                  <c:v>2011S</c:v>
                </c:pt>
                <c:pt idx="2">
                  <c:v>2012F</c:v>
                </c:pt>
                <c:pt idx="3">
                  <c:v>2012S</c:v>
                </c:pt>
                <c:pt idx="4">
                  <c:v>2013F</c:v>
                </c:pt>
                <c:pt idx="5">
                  <c:v>2013S</c:v>
                </c:pt>
              </c:strCache>
            </c:strRef>
          </c:cat>
          <c:val>
            <c:numRef>
              <c:f>Sheet1!$B$2:$B$7</c:f>
              <c:numCache>
                <c:formatCode>General</c:formatCode>
                <c:ptCount val="6"/>
                <c:pt idx="0">
                  <c:v>806</c:v>
                </c:pt>
                <c:pt idx="1">
                  <c:v>1656</c:v>
                </c:pt>
                <c:pt idx="2">
                  <c:v>3331</c:v>
                </c:pt>
                <c:pt idx="3">
                  <c:v>5643</c:v>
                </c:pt>
                <c:pt idx="4">
                  <c:v>8630</c:v>
                </c:pt>
                <c:pt idx="5">
                  <c:v>11596</c:v>
                </c:pt>
              </c:numCache>
            </c:numRef>
          </c:val>
        </c:ser>
        <c:dLbls>
          <c:showVal val="1"/>
        </c:dLbls>
        <c:gapWidth val="95"/>
        <c:overlap val="100"/>
        <c:axId val="114868992"/>
        <c:axId val="114870528"/>
      </c:barChart>
      <c:catAx>
        <c:axId val="114868992"/>
        <c:scaling>
          <c:orientation val="minMax"/>
        </c:scaling>
        <c:axPos val="b"/>
        <c:majorTickMark val="none"/>
        <c:tickLblPos val="nextTo"/>
        <c:txPr>
          <a:bodyPr/>
          <a:lstStyle/>
          <a:p>
            <a:pPr>
              <a:defRPr baseline="0">
                <a:ea typeface="Arial Unicode MS" pitchFamily="34" charset="-122"/>
              </a:defRPr>
            </a:pPr>
            <a:endParaRPr lang="zh-CN"/>
          </a:p>
        </c:txPr>
        <c:crossAx val="114870528"/>
        <c:crosses val="autoZero"/>
        <c:auto val="1"/>
        <c:lblAlgn val="ctr"/>
        <c:lblOffset val="100"/>
      </c:catAx>
      <c:valAx>
        <c:axId val="114870528"/>
        <c:scaling>
          <c:orientation val="minMax"/>
        </c:scaling>
        <c:delete val="1"/>
        <c:axPos val="l"/>
        <c:numFmt formatCode="General" sourceLinked="1"/>
        <c:majorTickMark val="none"/>
        <c:tickLblPos val="none"/>
        <c:crossAx val="11486899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style val="10"/>
  <c:chart>
    <c:title>
      <c:tx>
        <c:rich>
          <a:bodyPr/>
          <a:lstStyle/>
          <a:p>
            <a:pPr>
              <a:defRPr sz="1200"/>
            </a:pPr>
            <a:r>
              <a:rPr lang="en-US" altLang="en-US" b="0">
                <a:latin typeface="Arial" pitchFamily="34" charset="0"/>
                <a:cs typeface="Arial" pitchFamily="34" charset="0"/>
              </a:rPr>
              <a:t>One Egg Project Operating Cost</a:t>
            </a:r>
          </a:p>
        </c:rich>
      </c:tx>
    </c:title>
    <c:plotArea>
      <c:layout>
        <c:manualLayout>
          <c:layoutTarget val="inner"/>
          <c:xMode val="edge"/>
          <c:yMode val="edge"/>
          <c:x val="3.8157404237513785E-2"/>
          <c:y val="0.18091175872388643"/>
          <c:w val="0.58009947126174444"/>
          <c:h val="0.74447433923158846"/>
        </c:manualLayout>
      </c:layout>
      <c:ofPieChart>
        <c:ofPieType val="bar"/>
        <c:varyColors val="1"/>
        <c:ser>
          <c:idx val="0"/>
          <c:order val="0"/>
          <c:tx>
            <c:strRef>
              <c:f>Sheet1!$B$1</c:f>
              <c:strCache>
                <c:ptCount val="1"/>
                <c:pt idx="0">
                  <c:v>One Egg Project Operating Cost</c:v>
                </c:pt>
              </c:strCache>
            </c:strRef>
          </c:tx>
          <c:explosion val="25"/>
          <c:dLbls>
            <c:dLbl>
              <c:idx val="0"/>
              <c:tx>
                <c:rich>
                  <a:bodyPr/>
                  <a:lstStyle/>
                  <a:p>
                    <a:r>
                      <a:rPr lang="en-US" altLang="zh-CN" baseline="0">
                        <a:ea typeface="Arial Unicode MS" pitchFamily="34" charset="-122"/>
                      </a:rPr>
                      <a:t>81.67%</a:t>
                    </a:r>
                  </a:p>
                </c:rich>
              </c:tx>
              <c:showPercent val="1"/>
            </c:dLbl>
            <c:dLbl>
              <c:idx val="1"/>
              <c:layout>
                <c:manualLayout>
                  <c:x val="-6.7651869603256115E-2"/>
                  <c:y val="6.0122613824564124E-2"/>
                </c:manualLayout>
              </c:layout>
              <c:tx>
                <c:rich>
                  <a:bodyPr/>
                  <a:lstStyle/>
                  <a:p>
                    <a:r>
                      <a:rPr lang="en-US" altLang="zh-CN" baseline="0">
                        <a:ea typeface="Arial Unicode MS" pitchFamily="34" charset="-122"/>
                      </a:rPr>
                      <a:t>9.69%</a:t>
                    </a:r>
                  </a:p>
                </c:rich>
              </c:tx>
              <c:showPercent val="1"/>
            </c:dLbl>
            <c:dLbl>
              <c:idx val="2"/>
              <c:layout>
                <c:manualLayout>
                  <c:x val="-9.1787439613526492E-2"/>
                  <c:y val="-1.4760147601476021E-2"/>
                </c:manualLayout>
              </c:layout>
              <c:tx>
                <c:rich>
                  <a:bodyPr/>
                  <a:lstStyle/>
                  <a:p>
                    <a:r>
                      <a:rPr lang="en-US" altLang="zh-CN" baseline="0">
                        <a:ea typeface="Arial Unicode MS" pitchFamily="34" charset="-122"/>
                      </a:rPr>
                      <a:t>4.55%</a:t>
                    </a:r>
                  </a:p>
                </c:rich>
              </c:tx>
              <c:showPercent val="1"/>
            </c:dLbl>
            <c:dLbl>
              <c:idx val="3"/>
              <c:layout>
                <c:manualLayout>
                  <c:x val="-9.4202898550724723E-2"/>
                  <c:y val="0"/>
                </c:manualLayout>
              </c:layout>
              <c:tx>
                <c:rich>
                  <a:bodyPr/>
                  <a:lstStyle/>
                  <a:p>
                    <a:r>
                      <a:rPr lang="en-US" altLang="zh-CN" baseline="0">
                        <a:ea typeface="Arial Unicode MS" pitchFamily="34" charset="-122"/>
                      </a:rPr>
                      <a:t>4.09%</a:t>
                    </a:r>
                  </a:p>
                </c:rich>
              </c:tx>
              <c:showPercent val="1"/>
            </c:dLbl>
            <c:dLbl>
              <c:idx val="4"/>
              <c:tx>
                <c:rich>
                  <a:bodyPr/>
                  <a:lstStyle/>
                  <a:p>
                    <a:r>
                      <a:rPr lang="en-US" altLang="zh-CN" baseline="0">
                        <a:ea typeface="Arial Unicode MS" pitchFamily="34" charset="-122"/>
                      </a:rPr>
                      <a:t>8.64%</a:t>
                    </a:r>
                  </a:p>
                </c:rich>
              </c:tx>
              <c:showPercent val="1"/>
            </c:dLbl>
            <c:txPr>
              <a:bodyPr/>
              <a:lstStyle/>
              <a:p>
                <a:pPr>
                  <a:defRPr baseline="0">
                    <a:ea typeface="Arial Unicode MS" pitchFamily="34" charset="-122"/>
                  </a:defRPr>
                </a:pPr>
                <a:endParaRPr lang="zh-CN"/>
              </a:p>
            </c:txPr>
            <c:showPercent val="1"/>
          </c:dLbls>
          <c:cat>
            <c:strRef>
              <c:f>Sheet1!$A$2:$A$5</c:f>
              <c:strCache>
                <c:ptCount val="4"/>
                <c:pt idx="0">
                  <c:v>Egg Purchase</c:v>
                </c:pt>
                <c:pt idx="1">
                  <c:v> Logistics、Boiling、Teaching Subsidies</c:v>
                </c:pt>
                <c:pt idx="2">
                  <c:v> NGO/School cost </c:v>
                </c:pt>
                <c:pt idx="3">
                  <c:v> Visits </c:v>
                </c:pt>
              </c:strCache>
            </c:strRef>
          </c:cat>
          <c:val>
            <c:numRef>
              <c:f>Sheet1!$B$2:$B$5</c:f>
              <c:numCache>
                <c:formatCode>0.00%</c:formatCode>
                <c:ptCount val="4"/>
                <c:pt idx="0">
                  <c:v>0.81670000000000065</c:v>
                </c:pt>
                <c:pt idx="1">
                  <c:v>9.69E-2</c:v>
                </c:pt>
                <c:pt idx="2">
                  <c:v>4.5500000000000013E-2</c:v>
                </c:pt>
                <c:pt idx="3">
                  <c:v>4.0900000000000013E-2</c:v>
                </c:pt>
              </c:numCache>
            </c:numRef>
          </c:val>
        </c:ser>
        <c:dLbls>
          <c:showPercent val="1"/>
        </c:dLbls>
        <c:gapWidth val="100"/>
        <c:secondPieSize val="75"/>
        <c:serLines/>
      </c:ofPieChart>
    </c:plotArea>
    <c:legend>
      <c:legendPos val="r"/>
      <c:layout>
        <c:manualLayout>
          <c:xMode val="edge"/>
          <c:yMode val="edge"/>
          <c:x val="0.69989254060633721"/>
          <c:y val="0.27845425225905895"/>
          <c:w val="0.29769200045646466"/>
          <c:h val="0.72154574774094149"/>
        </c:manualLayout>
      </c:layout>
      <c:txPr>
        <a:bodyPr/>
        <a:lstStyle/>
        <a:p>
          <a:pPr>
            <a:defRPr baseline="0">
              <a:latin typeface="Arial" pitchFamily="34" charset="0"/>
              <a:ea typeface="Arial Unicode MS" pitchFamily="34" charset="-122"/>
              <a:cs typeface="Arial" pitchFamily="34" charset="0"/>
            </a:defRPr>
          </a:pPr>
          <a:endParaRPr lang="zh-CN"/>
        </a:p>
      </c:txPr>
    </c:legend>
    <c:plotVisOnly val="1"/>
  </c:chart>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6.jpeg"/></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ata6.xml.rels><?xml version="1.0" encoding="UTF-8" standalone="yes"?>
<Relationships xmlns="http://schemas.openxmlformats.org/package/2006/relationships"><Relationship Id="rId1" Type="http://schemas.openxmlformats.org/officeDocument/2006/relationships/image" Target="../media/image8.jpeg"/></Relationships>
</file>

<file path=word/diagrams/_rels/data7.xml.rels><?xml version="1.0" encoding="UTF-8" standalone="yes"?>
<Relationships xmlns="http://schemas.openxmlformats.org/package/2006/relationships"><Relationship Id="rId1" Type="http://schemas.openxmlformats.org/officeDocument/2006/relationships/image" Target="../media/image9.jpeg"/></Relationships>
</file>

<file path=word/diagrams/_rels/data8.xml.rels><?xml version="1.0" encoding="UTF-8" standalone="yes"?>
<Relationships xmlns="http://schemas.openxmlformats.org/package/2006/relationships"><Relationship Id="rId1" Type="http://schemas.openxmlformats.org/officeDocument/2006/relationships/image" Target="../media/image10.jpeg"/></Relationships>
</file>

<file path=word/diagrams/_rels/data9.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41.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51.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61.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71.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81.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91.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101.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sz="1000" b="0">
              <a:latin typeface="Arial" pitchFamily="34" charset="0"/>
              <a:cs typeface="Arial" pitchFamily="34" charset="0"/>
            </a:rPr>
            <a:t>Location:Liangshan Prefecture, Sichuan Province</a:t>
          </a:r>
          <a:endParaRPr lang="zh-CN" altLang="en-US" sz="1000" b="0">
            <a:latin typeface="Arial" pitchFamily="34" charset="0"/>
            <a:ea typeface="+mn-ea"/>
            <a:cs typeface="Arial" pitchFamily="34" charset="0"/>
          </a:endParaRPr>
        </a:p>
        <a:p>
          <a:pPr algn="l"/>
          <a:r>
            <a:rPr lang="en-US" sz="1000" b="0">
              <a:latin typeface="Arial" pitchFamily="34" charset="0"/>
              <a:cs typeface="Arial" pitchFamily="34" charset="0"/>
            </a:rPr>
            <a:t>Local Grassroots NGO:Yinghuo Volunteer Service Center</a:t>
          </a:r>
          <a:endParaRPr lang="en-US" altLang="zh-CN" sz="1000" b="0">
            <a:latin typeface="Arial" pitchFamily="34" charset="0"/>
            <a:ea typeface="+mn-ea"/>
            <a:cs typeface="Arial" pitchFamily="34" charset="0"/>
          </a:endParaRPr>
        </a:p>
        <a:p>
          <a:pPr algn="l"/>
          <a:r>
            <a:rPr lang="en-US" altLang="zh-CN" sz="1000" b="0">
              <a:latin typeface="Arial" pitchFamily="34" charset="0"/>
              <a:ea typeface="+mn-ea"/>
              <a:cs typeface="Arial" pitchFamily="34" charset="0"/>
            </a:rPr>
            <a:t>The number of school: four</a:t>
          </a:r>
          <a:endParaRPr lang="zh-CN" sz="1000" b="0">
            <a:latin typeface="Arial" pitchFamily="34" charset="0"/>
            <a:ea typeface="+mn-ea"/>
            <a:cs typeface="Arial" pitchFamily="34" charset="0"/>
          </a:endParaRPr>
        </a:p>
        <a:p>
          <a:pPr algn="l"/>
          <a:r>
            <a:rPr lang="en-US" sz="1000" b="0">
              <a:latin typeface="Arial" pitchFamily="34" charset="0"/>
              <a:cs typeface="Arial" pitchFamily="34" charset="0"/>
            </a:rPr>
            <a:t>Size: </a:t>
          </a:r>
          <a:r>
            <a:rPr lang="en-US" altLang="zh-CN" sz="1000" b="0">
              <a:latin typeface="Arial" pitchFamily="34" charset="0"/>
              <a:ea typeface="+mn-ea"/>
              <a:cs typeface="Arial" pitchFamily="34" charset="0"/>
            </a:rPr>
            <a:t>849</a:t>
          </a:r>
          <a:r>
            <a:rPr lang="en-US" sz="1000" b="0">
              <a:latin typeface="Arial" pitchFamily="34" charset="0"/>
              <a:cs typeface="Arial" pitchFamily="34" charset="0"/>
            </a:rPr>
            <a:t> people</a:t>
          </a:r>
          <a:endParaRPr lang="en-US" altLang="zh-CN" sz="1000" b="0">
            <a:latin typeface="Arial" pitchFamily="34" charset="0"/>
            <a:ea typeface="+mn-ea"/>
            <a:cs typeface="Arial" pitchFamily="34" charset="0"/>
          </a:endParaRPr>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13352" custLinFactNeighborX="1171" custLinFactNeighborY="-69667"/>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46716" custLinFactNeighborX="21" custLinFactNeighborY="21586">
        <dgm:presLayoutVars>
          <dgm:bulletEnabled val="1"/>
        </dgm:presLayoutVars>
      </dgm:prSet>
      <dgm:spPr/>
      <dgm:t>
        <a:bodyPr/>
        <a:lstStyle/>
        <a:p>
          <a:endParaRPr lang="zh-CN" altLang="en-US"/>
        </a:p>
      </dgm:t>
    </dgm:pt>
  </dgm:ptLst>
  <dgm:cxnLst>
    <dgm:cxn modelId="{01BF56AC-EC7D-4F9F-8CCE-A58B6B904BA6}" srcId="{37B5D504-9A9C-4D12-B967-A470AD7D8442}" destId="{B6FE094A-795D-427A-AE00-77E8FCB7564B}" srcOrd="0" destOrd="0" parTransId="{B9389FC1-24C0-4416-B961-1E07EF6BC90B}" sibTransId="{46DABD85-C38D-4AFE-88C7-04178034A346}"/>
    <dgm:cxn modelId="{2B0C834F-E719-4FC9-846C-2AF706C5BE07}" type="presOf" srcId="{37B5D504-9A9C-4D12-B967-A470AD7D8442}" destId="{9ABD3818-E1D8-4249-9B60-0A1D89BFE197}" srcOrd="0" destOrd="0" presId="urn:microsoft.com/office/officeart/2005/8/layout/pList1"/>
    <dgm:cxn modelId="{626044AC-6F76-48A0-A9C9-F669D54D7450}" type="presOf" srcId="{B6FE094A-795D-427A-AE00-77E8FCB7564B}" destId="{D685D01E-1F93-4C08-BC58-5D459F61F9F3}" srcOrd="0" destOrd="0" presId="urn:microsoft.com/office/officeart/2005/8/layout/pList1"/>
    <dgm:cxn modelId="{81C86C96-1F29-4182-B154-3FD28375B503}" type="presParOf" srcId="{9ABD3818-E1D8-4249-9B60-0A1D89BFE197}" destId="{F3C89B73-7121-4A46-8D28-CE1AC9F350E4}" srcOrd="0" destOrd="0" presId="urn:microsoft.com/office/officeart/2005/8/layout/pList1"/>
    <dgm:cxn modelId="{8A433167-131E-44C8-9BFE-4303DFCCDA33}" type="presParOf" srcId="{F3C89B73-7121-4A46-8D28-CE1AC9F350E4}" destId="{E0735F8A-168E-4ABF-B141-0445FDC6EB58}" srcOrd="0" destOrd="0" presId="urn:microsoft.com/office/officeart/2005/8/layout/pList1"/>
    <dgm:cxn modelId="{8ABD5DEA-2C4B-438A-A8FF-12708A1120C2}" type="presParOf" srcId="{F3C89B73-7121-4A46-8D28-CE1AC9F350E4}" destId="{D685D01E-1F93-4C08-BC58-5D459F61F9F3}" srcOrd="1" destOrd="0" presId="urn:microsoft.com/office/officeart/2005/8/layout/pList1"/>
  </dgm:cxnLst>
  <dgm:bg/>
  <dgm:whole/>
</dgm:dataModel>
</file>

<file path=word/diagrams/data10.xml><?xml version="1.0" encoding="utf-8"?>
<dgm:dataModel xmlns:dgm="http://schemas.openxmlformats.org/drawingml/2006/diagram" xmlns:a="http://schemas.openxmlformats.org/drawingml/2006/main">
  <dgm:ptLst>
    <dgm:pt modelId="{37BF8800-7EDD-489B-A1E0-A60F6E8A209F}" type="doc">
      <dgm:prSet loTypeId="urn:microsoft.com/office/officeart/2005/8/layout/hierarchy4" loCatId="list" qsTypeId="urn:microsoft.com/office/officeart/2005/8/quickstyle/simple3" qsCatId="simple" csTypeId="urn:microsoft.com/office/officeart/2005/8/colors/colorful2" csCatId="colorful" phldr="1"/>
      <dgm:spPr/>
      <dgm:t>
        <a:bodyPr/>
        <a:lstStyle/>
        <a:p>
          <a:endParaRPr lang="zh-CN" altLang="en-US"/>
        </a:p>
      </dgm:t>
    </dgm:pt>
    <dgm:pt modelId="{763A6850-7B77-43D0-ABCE-8E82E30CEC86}">
      <dgm:prSet phldrT="[文本]" custT="1"/>
      <dgm:spPr/>
      <dgm:t>
        <a:bodyPr/>
        <a:lstStyle/>
        <a:p>
          <a:pPr algn="ctr"/>
          <a:r>
            <a:rPr lang="en-US" sz="1100">
              <a:latin typeface="Arial" pitchFamily="34" charset="0"/>
              <a:cs typeface="Arial" pitchFamily="34" charset="0"/>
            </a:rPr>
            <a:t>Citibank China</a:t>
          </a:r>
          <a:endParaRPr lang="zh-CN" altLang="en-US" sz="1100">
            <a:latin typeface="Arial" pitchFamily="34" charset="0"/>
            <a:ea typeface="微软雅黑" pitchFamily="34" charset="-122"/>
            <a:cs typeface="Arial" pitchFamily="34" charset="0"/>
          </a:endParaRPr>
        </a:p>
      </dgm:t>
    </dgm:pt>
    <dgm:pt modelId="{DC6AFE15-CADD-4F58-8EC6-C7AF7DB3B747}" type="sibTrans" cxnId="{57E41419-471B-41D1-8E5D-9232EDA851D6}">
      <dgm:prSet/>
      <dgm:spPr/>
      <dgm:t>
        <a:bodyPr/>
        <a:lstStyle/>
        <a:p>
          <a:pPr algn="ctr"/>
          <a:endParaRPr lang="zh-CN" altLang="en-US" sz="1100"/>
        </a:p>
      </dgm:t>
    </dgm:pt>
    <dgm:pt modelId="{546B721B-E61C-4780-9137-876B4816D59A}" type="parTrans" cxnId="{57E41419-471B-41D1-8E5D-9232EDA851D6}">
      <dgm:prSet/>
      <dgm:spPr/>
      <dgm:t>
        <a:bodyPr/>
        <a:lstStyle/>
        <a:p>
          <a:pPr algn="ctr"/>
          <a:endParaRPr lang="zh-CN" altLang="en-US" sz="1100"/>
        </a:p>
      </dgm:t>
    </dgm:pt>
    <dgm:pt modelId="{3689E77F-9F36-4760-91AD-E8891CB3F8CD}">
      <dgm:prSet phldrT="[文本]" custT="1"/>
      <dgm:spPr/>
      <dgm:t>
        <a:bodyPr/>
        <a:lstStyle/>
        <a:p>
          <a:pPr algn="ctr"/>
          <a:r>
            <a:rPr lang="en-US" sz="1100">
              <a:latin typeface="Arial" pitchFamily="34" charset="0"/>
              <a:cs typeface="Arial" pitchFamily="34" charset="0"/>
            </a:rPr>
            <a:t>Shanghai Female Reporters’ Choir; Shanghai Elder Choir</a:t>
          </a:r>
          <a:r>
            <a:rPr lang="en-US" sz="1100" b="0" i="0"/>
            <a:t>                                       </a:t>
          </a:r>
          <a:endParaRPr lang="en-US" altLang="zh-CN" sz="1100">
            <a:latin typeface="微软雅黑" pitchFamily="34" charset="-122"/>
            <a:ea typeface="微软雅黑" pitchFamily="34" charset="-122"/>
          </a:endParaRPr>
        </a:p>
      </dgm:t>
    </dgm:pt>
    <dgm:pt modelId="{24383CA7-A11E-493A-B6E4-17D0AE83C12B}" type="sibTrans" cxnId="{EB8F8B49-800D-458A-A52D-8B3254E2DD82}">
      <dgm:prSet/>
      <dgm:spPr/>
      <dgm:t>
        <a:bodyPr/>
        <a:lstStyle/>
        <a:p>
          <a:pPr algn="ctr"/>
          <a:endParaRPr lang="zh-CN" altLang="en-US" sz="1100"/>
        </a:p>
      </dgm:t>
    </dgm:pt>
    <dgm:pt modelId="{8B59F6DA-5993-4636-BF29-124096280D10}" type="parTrans" cxnId="{EB8F8B49-800D-458A-A52D-8B3254E2DD82}">
      <dgm:prSet/>
      <dgm:spPr/>
      <dgm:t>
        <a:bodyPr/>
        <a:lstStyle/>
        <a:p>
          <a:pPr algn="ctr"/>
          <a:endParaRPr lang="zh-CN" altLang="en-US" sz="1100"/>
        </a:p>
      </dgm:t>
    </dgm:pt>
    <dgm:pt modelId="{347F2DFA-A6C8-4E1F-AA97-E663C763578F}">
      <dgm:prSet phldrT="[文本]" custT="1"/>
      <dgm:spPr/>
      <dgm:t>
        <a:bodyPr/>
        <a:lstStyle/>
        <a:p>
          <a:pPr algn="ctr"/>
          <a:r>
            <a:rPr lang="en-US" altLang="zh-CN" sz="1100">
              <a:latin typeface="Arial" pitchFamily="34" charset="0"/>
              <a:ea typeface="+mn-ea"/>
              <a:cs typeface="Arial" pitchFamily="34" charset="0"/>
            </a:rPr>
            <a:t>Bank of Communications(Shanghai)Puong Branch</a:t>
          </a:r>
          <a:endParaRPr lang="zh-CN" altLang="en-US" sz="1100">
            <a:latin typeface="Arial" pitchFamily="34" charset="0"/>
            <a:ea typeface="微软雅黑" pitchFamily="34" charset="-122"/>
            <a:cs typeface="Arial" pitchFamily="34" charset="0"/>
          </a:endParaRPr>
        </a:p>
      </dgm:t>
    </dgm:pt>
    <dgm:pt modelId="{C81F0946-5148-4233-89AA-8F1CCBF0BE3A}" type="parTrans" cxnId="{FD8A73C4-8A6D-41B7-AFC4-A3616F6B92DE}">
      <dgm:prSet/>
      <dgm:spPr/>
      <dgm:t>
        <a:bodyPr/>
        <a:lstStyle/>
        <a:p>
          <a:endParaRPr lang="zh-CN" altLang="en-US" sz="1100"/>
        </a:p>
      </dgm:t>
    </dgm:pt>
    <dgm:pt modelId="{89308696-7ED9-46CC-A02A-639D75512B53}" type="sibTrans" cxnId="{FD8A73C4-8A6D-41B7-AFC4-A3616F6B92DE}">
      <dgm:prSet/>
      <dgm:spPr/>
      <dgm:t>
        <a:bodyPr/>
        <a:lstStyle/>
        <a:p>
          <a:endParaRPr lang="zh-CN" altLang="en-US" sz="1100"/>
        </a:p>
      </dgm:t>
    </dgm:pt>
    <dgm:pt modelId="{A6936362-5CDE-4FE4-9D4A-DEF43E323DCE}">
      <dgm:prSet phldrT="[文本]" custT="1"/>
      <dgm:spPr/>
      <dgm:t>
        <a:bodyPr/>
        <a:lstStyle/>
        <a:p>
          <a:r>
            <a:rPr lang="en-US" altLang="en-US" sz="1100">
              <a:latin typeface="Arial" pitchFamily="34" charset="0"/>
              <a:ea typeface="微软雅黑" pitchFamily="34" charset="-122"/>
              <a:cs typeface="Arial" pitchFamily="34" charset="0"/>
            </a:rPr>
            <a:t>GlobalGiving Foundation</a:t>
          </a:r>
          <a:endParaRPr lang="zh-CN" altLang="en-US" sz="1100">
            <a:latin typeface="Arial" pitchFamily="34" charset="0"/>
            <a:ea typeface="微软雅黑" pitchFamily="34" charset="-122"/>
            <a:cs typeface="Arial" pitchFamily="34" charset="0"/>
          </a:endParaRPr>
        </a:p>
      </dgm:t>
    </dgm:pt>
    <dgm:pt modelId="{A37230E5-0FA8-40DC-AC63-BF94E9A3144A}" type="parTrans" cxnId="{1A912B01-6922-4B8C-8501-B180D9142A31}">
      <dgm:prSet/>
      <dgm:spPr/>
      <dgm:t>
        <a:bodyPr/>
        <a:lstStyle/>
        <a:p>
          <a:endParaRPr lang="zh-CN" altLang="en-US" sz="1100"/>
        </a:p>
      </dgm:t>
    </dgm:pt>
    <dgm:pt modelId="{16B990FB-D13B-47A8-972C-5E527D713E08}" type="sibTrans" cxnId="{1A912B01-6922-4B8C-8501-B180D9142A31}">
      <dgm:prSet/>
      <dgm:spPr/>
      <dgm:t>
        <a:bodyPr/>
        <a:lstStyle/>
        <a:p>
          <a:endParaRPr lang="zh-CN" altLang="en-US" sz="1100"/>
        </a:p>
      </dgm:t>
    </dgm:pt>
    <dgm:pt modelId="{1FFB56F2-105E-4B4E-8D6C-E738AC52FC80}">
      <dgm:prSet custT="1"/>
      <dgm:spPr/>
      <dgm:t>
        <a:bodyPr/>
        <a:lstStyle/>
        <a:p>
          <a:r>
            <a:rPr lang="en-US" sz="1100" b="0" i="0" baseline="0">
              <a:latin typeface="Arial" pitchFamily="34" charset="0"/>
              <a:cs typeface="Arial" pitchFamily="34" charset="0"/>
            </a:rPr>
            <a:t>General Electric (China) Co., LTD</a:t>
          </a:r>
          <a:endParaRPr lang="zh-CN" altLang="en-US" sz="1100" baseline="0">
            <a:latin typeface="Arial" pitchFamily="34" charset="0"/>
            <a:cs typeface="Arial" pitchFamily="34" charset="0"/>
          </a:endParaRPr>
        </a:p>
      </dgm:t>
    </dgm:pt>
    <dgm:pt modelId="{46FC0B91-D8AF-4773-9AFF-5D063F43A065}" type="parTrans" cxnId="{3D60FE74-499C-4964-B4E2-444906FCE3E9}">
      <dgm:prSet/>
      <dgm:spPr/>
      <dgm:t>
        <a:bodyPr/>
        <a:lstStyle/>
        <a:p>
          <a:endParaRPr lang="zh-CN" altLang="en-US" sz="1100"/>
        </a:p>
      </dgm:t>
    </dgm:pt>
    <dgm:pt modelId="{2FAB2641-8731-432E-86A3-C27DB07F1C30}" type="sibTrans" cxnId="{3D60FE74-499C-4964-B4E2-444906FCE3E9}">
      <dgm:prSet/>
      <dgm:spPr/>
      <dgm:t>
        <a:bodyPr/>
        <a:lstStyle/>
        <a:p>
          <a:endParaRPr lang="zh-CN" altLang="en-US" sz="1100"/>
        </a:p>
      </dgm:t>
    </dgm:pt>
    <dgm:pt modelId="{2F603986-CD5B-488E-A511-545EE4903104}" type="pres">
      <dgm:prSet presAssocID="{37BF8800-7EDD-489B-A1E0-A60F6E8A209F}" presName="Name0" presStyleCnt="0">
        <dgm:presLayoutVars>
          <dgm:chPref val="1"/>
          <dgm:dir/>
          <dgm:animOne val="branch"/>
          <dgm:animLvl val="lvl"/>
          <dgm:resizeHandles/>
        </dgm:presLayoutVars>
      </dgm:prSet>
      <dgm:spPr/>
      <dgm:t>
        <a:bodyPr/>
        <a:lstStyle/>
        <a:p>
          <a:endParaRPr lang="zh-CN" altLang="en-US"/>
        </a:p>
      </dgm:t>
    </dgm:pt>
    <dgm:pt modelId="{E3B8C8EE-9258-4C0B-9D62-89DD7B337C7B}" type="pres">
      <dgm:prSet presAssocID="{3689E77F-9F36-4760-91AD-E8891CB3F8CD}" presName="vertOne" presStyleCnt="0"/>
      <dgm:spPr/>
      <dgm:t>
        <a:bodyPr/>
        <a:lstStyle/>
        <a:p>
          <a:endParaRPr lang="zh-CN" altLang="en-US"/>
        </a:p>
      </dgm:t>
    </dgm:pt>
    <dgm:pt modelId="{748CCBCF-F2F4-4B48-A8C2-EDFCEE89A7B4}" type="pres">
      <dgm:prSet presAssocID="{3689E77F-9F36-4760-91AD-E8891CB3F8CD}" presName="txOne" presStyleLbl="node0" presStyleIdx="0" presStyleCnt="5" custScaleX="223990">
        <dgm:presLayoutVars>
          <dgm:chPref val="3"/>
        </dgm:presLayoutVars>
      </dgm:prSet>
      <dgm:spPr/>
      <dgm:t>
        <a:bodyPr/>
        <a:lstStyle/>
        <a:p>
          <a:endParaRPr lang="zh-CN" altLang="en-US"/>
        </a:p>
      </dgm:t>
    </dgm:pt>
    <dgm:pt modelId="{7A0684CD-CAB8-4BA5-92CB-E9C36DC6F6B0}" type="pres">
      <dgm:prSet presAssocID="{3689E77F-9F36-4760-91AD-E8891CB3F8CD}" presName="horzOne" presStyleCnt="0"/>
      <dgm:spPr/>
      <dgm:t>
        <a:bodyPr/>
        <a:lstStyle/>
        <a:p>
          <a:endParaRPr lang="zh-CN" altLang="en-US"/>
        </a:p>
      </dgm:t>
    </dgm:pt>
    <dgm:pt modelId="{AA0A3A86-A600-4705-9F4F-FEEA2D96EFB6}" type="pres">
      <dgm:prSet presAssocID="{24383CA7-A11E-493A-B6E4-17D0AE83C12B}" presName="sibSpaceOne" presStyleCnt="0"/>
      <dgm:spPr/>
      <dgm:t>
        <a:bodyPr/>
        <a:lstStyle/>
        <a:p>
          <a:endParaRPr lang="zh-CN" altLang="en-US"/>
        </a:p>
      </dgm:t>
    </dgm:pt>
    <dgm:pt modelId="{6FEF41ED-79BE-428E-B193-492D1A65B92C}" type="pres">
      <dgm:prSet presAssocID="{763A6850-7B77-43D0-ABCE-8E82E30CEC86}" presName="vertOne" presStyleCnt="0"/>
      <dgm:spPr/>
      <dgm:t>
        <a:bodyPr/>
        <a:lstStyle/>
        <a:p>
          <a:endParaRPr lang="zh-CN" altLang="en-US"/>
        </a:p>
      </dgm:t>
    </dgm:pt>
    <dgm:pt modelId="{BAD596E9-AA98-488B-9710-33E0C7B37A54}" type="pres">
      <dgm:prSet presAssocID="{763A6850-7B77-43D0-ABCE-8E82E30CEC86}" presName="txOne" presStyleLbl="node0" presStyleIdx="1" presStyleCnt="5" custScaleX="131487" custScaleY="100000" custLinFactNeighborX="0">
        <dgm:presLayoutVars>
          <dgm:chPref val="3"/>
        </dgm:presLayoutVars>
      </dgm:prSet>
      <dgm:spPr/>
      <dgm:t>
        <a:bodyPr/>
        <a:lstStyle/>
        <a:p>
          <a:endParaRPr lang="zh-CN" altLang="en-US"/>
        </a:p>
      </dgm:t>
    </dgm:pt>
    <dgm:pt modelId="{741C7940-824C-427F-93E4-2DC6F3420815}" type="pres">
      <dgm:prSet presAssocID="{763A6850-7B77-43D0-ABCE-8E82E30CEC86}" presName="horzOne" presStyleCnt="0"/>
      <dgm:spPr/>
      <dgm:t>
        <a:bodyPr/>
        <a:lstStyle/>
        <a:p>
          <a:endParaRPr lang="zh-CN" altLang="en-US"/>
        </a:p>
      </dgm:t>
    </dgm:pt>
    <dgm:pt modelId="{9D7F9561-D3AD-4A7F-85FC-5D9212029D04}" type="pres">
      <dgm:prSet presAssocID="{DC6AFE15-CADD-4F58-8EC6-C7AF7DB3B747}" presName="sibSpaceOne" presStyleCnt="0"/>
      <dgm:spPr/>
      <dgm:t>
        <a:bodyPr/>
        <a:lstStyle/>
        <a:p>
          <a:endParaRPr lang="zh-CN" altLang="en-US"/>
        </a:p>
      </dgm:t>
    </dgm:pt>
    <dgm:pt modelId="{6C61F347-1019-421C-811E-F393AF8D27F9}" type="pres">
      <dgm:prSet presAssocID="{A6936362-5CDE-4FE4-9D4A-DEF43E323DCE}" presName="vertOne" presStyleCnt="0"/>
      <dgm:spPr/>
    </dgm:pt>
    <dgm:pt modelId="{9C0D53A0-DAF3-4659-A51D-2D073B1B92F8}" type="pres">
      <dgm:prSet presAssocID="{A6936362-5CDE-4FE4-9D4A-DEF43E323DCE}" presName="txOne" presStyleLbl="node0" presStyleIdx="2" presStyleCnt="5" custScaleX="146912" custScaleY="100000">
        <dgm:presLayoutVars>
          <dgm:chPref val="3"/>
        </dgm:presLayoutVars>
      </dgm:prSet>
      <dgm:spPr/>
      <dgm:t>
        <a:bodyPr/>
        <a:lstStyle/>
        <a:p>
          <a:endParaRPr lang="zh-CN" altLang="en-US"/>
        </a:p>
      </dgm:t>
    </dgm:pt>
    <dgm:pt modelId="{9F896C31-AF1B-4475-B773-BCE5702185C3}" type="pres">
      <dgm:prSet presAssocID="{A6936362-5CDE-4FE4-9D4A-DEF43E323DCE}" presName="horzOne" presStyleCnt="0"/>
      <dgm:spPr/>
    </dgm:pt>
    <dgm:pt modelId="{4F196F7C-2B05-42FA-9E1A-4FF6397DBD45}" type="pres">
      <dgm:prSet presAssocID="{16B990FB-D13B-47A8-972C-5E527D713E08}" presName="sibSpaceOne" presStyleCnt="0"/>
      <dgm:spPr/>
    </dgm:pt>
    <dgm:pt modelId="{238A4DDD-2DB8-43F5-9C8D-76B39550D5DA}" type="pres">
      <dgm:prSet presAssocID="{347F2DFA-A6C8-4E1F-AA97-E663C763578F}" presName="vertOne" presStyleCnt="0"/>
      <dgm:spPr/>
    </dgm:pt>
    <dgm:pt modelId="{86D3F4ED-D232-4D61-8239-611A9BE7BC09}" type="pres">
      <dgm:prSet presAssocID="{347F2DFA-A6C8-4E1F-AA97-E663C763578F}" presName="txOne" presStyleLbl="node0" presStyleIdx="3" presStyleCnt="5" custScaleX="129146" custLinFactNeighborX="0">
        <dgm:presLayoutVars>
          <dgm:chPref val="3"/>
        </dgm:presLayoutVars>
      </dgm:prSet>
      <dgm:spPr/>
      <dgm:t>
        <a:bodyPr/>
        <a:lstStyle/>
        <a:p>
          <a:endParaRPr lang="zh-CN" altLang="en-US"/>
        </a:p>
      </dgm:t>
    </dgm:pt>
    <dgm:pt modelId="{39C9A63A-902F-4827-B05D-92AD9D671E15}" type="pres">
      <dgm:prSet presAssocID="{347F2DFA-A6C8-4E1F-AA97-E663C763578F}" presName="horzOne" presStyleCnt="0"/>
      <dgm:spPr/>
    </dgm:pt>
    <dgm:pt modelId="{1508BA3B-535E-4390-A15F-64599A90DEC2}" type="pres">
      <dgm:prSet presAssocID="{89308696-7ED9-46CC-A02A-639D75512B53}" presName="sibSpaceOne" presStyleCnt="0"/>
      <dgm:spPr/>
    </dgm:pt>
    <dgm:pt modelId="{575A356D-072A-4C09-8BA4-677F78750237}" type="pres">
      <dgm:prSet presAssocID="{1FFB56F2-105E-4B4E-8D6C-E738AC52FC80}" presName="vertOne" presStyleCnt="0"/>
      <dgm:spPr/>
    </dgm:pt>
    <dgm:pt modelId="{EA96B6E8-E6FD-4010-A208-55DDB24130D0}" type="pres">
      <dgm:prSet presAssocID="{1FFB56F2-105E-4B4E-8D6C-E738AC52FC80}" presName="txOne" presStyleLbl="node0" presStyleIdx="4" presStyleCnt="5">
        <dgm:presLayoutVars>
          <dgm:chPref val="3"/>
        </dgm:presLayoutVars>
      </dgm:prSet>
      <dgm:spPr/>
      <dgm:t>
        <a:bodyPr/>
        <a:lstStyle/>
        <a:p>
          <a:endParaRPr lang="zh-CN" altLang="en-US"/>
        </a:p>
      </dgm:t>
    </dgm:pt>
    <dgm:pt modelId="{56D39F66-15FE-46E5-B701-ED62F35C16CD}" type="pres">
      <dgm:prSet presAssocID="{1FFB56F2-105E-4B4E-8D6C-E738AC52FC80}" presName="horzOne" presStyleCnt="0"/>
      <dgm:spPr/>
    </dgm:pt>
  </dgm:ptLst>
  <dgm:cxnLst>
    <dgm:cxn modelId="{FD8A73C4-8A6D-41B7-AFC4-A3616F6B92DE}" srcId="{37BF8800-7EDD-489B-A1E0-A60F6E8A209F}" destId="{347F2DFA-A6C8-4E1F-AA97-E663C763578F}" srcOrd="3" destOrd="0" parTransId="{C81F0946-5148-4233-89AA-8F1CCBF0BE3A}" sibTransId="{89308696-7ED9-46CC-A02A-639D75512B53}"/>
    <dgm:cxn modelId="{EB8F8B49-800D-458A-A52D-8B3254E2DD82}" srcId="{37BF8800-7EDD-489B-A1E0-A60F6E8A209F}" destId="{3689E77F-9F36-4760-91AD-E8891CB3F8CD}" srcOrd="0" destOrd="0" parTransId="{8B59F6DA-5993-4636-BF29-124096280D10}" sibTransId="{24383CA7-A11E-493A-B6E4-17D0AE83C12B}"/>
    <dgm:cxn modelId="{4A53BA3F-4084-4951-8FBE-AB365E36A3C6}" type="presOf" srcId="{A6936362-5CDE-4FE4-9D4A-DEF43E323DCE}" destId="{9C0D53A0-DAF3-4659-A51D-2D073B1B92F8}" srcOrd="0" destOrd="0" presId="urn:microsoft.com/office/officeart/2005/8/layout/hierarchy4"/>
    <dgm:cxn modelId="{8B48726B-F293-4EB6-88BB-488E9D7AF608}" type="presOf" srcId="{37BF8800-7EDD-489B-A1E0-A60F6E8A209F}" destId="{2F603986-CD5B-488E-A511-545EE4903104}" srcOrd="0" destOrd="0" presId="urn:microsoft.com/office/officeart/2005/8/layout/hierarchy4"/>
    <dgm:cxn modelId="{1A912B01-6922-4B8C-8501-B180D9142A31}" srcId="{37BF8800-7EDD-489B-A1E0-A60F6E8A209F}" destId="{A6936362-5CDE-4FE4-9D4A-DEF43E323DCE}" srcOrd="2" destOrd="0" parTransId="{A37230E5-0FA8-40DC-AC63-BF94E9A3144A}" sibTransId="{16B990FB-D13B-47A8-972C-5E527D713E08}"/>
    <dgm:cxn modelId="{4DFD7C7B-D584-497F-8286-4AB919EC7FE8}" type="presOf" srcId="{347F2DFA-A6C8-4E1F-AA97-E663C763578F}" destId="{86D3F4ED-D232-4D61-8239-611A9BE7BC09}" srcOrd="0" destOrd="0" presId="urn:microsoft.com/office/officeart/2005/8/layout/hierarchy4"/>
    <dgm:cxn modelId="{57E41419-471B-41D1-8E5D-9232EDA851D6}" srcId="{37BF8800-7EDD-489B-A1E0-A60F6E8A209F}" destId="{763A6850-7B77-43D0-ABCE-8E82E30CEC86}" srcOrd="1" destOrd="0" parTransId="{546B721B-E61C-4780-9137-876B4816D59A}" sibTransId="{DC6AFE15-CADD-4F58-8EC6-C7AF7DB3B747}"/>
    <dgm:cxn modelId="{3D60FE74-499C-4964-B4E2-444906FCE3E9}" srcId="{37BF8800-7EDD-489B-A1E0-A60F6E8A209F}" destId="{1FFB56F2-105E-4B4E-8D6C-E738AC52FC80}" srcOrd="4" destOrd="0" parTransId="{46FC0B91-D8AF-4773-9AFF-5D063F43A065}" sibTransId="{2FAB2641-8731-432E-86A3-C27DB07F1C30}"/>
    <dgm:cxn modelId="{A242C9E6-41AB-456A-AA63-B8AED09CEF45}" type="presOf" srcId="{763A6850-7B77-43D0-ABCE-8E82E30CEC86}" destId="{BAD596E9-AA98-488B-9710-33E0C7B37A54}" srcOrd="0" destOrd="0" presId="urn:microsoft.com/office/officeart/2005/8/layout/hierarchy4"/>
    <dgm:cxn modelId="{04D3D800-100D-4C62-9989-BF89BB0FAB04}" type="presOf" srcId="{3689E77F-9F36-4760-91AD-E8891CB3F8CD}" destId="{748CCBCF-F2F4-4B48-A8C2-EDFCEE89A7B4}" srcOrd="0" destOrd="0" presId="urn:microsoft.com/office/officeart/2005/8/layout/hierarchy4"/>
    <dgm:cxn modelId="{5C298E8A-2C25-4A25-B5C2-3D6B9EF49188}" type="presOf" srcId="{1FFB56F2-105E-4B4E-8D6C-E738AC52FC80}" destId="{EA96B6E8-E6FD-4010-A208-55DDB24130D0}" srcOrd="0" destOrd="0" presId="urn:microsoft.com/office/officeart/2005/8/layout/hierarchy4"/>
    <dgm:cxn modelId="{646C50E4-90E9-4A86-A36D-EC6D6DE56486}" type="presParOf" srcId="{2F603986-CD5B-488E-A511-545EE4903104}" destId="{E3B8C8EE-9258-4C0B-9D62-89DD7B337C7B}" srcOrd="0" destOrd="0" presId="urn:microsoft.com/office/officeart/2005/8/layout/hierarchy4"/>
    <dgm:cxn modelId="{13A25F97-9EA7-4EBF-9D0E-04E4437EF6C2}" type="presParOf" srcId="{E3B8C8EE-9258-4C0B-9D62-89DD7B337C7B}" destId="{748CCBCF-F2F4-4B48-A8C2-EDFCEE89A7B4}" srcOrd="0" destOrd="0" presId="urn:microsoft.com/office/officeart/2005/8/layout/hierarchy4"/>
    <dgm:cxn modelId="{42460D0A-C739-49E6-87B4-C47DC98C7270}" type="presParOf" srcId="{E3B8C8EE-9258-4C0B-9D62-89DD7B337C7B}" destId="{7A0684CD-CAB8-4BA5-92CB-E9C36DC6F6B0}" srcOrd="1" destOrd="0" presId="urn:microsoft.com/office/officeart/2005/8/layout/hierarchy4"/>
    <dgm:cxn modelId="{29AA06EE-856F-4A99-9C27-388170696109}" type="presParOf" srcId="{2F603986-CD5B-488E-A511-545EE4903104}" destId="{AA0A3A86-A600-4705-9F4F-FEEA2D96EFB6}" srcOrd="1" destOrd="0" presId="urn:microsoft.com/office/officeart/2005/8/layout/hierarchy4"/>
    <dgm:cxn modelId="{F401EA43-6F56-4128-B0F8-9C3D6031718F}" type="presParOf" srcId="{2F603986-CD5B-488E-A511-545EE4903104}" destId="{6FEF41ED-79BE-428E-B193-492D1A65B92C}" srcOrd="2" destOrd="0" presId="urn:microsoft.com/office/officeart/2005/8/layout/hierarchy4"/>
    <dgm:cxn modelId="{3CE130CB-1EBB-448F-95DC-116A770668B9}" type="presParOf" srcId="{6FEF41ED-79BE-428E-B193-492D1A65B92C}" destId="{BAD596E9-AA98-488B-9710-33E0C7B37A54}" srcOrd="0" destOrd="0" presId="urn:microsoft.com/office/officeart/2005/8/layout/hierarchy4"/>
    <dgm:cxn modelId="{CA918858-3ED7-4FFC-9236-96AB785802CA}" type="presParOf" srcId="{6FEF41ED-79BE-428E-B193-492D1A65B92C}" destId="{741C7940-824C-427F-93E4-2DC6F3420815}" srcOrd="1" destOrd="0" presId="urn:microsoft.com/office/officeart/2005/8/layout/hierarchy4"/>
    <dgm:cxn modelId="{5BAECF18-938D-4176-A5D1-5CB94881F32D}" type="presParOf" srcId="{2F603986-CD5B-488E-A511-545EE4903104}" destId="{9D7F9561-D3AD-4A7F-85FC-5D9212029D04}" srcOrd="3" destOrd="0" presId="urn:microsoft.com/office/officeart/2005/8/layout/hierarchy4"/>
    <dgm:cxn modelId="{E5179934-5A0A-4F88-B9C0-129930C4DAD5}" type="presParOf" srcId="{2F603986-CD5B-488E-A511-545EE4903104}" destId="{6C61F347-1019-421C-811E-F393AF8D27F9}" srcOrd="4" destOrd="0" presId="urn:microsoft.com/office/officeart/2005/8/layout/hierarchy4"/>
    <dgm:cxn modelId="{2DB8DD2B-2C8B-46A5-80E6-CD9C950E65A3}" type="presParOf" srcId="{6C61F347-1019-421C-811E-F393AF8D27F9}" destId="{9C0D53A0-DAF3-4659-A51D-2D073B1B92F8}" srcOrd="0" destOrd="0" presId="urn:microsoft.com/office/officeart/2005/8/layout/hierarchy4"/>
    <dgm:cxn modelId="{542553CD-70B6-4205-9E2A-28C15C3A2949}" type="presParOf" srcId="{6C61F347-1019-421C-811E-F393AF8D27F9}" destId="{9F896C31-AF1B-4475-B773-BCE5702185C3}" srcOrd="1" destOrd="0" presId="urn:microsoft.com/office/officeart/2005/8/layout/hierarchy4"/>
    <dgm:cxn modelId="{35E63E4D-678C-4455-AFDC-FB5E36013903}" type="presParOf" srcId="{2F603986-CD5B-488E-A511-545EE4903104}" destId="{4F196F7C-2B05-42FA-9E1A-4FF6397DBD45}" srcOrd="5" destOrd="0" presId="urn:microsoft.com/office/officeart/2005/8/layout/hierarchy4"/>
    <dgm:cxn modelId="{29B1254F-4F16-4F6D-BBE5-6AD043BEA41C}" type="presParOf" srcId="{2F603986-CD5B-488E-A511-545EE4903104}" destId="{238A4DDD-2DB8-43F5-9C8D-76B39550D5DA}" srcOrd="6" destOrd="0" presId="urn:microsoft.com/office/officeart/2005/8/layout/hierarchy4"/>
    <dgm:cxn modelId="{BBA1BEEB-A834-48B3-BEBD-AF6F00D23566}" type="presParOf" srcId="{238A4DDD-2DB8-43F5-9C8D-76B39550D5DA}" destId="{86D3F4ED-D232-4D61-8239-611A9BE7BC09}" srcOrd="0" destOrd="0" presId="urn:microsoft.com/office/officeart/2005/8/layout/hierarchy4"/>
    <dgm:cxn modelId="{1AAA015C-98D6-451C-8C96-672F1C29922F}" type="presParOf" srcId="{238A4DDD-2DB8-43F5-9C8D-76B39550D5DA}" destId="{39C9A63A-902F-4827-B05D-92AD9D671E15}" srcOrd="1" destOrd="0" presId="urn:microsoft.com/office/officeart/2005/8/layout/hierarchy4"/>
    <dgm:cxn modelId="{7E68B468-5DE7-43C2-9FC0-B1EA35E5381B}" type="presParOf" srcId="{2F603986-CD5B-488E-A511-545EE4903104}" destId="{1508BA3B-535E-4390-A15F-64599A90DEC2}" srcOrd="7" destOrd="0" presId="urn:microsoft.com/office/officeart/2005/8/layout/hierarchy4"/>
    <dgm:cxn modelId="{AFCAF7D2-59F8-4B39-88F6-714D0FD449A2}" type="presParOf" srcId="{2F603986-CD5B-488E-A511-545EE4903104}" destId="{575A356D-072A-4C09-8BA4-677F78750237}" srcOrd="8" destOrd="0" presId="urn:microsoft.com/office/officeart/2005/8/layout/hierarchy4"/>
    <dgm:cxn modelId="{0C1877EB-B8BB-4497-B91F-DC36262A1B8E}" type="presParOf" srcId="{575A356D-072A-4C09-8BA4-677F78750237}" destId="{EA96B6E8-E6FD-4010-A208-55DDB24130D0}" srcOrd="0" destOrd="0" presId="urn:microsoft.com/office/officeart/2005/8/layout/hierarchy4"/>
    <dgm:cxn modelId="{34849BDC-B4B9-41A9-8F48-06838FD61EBE}" type="presParOf" srcId="{575A356D-072A-4C09-8BA4-677F78750237}" destId="{56D39F66-15FE-46E5-B701-ED62F35C16CD}" srcOrd="1" destOrd="0" presId="urn:microsoft.com/office/officeart/2005/8/layout/hierarchy4"/>
  </dgm:cxnLst>
  <dgm:bg/>
  <dgm:whole/>
</dgm:dataModel>
</file>

<file path=word/diagrams/data11.xml><?xml version="1.0" encoding="utf-8"?>
<dgm:dataModel xmlns:dgm="http://schemas.openxmlformats.org/drawingml/2006/diagram" xmlns:a="http://schemas.openxmlformats.org/drawingml/2006/main">
  <dgm:ptLst>
    <dgm:pt modelId="{37BF8800-7EDD-489B-A1E0-A60F6E8A209F}" type="doc">
      <dgm:prSet loTypeId="urn:microsoft.com/office/officeart/2005/8/layout/hierarchy4" loCatId="list" qsTypeId="urn:microsoft.com/office/officeart/2005/8/quickstyle/simple3" qsCatId="simple" csTypeId="urn:microsoft.com/office/officeart/2005/8/colors/colorful2" csCatId="colorful" phldr="1"/>
      <dgm:spPr/>
      <dgm:t>
        <a:bodyPr/>
        <a:lstStyle/>
        <a:p>
          <a:endParaRPr lang="zh-CN" altLang="en-US"/>
        </a:p>
      </dgm:t>
    </dgm:pt>
    <dgm:pt modelId="{111F44C1-7A35-47FC-9365-D625954B4947}">
      <dgm:prSet phldrT="[文本]" custT="1"/>
      <dgm:spPr/>
      <dgm:t>
        <a:bodyPr/>
        <a:lstStyle/>
        <a:p>
          <a:pPr algn="ctr"/>
          <a:r>
            <a:rPr lang="en-US" sz="1100" b="0" i="0">
              <a:latin typeface="Arial" pitchFamily="34" charset="0"/>
              <a:cs typeface="Arial" pitchFamily="34" charset="0"/>
            </a:rPr>
            <a:t>Sina Micro Public Welfare</a:t>
          </a:r>
          <a:endParaRPr lang="zh-CN" altLang="en-US" sz="1100">
            <a:latin typeface="Arial" pitchFamily="34" charset="0"/>
            <a:ea typeface="微软雅黑" pitchFamily="34" charset="-122"/>
            <a:cs typeface="Arial" pitchFamily="34" charset="0"/>
          </a:endParaRPr>
        </a:p>
      </dgm:t>
    </dgm:pt>
    <dgm:pt modelId="{BEDA9281-15CF-4DB3-893A-0F2A127E37D2}" type="sibTrans" cxnId="{37811030-961F-4428-AE4B-F7A510AD62EC}">
      <dgm:prSet/>
      <dgm:spPr/>
      <dgm:t>
        <a:bodyPr/>
        <a:lstStyle/>
        <a:p>
          <a:pPr algn="ctr"/>
          <a:endParaRPr lang="zh-CN" altLang="en-US" sz="1100"/>
        </a:p>
      </dgm:t>
    </dgm:pt>
    <dgm:pt modelId="{6A9519C7-516C-42B0-8A86-A9E3B677051E}" type="parTrans" cxnId="{37811030-961F-4428-AE4B-F7A510AD62EC}">
      <dgm:prSet/>
      <dgm:spPr/>
      <dgm:t>
        <a:bodyPr/>
        <a:lstStyle/>
        <a:p>
          <a:pPr algn="ctr"/>
          <a:endParaRPr lang="zh-CN" altLang="en-US" sz="1100"/>
        </a:p>
      </dgm:t>
    </dgm:pt>
    <dgm:pt modelId="{85886E26-4BB1-4748-B6B3-1737EDC3941C}">
      <dgm:prSet phldrT="[文本]" custT="1"/>
      <dgm:spPr/>
      <dgm:t>
        <a:bodyPr/>
        <a:lstStyle/>
        <a:p>
          <a:pPr algn="ctr"/>
          <a:r>
            <a:rPr lang="en-US" altLang="zh-CN" sz="1100">
              <a:latin typeface="Arial" pitchFamily="34" charset="0"/>
              <a:ea typeface="+mn-ea"/>
              <a:cs typeface="Arial" pitchFamily="34" charset="0"/>
            </a:rPr>
            <a:t>Tyco Electronics(Shanghai)Co.,Ltd</a:t>
          </a:r>
          <a:endParaRPr lang="zh-CN" altLang="en-US" sz="1100">
            <a:latin typeface="Arial" pitchFamily="34" charset="0"/>
            <a:ea typeface="微软雅黑" pitchFamily="34" charset="-122"/>
            <a:cs typeface="Arial" pitchFamily="34" charset="0"/>
          </a:endParaRPr>
        </a:p>
      </dgm:t>
    </dgm:pt>
    <dgm:pt modelId="{5EB175A1-EB9C-436E-B3A0-EEB5C8039A62}" type="parTrans" cxnId="{8C241D57-A2D8-4BC0-AA85-842CC435E0AA}">
      <dgm:prSet/>
      <dgm:spPr/>
      <dgm:t>
        <a:bodyPr/>
        <a:lstStyle/>
        <a:p>
          <a:pPr algn="ctr"/>
          <a:endParaRPr lang="zh-CN" altLang="en-US" sz="1100"/>
        </a:p>
      </dgm:t>
    </dgm:pt>
    <dgm:pt modelId="{83EF2C78-F0BB-44C5-AB7F-F0EAE7706C6D}" type="sibTrans" cxnId="{8C241D57-A2D8-4BC0-AA85-842CC435E0AA}">
      <dgm:prSet/>
      <dgm:spPr/>
      <dgm:t>
        <a:bodyPr/>
        <a:lstStyle/>
        <a:p>
          <a:pPr algn="ctr"/>
          <a:endParaRPr lang="zh-CN" altLang="en-US" sz="1100"/>
        </a:p>
      </dgm:t>
    </dgm:pt>
    <dgm:pt modelId="{347F2DFA-A6C8-4E1F-AA97-E663C763578F}">
      <dgm:prSet phldrT="[文本]" custT="1"/>
      <dgm:spPr/>
      <dgm:t>
        <a:bodyPr/>
        <a:lstStyle/>
        <a:p>
          <a:pPr algn="ctr"/>
          <a:r>
            <a:rPr lang="en-US" altLang="zh-CN" sz="1100">
              <a:latin typeface="Arial" pitchFamily="34" charset="0"/>
              <a:ea typeface="微软雅黑" pitchFamily="34" charset="-122"/>
              <a:cs typeface="Arial" pitchFamily="34" charset="0"/>
            </a:rPr>
            <a:t>Fudan University Alumni Association</a:t>
          </a:r>
          <a:endParaRPr lang="zh-CN" altLang="en-US" sz="1100">
            <a:latin typeface="Arial" pitchFamily="34" charset="0"/>
            <a:ea typeface="微软雅黑" pitchFamily="34" charset="-122"/>
            <a:cs typeface="Arial" pitchFamily="34" charset="0"/>
          </a:endParaRPr>
        </a:p>
      </dgm:t>
    </dgm:pt>
    <dgm:pt modelId="{C81F0946-5148-4233-89AA-8F1CCBF0BE3A}" type="parTrans" cxnId="{FD8A73C4-8A6D-41B7-AFC4-A3616F6B92DE}">
      <dgm:prSet/>
      <dgm:spPr/>
      <dgm:t>
        <a:bodyPr/>
        <a:lstStyle/>
        <a:p>
          <a:endParaRPr lang="zh-CN" altLang="en-US" sz="1100"/>
        </a:p>
      </dgm:t>
    </dgm:pt>
    <dgm:pt modelId="{89308696-7ED9-46CC-A02A-639D75512B53}" type="sibTrans" cxnId="{FD8A73C4-8A6D-41B7-AFC4-A3616F6B92DE}">
      <dgm:prSet/>
      <dgm:spPr/>
      <dgm:t>
        <a:bodyPr/>
        <a:lstStyle/>
        <a:p>
          <a:endParaRPr lang="zh-CN" altLang="en-US" sz="1100"/>
        </a:p>
      </dgm:t>
    </dgm:pt>
    <dgm:pt modelId="{A6936362-5CDE-4FE4-9D4A-DEF43E323DCE}">
      <dgm:prSet phldrT="[文本]" custT="1"/>
      <dgm:spPr/>
      <dgm:t>
        <a:bodyPr/>
        <a:lstStyle/>
        <a:p>
          <a:r>
            <a:rPr lang="en-US" sz="1100">
              <a:latin typeface="Arial" pitchFamily="34" charset="0"/>
              <a:cs typeface="Arial" pitchFamily="34" charset="0"/>
            </a:rPr>
            <a:t>Shanghai Pacific Millennium AsiaCorp Communications, Co., Ltd.</a:t>
          </a:r>
          <a:endParaRPr lang="zh-CN" altLang="en-US" sz="1100">
            <a:latin typeface="Arial" pitchFamily="34" charset="0"/>
            <a:ea typeface="微软雅黑" pitchFamily="34" charset="-122"/>
            <a:cs typeface="Arial" pitchFamily="34" charset="0"/>
          </a:endParaRPr>
        </a:p>
      </dgm:t>
    </dgm:pt>
    <dgm:pt modelId="{A37230E5-0FA8-40DC-AC63-BF94E9A3144A}" type="parTrans" cxnId="{1A912B01-6922-4B8C-8501-B180D9142A31}">
      <dgm:prSet/>
      <dgm:spPr/>
      <dgm:t>
        <a:bodyPr/>
        <a:lstStyle/>
        <a:p>
          <a:endParaRPr lang="zh-CN" altLang="en-US" sz="1100"/>
        </a:p>
      </dgm:t>
    </dgm:pt>
    <dgm:pt modelId="{16B990FB-D13B-47A8-972C-5E527D713E08}" type="sibTrans" cxnId="{1A912B01-6922-4B8C-8501-B180D9142A31}">
      <dgm:prSet/>
      <dgm:spPr/>
      <dgm:t>
        <a:bodyPr/>
        <a:lstStyle/>
        <a:p>
          <a:endParaRPr lang="zh-CN" altLang="en-US" sz="1100"/>
        </a:p>
      </dgm:t>
    </dgm:pt>
    <dgm:pt modelId="{16EC5ADF-65DC-4EBF-B811-7B0CDEACCB1F}">
      <dgm:prSet phldrT="[文本]" custT="1"/>
      <dgm:spPr/>
      <dgm:t>
        <a:bodyPr/>
        <a:lstStyle/>
        <a:p>
          <a:r>
            <a:rPr lang="en-US" sz="1100" b="0" i="0">
              <a:latin typeface="Arial" pitchFamily="34" charset="0"/>
              <a:cs typeface="Arial" pitchFamily="34" charset="0"/>
            </a:rPr>
            <a:t>BHP Billiton International Trading (Shanghai) Co., LTD</a:t>
          </a:r>
          <a:endParaRPr lang="zh-CN" altLang="en-US" sz="1100" b="0">
            <a:latin typeface="Arial" pitchFamily="34" charset="0"/>
            <a:ea typeface="微软雅黑" pitchFamily="34" charset="-122"/>
            <a:cs typeface="Arial" pitchFamily="34" charset="0"/>
          </a:endParaRPr>
        </a:p>
      </dgm:t>
    </dgm:pt>
    <dgm:pt modelId="{2DF0A830-B612-4DCD-AE2E-804E1745C1CE}" type="parTrans" cxnId="{AA684081-9818-42DB-BBDE-A846F8FF7525}">
      <dgm:prSet/>
      <dgm:spPr/>
      <dgm:t>
        <a:bodyPr/>
        <a:lstStyle/>
        <a:p>
          <a:endParaRPr lang="zh-CN" altLang="en-US" sz="1100"/>
        </a:p>
      </dgm:t>
    </dgm:pt>
    <dgm:pt modelId="{883C668B-6BEA-40A9-971E-D6C99D804BA0}" type="sibTrans" cxnId="{AA684081-9818-42DB-BBDE-A846F8FF7525}">
      <dgm:prSet/>
      <dgm:spPr/>
      <dgm:t>
        <a:bodyPr/>
        <a:lstStyle/>
        <a:p>
          <a:endParaRPr lang="zh-CN" altLang="en-US" sz="1100"/>
        </a:p>
      </dgm:t>
    </dgm:pt>
    <dgm:pt modelId="{2F603986-CD5B-488E-A511-545EE4903104}" type="pres">
      <dgm:prSet presAssocID="{37BF8800-7EDD-489B-A1E0-A60F6E8A209F}" presName="Name0" presStyleCnt="0">
        <dgm:presLayoutVars>
          <dgm:chPref val="1"/>
          <dgm:dir/>
          <dgm:animOne val="branch"/>
          <dgm:animLvl val="lvl"/>
          <dgm:resizeHandles/>
        </dgm:presLayoutVars>
      </dgm:prSet>
      <dgm:spPr/>
      <dgm:t>
        <a:bodyPr/>
        <a:lstStyle/>
        <a:p>
          <a:endParaRPr lang="zh-CN" altLang="en-US"/>
        </a:p>
      </dgm:t>
    </dgm:pt>
    <dgm:pt modelId="{E33F36D4-196B-4DFB-87DD-3C1C2C68246E}" type="pres">
      <dgm:prSet presAssocID="{85886E26-4BB1-4748-B6B3-1737EDC3941C}" presName="vertOne" presStyleCnt="0"/>
      <dgm:spPr/>
      <dgm:t>
        <a:bodyPr/>
        <a:lstStyle/>
        <a:p>
          <a:endParaRPr lang="zh-CN" altLang="en-US"/>
        </a:p>
      </dgm:t>
    </dgm:pt>
    <dgm:pt modelId="{844BB751-EA4C-4E23-AED5-6BD7D3F98A12}" type="pres">
      <dgm:prSet presAssocID="{85886E26-4BB1-4748-B6B3-1737EDC3941C}" presName="txOne" presStyleLbl="node0" presStyleIdx="0" presStyleCnt="5" custScaleX="180215">
        <dgm:presLayoutVars>
          <dgm:chPref val="3"/>
        </dgm:presLayoutVars>
      </dgm:prSet>
      <dgm:spPr/>
      <dgm:t>
        <a:bodyPr/>
        <a:lstStyle/>
        <a:p>
          <a:endParaRPr lang="zh-CN" altLang="en-US"/>
        </a:p>
      </dgm:t>
    </dgm:pt>
    <dgm:pt modelId="{9E6E92E1-5779-4A7E-90C9-BFBF610008D0}" type="pres">
      <dgm:prSet presAssocID="{85886E26-4BB1-4748-B6B3-1737EDC3941C}" presName="horzOne" presStyleCnt="0"/>
      <dgm:spPr/>
      <dgm:t>
        <a:bodyPr/>
        <a:lstStyle/>
        <a:p>
          <a:endParaRPr lang="zh-CN" altLang="en-US"/>
        </a:p>
      </dgm:t>
    </dgm:pt>
    <dgm:pt modelId="{958F185A-7B6C-4E67-914C-CABD76FC476A}" type="pres">
      <dgm:prSet presAssocID="{83EF2C78-F0BB-44C5-AB7F-F0EAE7706C6D}" presName="sibSpaceOne" presStyleCnt="0"/>
      <dgm:spPr/>
      <dgm:t>
        <a:bodyPr/>
        <a:lstStyle/>
        <a:p>
          <a:endParaRPr lang="zh-CN" altLang="en-US"/>
        </a:p>
      </dgm:t>
    </dgm:pt>
    <dgm:pt modelId="{6C61F347-1019-421C-811E-F393AF8D27F9}" type="pres">
      <dgm:prSet presAssocID="{A6936362-5CDE-4FE4-9D4A-DEF43E323DCE}" presName="vertOne" presStyleCnt="0"/>
      <dgm:spPr/>
    </dgm:pt>
    <dgm:pt modelId="{9C0D53A0-DAF3-4659-A51D-2D073B1B92F8}" type="pres">
      <dgm:prSet presAssocID="{A6936362-5CDE-4FE4-9D4A-DEF43E323DCE}" presName="txOne" presStyleLbl="node0" presStyleIdx="1" presStyleCnt="5" custScaleX="161596" custScaleY="100000">
        <dgm:presLayoutVars>
          <dgm:chPref val="3"/>
        </dgm:presLayoutVars>
      </dgm:prSet>
      <dgm:spPr/>
      <dgm:t>
        <a:bodyPr/>
        <a:lstStyle/>
        <a:p>
          <a:endParaRPr lang="zh-CN" altLang="en-US"/>
        </a:p>
      </dgm:t>
    </dgm:pt>
    <dgm:pt modelId="{9F896C31-AF1B-4475-B773-BCE5702185C3}" type="pres">
      <dgm:prSet presAssocID="{A6936362-5CDE-4FE4-9D4A-DEF43E323DCE}" presName="horzOne" presStyleCnt="0"/>
      <dgm:spPr/>
    </dgm:pt>
    <dgm:pt modelId="{4F196F7C-2B05-42FA-9E1A-4FF6397DBD45}" type="pres">
      <dgm:prSet presAssocID="{16B990FB-D13B-47A8-972C-5E527D713E08}" presName="sibSpaceOne" presStyleCnt="0"/>
      <dgm:spPr/>
    </dgm:pt>
    <dgm:pt modelId="{238A4DDD-2DB8-43F5-9C8D-76B39550D5DA}" type="pres">
      <dgm:prSet presAssocID="{347F2DFA-A6C8-4E1F-AA97-E663C763578F}" presName="vertOne" presStyleCnt="0"/>
      <dgm:spPr/>
    </dgm:pt>
    <dgm:pt modelId="{86D3F4ED-D232-4D61-8239-611A9BE7BC09}" type="pres">
      <dgm:prSet presAssocID="{347F2DFA-A6C8-4E1F-AA97-E663C763578F}" presName="txOne" presStyleLbl="node0" presStyleIdx="2" presStyleCnt="5" custScaleX="157883" custLinFactNeighborX="0">
        <dgm:presLayoutVars>
          <dgm:chPref val="3"/>
        </dgm:presLayoutVars>
      </dgm:prSet>
      <dgm:spPr/>
      <dgm:t>
        <a:bodyPr/>
        <a:lstStyle/>
        <a:p>
          <a:endParaRPr lang="zh-CN" altLang="en-US"/>
        </a:p>
      </dgm:t>
    </dgm:pt>
    <dgm:pt modelId="{39C9A63A-902F-4827-B05D-92AD9D671E15}" type="pres">
      <dgm:prSet presAssocID="{347F2DFA-A6C8-4E1F-AA97-E663C763578F}" presName="horzOne" presStyleCnt="0"/>
      <dgm:spPr/>
    </dgm:pt>
    <dgm:pt modelId="{1508BA3B-535E-4390-A15F-64599A90DEC2}" type="pres">
      <dgm:prSet presAssocID="{89308696-7ED9-46CC-A02A-639D75512B53}" presName="sibSpaceOne" presStyleCnt="0"/>
      <dgm:spPr/>
    </dgm:pt>
    <dgm:pt modelId="{CFC099CB-AFF9-47D7-8546-F68E3C6D06CE}" type="pres">
      <dgm:prSet presAssocID="{16EC5ADF-65DC-4EBF-B811-7B0CDEACCB1F}" presName="vertOne" presStyleCnt="0"/>
      <dgm:spPr/>
    </dgm:pt>
    <dgm:pt modelId="{403C25E2-9947-4580-AFA9-8C038AB5BEEB}" type="pres">
      <dgm:prSet presAssocID="{16EC5ADF-65DC-4EBF-B811-7B0CDEACCB1F}" presName="txOne" presStyleLbl="node0" presStyleIdx="3" presStyleCnt="5" custScaleX="157883" custLinFactNeighborX="0">
        <dgm:presLayoutVars>
          <dgm:chPref val="3"/>
        </dgm:presLayoutVars>
      </dgm:prSet>
      <dgm:spPr/>
      <dgm:t>
        <a:bodyPr/>
        <a:lstStyle/>
        <a:p>
          <a:endParaRPr lang="zh-CN" altLang="en-US"/>
        </a:p>
      </dgm:t>
    </dgm:pt>
    <dgm:pt modelId="{60F313C3-5E30-4048-A370-5A6D038D75A8}" type="pres">
      <dgm:prSet presAssocID="{16EC5ADF-65DC-4EBF-B811-7B0CDEACCB1F}" presName="horzOne" presStyleCnt="0"/>
      <dgm:spPr/>
    </dgm:pt>
    <dgm:pt modelId="{A901F1D5-25FB-4053-8123-33CCAB588B57}" type="pres">
      <dgm:prSet presAssocID="{883C668B-6BEA-40A9-971E-D6C99D804BA0}" presName="sibSpaceOne" presStyleCnt="0"/>
      <dgm:spPr/>
    </dgm:pt>
    <dgm:pt modelId="{42295BA3-43F0-476F-8F9A-03B034742384}" type="pres">
      <dgm:prSet presAssocID="{111F44C1-7A35-47FC-9365-D625954B4947}" presName="vertOne" presStyleCnt="0"/>
      <dgm:spPr/>
      <dgm:t>
        <a:bodyPr/>
        <a:lstStyle/>
        <a:p>
          <a:endParaRPr lang="zh-CN" altLang="en-US"/>
        </a:p>
      </dgm:t>
    </dgm:pt>
    <dgm:pt modelId="{41A87273-24FF-4149-934C-D914121C3BDD}" type="pres">
      <dgm:prSet presAssocID="{111F44C1-7A35-47FC-9365-D625954B4947}" presName="txOne" presStyleLbl="node0" presStyleIdx="4" presStyleCnt="5" custScaleX="117922" custScaleY="100000">
        <dgm:presLayoutVars>
          <dgm:chPref val="3"/>
        </dgm:presLayoutVars>
      </dgm:prSet>
      <dgm:spPr/>
      <dgm:t>
        <a:bodyPr/>
        <a:lstStyle/>
        <a:p>
          <a:endParaRPr lang="zh-CN" altLang="en-US"/>
        </a:p>
      </dgm:t>
    </dgm:pt>
    <dgm:pt modelId="{42D06C31-6A7F-4145-9B62-2335E0B9970C}" type="pres">
      <dgm:prSet presAssocID="{111F44C1-7A35-47FC-9365-D625954B4947}" presName="horzOne" presStyleCnt="0"/>
      <dgm:spPr/>
      <dgm:t>
        <a:bodyPr/>
        <a:lstStyle/>
        <a:p>
          <a:endParaRPr lang="zh-CN" altLang="en-US"/>
        </a:p>
      </dgm:t>
    </dgm:pt>
  </dgm:ptLst>
  <dgm:cxnLst>
    <dgm:cxn modelId="{FD8A73C4-8A6D-41B7-AFC4-A3616F6B92DE}" srcId="{37BF8800-7EDD-489B-A1E0-A60F6E8A209F}" destId="{347F2DFA-A6C8-4E1F-AA97-E663C763578F}" srcOrd="2" destOrd="0" parTransId="{C81F0946-5148-4233-89AA-8F1CCBF0BE3A}" sibTransId="{89308696-7ED9-46CC-A02A-639D75512B53}"/>
    <dgm:cxn modelId="{37811030-961F-4428-AE4B-F7A510AD62EC}" srcId="{37BF8800-7EDD-489B-A1E0-A60F6E8A209F}" destId="{111F44C1-7A35-47FC-9365-D625954B4947}" srcOrd="4" destOrd="0" parTransId="{6A9519C7-516C-42B0-8A86-A9E3B677051E}" sibTransId="{BEDA9281-15CF-4DB3-893A-0F2A127E37D2}"/>
    <dgm:cxn modelId="{50E10B3E-0B06-42D7-8CFA-B9236C225FE2}" type="presOf" srcId="{347F2DFA-A6C8-4E1F-AA97-E663C763578F}" destId="{86D3F4ED-D232-4D61-8239-611A9BE7BC09}" srcOrd="0" destOrd="0" presId="urn:microsoft.com/office/officeart/2005/8/layout/hierarchy4"/>
    <dgm:cxn modelId="{0747ABBF-38BB-4F71-9753-40741CC5414E}" type="presOf" srcId="{111F44C1-7A35-47FC-9365-D625954B4947}" destId="{41A87273-24FF-4149-934C-D914121C3BDD}" srcOrd="0" destOrd="0" presId="urn:microsoft.com/office/officeart/2005/8/layout/hierarchy4"/>
    <dgm:cxn modelId="{659F9A67-21C3-4DEC-B6FA-8DC80C87D0A0}" type="presOf" srcId="{85886E26-4BB1-4748-B6B3-1737EDC3941C}" destId="{844BB751-EA4C-4E23-AED5-6BD7D3F98A12}" srcOrd="0" destOrd="0" presId="urn:microsoft.com/office/officeart/2005/8/layout/hierarchy4"/>
    <dgm:cxn modelId="{1A912B01-6922-4B8C-8501-B180D9142A31}" srcId="{37BF8800-7EDD-489B-A1E0-A60F6E8A209F}" destId="{A6936362-5CDE-4FE4-9D4A-DEF43E323DCE}" srcOrd="1" destOrd="0" parTransId="{A37230E5-0FA8-40DC-AC63-BF94E9A3144A}" sibTransId="{16B990FB-D13B-47A8-972C-5E527D713E08}"/>
    <dgm:cxn modelId="{8C241D57-A2D8-4BC0-AA85-842CC435E0AA}" srcId="{37BF8800-7EDD-489B-A1E0-A60F6E8A209F}" destId="{85886E26-4BB1-4748-B6B3-1737EDC3941C}" srcOrd="0" destOrd="0" parTransId="{5EB175A1-EB9C-436E-B3A0-EEB5C8039A62}" sibTransId="{83EF2C78-F0BB-44C5-AB7F-F0EAE7706C6D}"/>
    <dgm:cxn modelId="{AA684081-9818-42DB-BBDE-A846F8FF7525}" srcId="{37BF8800-7EDD-489B-A1E0-A60F6E8A209F}" destId="{16EC5ADF-65DC-4EBF-B811-7B0CDEACCB1F}" srcOrd="3" destOrd="0" parTransId="{2DF0A830-B612-4DCD-AE2E-804E1745C1CE}" sibTransId="{883C668B-6BEA-40A9-971E-D6C99D804BA0}"/>
    <dgm:cxn modelId="{39054CC9-D820-4916-BF12-FD4805920695}" type="presOf" srcId="{37BF8800-7EDD-489B-A1E0-A60F6E8A209F}" destId="{2F603986-CD5B-488E-A511-545EE4903104}" srcOrd="0" destOrd="0" presId="urn:microsoft.com/office/officeart/2005/8/layout/hierarchy4"/>
    <dgm:cxn modelId="{BD6C36BB-E436-46C9-A051-15B3E88E138D}" type="presOf" srcId="{A6936362-5CDE-4FE4-9D4A-DEF43E323DCE}" destId="{9C0D53A0-DAF3-4659-A51D-2D073B1B92F8}" srcOrd="0" destOrd="0" presId="urn:microsoft.com/office/officeart/2005/8/layout/hierarchy4"/>
    <dgm:cxn modelId="{6F1B3C57-9B8A-4BAF-93F2-C063278FF7EE}" type="presOf" srcId="{16EC5ADF-65DC-4EBF-B811-7B0CDEACCB1F}" destId="{403C25E2-9947-4580-AFA9-8C038AB5BEEB}" srcOrd="0" destOrd="0" presId="urn:microsoft.com/office/officeart/2005/8/layout/hierarchy4"/>
    <dgm:cxn modelId="{60588822-13E0-400E-A638-A53C881FAD18}" type="presParOf" srcId="{2F603986-CD5B-488E-A511-545EE4903104}" destId="{E33F36D4-196B-4DFB-87DD-3C1C2C68246E}" srcOrd="0" destOrd="0" presId="urn:microsoft.com/office/officeart/2005/8/layout/hierarchy4"/>
    <dgm:cxn modelId="{83F5C353-3246-43A0-9277-287E7A8E48E8}" type="presParOf" srcId="{E33F36D4-196B-4DFB-87DD-3C1C2C68246E}" destId="{844BB751-EA4C-4E23-AED5-6BD7D3F98A12}" srcOrd="0" destOrd="0" presId="urn:microsoft.com/office/officeart/2005/8/layout/hierarchy4"/>
    <dgm:cxn modelId="{5E4A3B27-CEB8-4743-A054-F0A52DA8A9A1}" type="presParOf" srcId="{E33F36D4-196B-4DFB-87DD-3C1C2C68246E}" destId="{9E6E92E1-5779-4A7E-90C9-BFBF610008D0}" srcOrd="1" destOrd="0" presId="urn:microsoft.com/office/officeart/2005/8/layout/hierarchy4"/>
    <dgm:cxn modelId="{9C113277-6AFB-4543-9954-FCB396883B70}" type="presParOf" srcId="{2F603986-CD5B-488E-A511-545EE4903104}" destId="{958F185A-7B6C-4E67-914C-CABD76FC476A}" srcOrd="1" destOrd="0" presId="urn:microsoft.com/office/officeart/2005/8/layout/hierarchy4"/>
    <dgm:cxn modelId="{62D2206B-0663-4DB4-A9E1-0EC92EE96D27}" type="presParOf" srcId="{2F603986-CD5B-488E-A511-545EE4903104}" destId="{6C61F347-1019-421C-811E-F393AF8D27F9}" srcOrd="2" destOrd="0" presId="urn:microsoft.com/office/officeart/2005/8/layout/hierarchy4"/>
    <dgm:cxn modelId="{07241D77-BBB9-4BD8-AC35-AC170C1E82FA}" type="presParOf" srcId="{6C61F347-1019-421C-811E-F393AF8D27F9}" destId="{9C0D53A0-DAF3-4659-A51D-2D073B1B92F8}" srcOrd="0" destOrd="0" presId="urn:microsoft.com/office/officeart/2005/8/layout/hierarchy4"/>
    <dgm:cxn modelId="{34E5463C-B4B4-4F43-8689-DDA8F65B7570}" type="presParOf" srcId="{6C61F347-1019-421C-811E-F393AF8D27F9}" destId="{9F896C31-AF1B-4475-B773-BCE5702185C3}" srcOrd="1" destOrd="0" presId="urn:microsoft.com/office/officeart/2005/8/layout/hierarchy4"/>
    <dgm:cxn modelId="{482B6D5A-B6ED-4881-963E-7F0336D63125}" type="presParOf" srcId="{2F603986-CD5B-488E-A511-545EE4903104}" destId="{4F196F7C-2B05-42FA-9E1A-4FF6397DBD45}" srcOrd="3" destOrd="0" presId="urn:microsoft.com/office/officeart/2005/8/layout/hierarchy4"/>
    <dgm:cxn modelId="{F4B9488E-9834-4046-B6EF-B763E15D4703}" type="presParOf" srcId="{2F603986-CD5B-488E-A511-545EE4903104}" destId="{238A4DDD-2DB8-43F5-9C8D-76B39550D5DA}" srcOrd="4" destOrd="0" presId="urn:microsoft.com/office/officeart/2005/8/layout/hierarchy4"/>
    <dgm:cxn modelId="{6993FB40-5F81-4094-B6A3-DF5CF0433A8A}" type="presParOf" srcId="{238A4DDD-2DB8-43F5-9C8D-76B39550D5DA}" destId="{86D3F4ED-D232-4D61-8239-611A9BE7BC09}" srcOrd="0" destOrd="0" presId="urn:microsoft.com/office/officeart/2005/8/layout/hierarchy4"/>
    <dgm:cxn modelId="{B6F37DCE-1808-42F7-A0FF-773719F3674B}" type="presParOf" srcId="{238A4DDD-2DB8-43F5-9C8D-76B39550D5DA}" destId="{39C9A63A-902F-4827-B05D-92AD9D671E15}" srcOrd="1" destOrd="0" presId="urn:microsoft.com/office/officeart/2005/8/layout/hierarchy4"/>
    <dgm:cxn modelId="{3A844856-97C6-47CF-94D9-9C04B011FB84}" type="presParOf" srcId="{2F603986-CD5B-488E-A511-545EE4903104}" destId="{1508BA3B-535E-4390-A15F-64599A90DEC2}" srcOrd="5" destOrd="0" presId="urn:microsoft.com/office/officeart/2005/8/layout/hierarchy4"/>
    <dgm:cxn modelId="{F6830716-527F-476E-A133-AEB8E5176E6E}" type="presParOf" srcId="{2F603986-CD5B-488E-A511-545EE4903104}" destId="{CFC099CB-AFF9-47D7-8546-F68E3C6D06CE}" srcOrd="6" destOrd="0" presId="urn:microsoft.com/office/officeart/2005/8/layout/hierarchy4"/>
    <dgm:cxn modelId="{B081E199-E573-426F-8697-9F1AD76A14D6}" type="presParOf" srcId="{CFC099CB-AFF9-47D7-8546-F68E3C6D06CE}" destId="{403C25E2-9947-4580-AFA9-8C038AB5BEEB}" srcOrd="0" destOrd="0" presId="urn:microsoft.com/office/officeart/2005/8/layout/hierarchy4"/>
    <dgm:cxn modelId="{067374D2-0D0E-484F-9264-70260BBD4323}" type="presParOf" srcId="{CFC099CB-AFF9-47D7-8546-F68E3C6D06CE}" destId="{60F313C3-5E30-4048-A370-5A6D038D75A8}" srcOrd="1" destOrd="0" presId="urn:microsoft.com/office/officeart/2005/8/layout/hierarchy4"/>
    <dgm:cxn modelId="{5DB17A64-BB73-4EDA-B3DC-16739066C05A}" type="presParOf" srcId="{2F603986-CD5B-488E-A511-545EE4903104}" destId="{A901F1D5-25FB-4053-8123-33CCAB588B57}" srcOrd="7" destOrd="0" presId="urn:microsoft.com/office/officeart/2005/8/layout/hierarchy4"/>
    <dgm:cxn modelId="{952B9E5B-4253-42E9-8D35-B94799F0C92E}" type="presParOf" srcId="{2F603986-CD5B-488E-A511-545EE4903104}" destId="{42295BA3-43F0-476F-8F9A-03B034742384}" srcOrd="8" destOrd="0" presId="urn:microsoft.com/office/officeart/2005/8/layout/hierarchy4"/>
    <dgm:cxn modelId="{0AEF8F2E-3B34-4864-9CC1-EEEB91213D2A}" type="presParOf" srcId="{42295BA3-43F0-476F-8F9A-03B034742384}" destId="{41A87273-24FF-4149-934C-D914121C3BDD}" srcOrd="0" destOrd="0" presId="urn:microsoft.com/office/officeart/2005/8/layout/hierarchy4"/>
    <dgm:cxn modelId="{10212DEE-5889-4ECF-8668-6FA25E700B8D}" type="presParOf" srcId="{42295BA3-43F0-476F-8F9A-03B034742384}" destId="{42D06C31-6A7F-4145-9B62-2335E0B9970C}" srcOrd="1" destOrd="0" presId="urn:microsoft.com/office/officeart/2005/8/layout/hierarchy4"/>
  </dgm:cxnLst>
  <dgm:bg/>
  <dgm:whole/>
</dgm:dataModel>
</file>

<file path=word/diagrams/data2.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sz="1000">
              <a:latin typeface="Arial" pitchFamily="34" charset="0"/>
              <a:cs typeface="Arial" pitchFamily="34" charset="0"/>
            </a:rPr>
            <a:t>Location: Qingshen County, Sichuan Province</a:t>
          </a:r>
        </a:p>
        <a:p>
          <a:pPr algn="l"/>
          <a:r>
            <a:rPr lang="en-US" sz="1000">
              <a:latin typeface="Arial" pitchFamily="34" charset="0"/>
              <a:cs typeface="Arial" pitchFamily="34" charset="0"/>
            </a:rPr>
            <a:t>Local Grassroots NGO:Rural Women Children </a:t>
          </a:r>
          <a:endParaRPr lang="en-US" altLang="zh-CN" sz="1000">
            <a:latin typeface="Arial" pitchFamily="34" charset="0"/>
            <a:ea typeface="+mn-ea"/>
            <a:cs typeface="Arial" pitchFamily="34" charset="0"/>
          </a:endParaRPr>
        </a:p>
        <a:p>
          <a:pPr algn="l"/>
          <a:r>
            <a:rPr lang="en-US" altLang="zh-CN" sz="1000">
              <a:latin typeface="Arial" pitchFamily="34" charset="0"/>
              <a:ea typeface="+mn-ea"/>
              <a:cs typeface="Arial" pitchFamily="34" charset="0"/>
            </a:rPr>
            <a:t>The number of school</a:t>
          </a:r>
          <a:r>
            <a:rPr lang="zh-CN" altLang="en-US" sz="1000" b="1">
              <a:latin typeface="Arial" pitchFamily="34" charset="0"/>
              <a:ea typeface="+mn-ea"/>
              <a:cs typeface="Arial" pitchFamily="34" charset="0"/>
            </a:rPr>
            <a:t>：</a:t>
          </a:r>
          <a:r>
            <a:rPr lang="en-US" altLang="zh-CN" sz="1000">
              <a:latin typeface="Arial" pitchFamily="34" charset="0"/>
              <a:ea typeface="+mn-ea"/>
              <a:cs typeface="Arial" pitchFamily="34" charset="0"/>
            </a:rPr>
            <a:t>seven</a:t>
          </a:r>
        </a:p>
        <a:p>
          <a:pPr algn="l"/>
          <a:r>
            <a:rPr lang="en-US" sz="1000">
              <a:latin typeface="Arial" pitchFamily="34" charset="0"/>
              <a:cs typeface="Arial" pitchFamily="34" charset="0"/>
            </a:rPr>
            <a:t>Size:748</a:t>
          </a:r>
          <a:r>
            <a:rPr lang="en-US" altLang="zh-CN" sz="1000">
              <a:latin typeface="Arial" pitchFamily="34" charset="0"/>
              <a:ea typeface="+mn-ea"/>
              <a:cs typeface="Arial" pitchFamily="34" charset="0"/>
            </a:rPr>
            <a:t> pepole</a:t>
          </a:r>
          <a:endParaRPr lang="zh-CN" altLang="en-US" sz="1000">
            <a:latin typeface="Arial" pitchFamily="34" charset="0"/>
            <a:ea typeface="+mn-ea"/>
            <a:cs typeface="Arial" pitchFamily="34" charset="0"/>
          </a:endParaRPr>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14739" custLinFactNeighborX="21" custLinFactNeighborY="-29965"/>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44364" custLinFactNeighborX="21" custLinFactNeighborY="27111">
        <dgm:presLayoutVars>
          <dgm:bulletEnabled val="1"/>
        </dgm:presLayoutVars>
      </dgm:prSet>
      <dgm:spPr/>
      <dgm:t>
        <a:bodyPr/>
        <a:lstStyle/>
        <a:p>
          <a:endParaRPr lang="zh-CN" altLang="en-US"/>
        </a:p>
      </dgm:t>
    </dgm:pt>
  </dgm:ptLst>
  <dgm:cxnLst>
    <dgm:cxn modelId="{57C0953E-77A7-49DE-A964-BA30B0AFBCEF}" type="presOf" srcId="{B6FE094A-795D-427A-AE00-77E8FCB7564B}" destId="{D685D01E-1F93-4C08-BC58-5D459F61F9F3}" srcOrd="0" destOrd="0" presId="urn:microsoft.com/office/officeart/2005/8/layout/pList1"/>
    <dgm:cxn modelId="{01BF56AC-EC7D-4F9F-8CCE-A58B6B904BA6}" srcId="{37B5D504-9A9C-4D12-B967-A470AD7D8442}" destId="{B6FE094A-795D-427A-AE00-77E8FCB7564B}" srcOrd="0" destOrd="0" parTransId="{B9389FC1-24C0-4416-B961-1E07EF6BC90B}" sibTransId="{46DABD85-C38D-4AFE-88C7-04178034A346}"/>
    <dgm:cxn modelId="{C0EB226E-70AB-452B-9BEC-1BAA3C2F6234}" type="presOf" srcId="{37B5D504-9A9C-4D12-B967-A470AD7D8442}" destId="{9ABD3818-E1D8-4249-9B60-0A1D89BFE197}" srcOrd="0" destOrd="0" presId="urn:microsoft.com/office/officeart/2005/8/layout/pList1"/>
    <dgm:cxn modelId="{4989590D-3923-4E37-813F-3FFCFA2E4997}" type="presParOf" srcId="{9ABD3818-E1D8-4249-9B60-0A1D89BFE197}" destId="{F3C89B73-7121-4A46-8D28-CE1AC9F350E4}" srcOrd="0" destOrd="0" presId="urn:microsoft.com/office/officeart/2005/8/layout/pList1"/>
    <dgm:cxn modelId="{EF536CB3-C3C4-44EF-B27A-26F372102B91}" type="presParOf" srcId="{F3C89B73-7121-4A46-8D28-CE1AC9F350E4}" destId="{E0735F8A-168E-4ABF-B141-0445FDC6EB58}" srcOrd="0" destOrd="0" presId="urn:microsoft.com/office/officeart/2005/8/layout/pList1"/>
    <dgm:cxn modelId="{B284F238-F4A9-4282-888B-528BF50C67DD}" type="presParOf" srcId="{F3C89B73-7121-4A46-8D28-CE1AC9F350E4}" destId="{D685D01E-1F93-4C08-BC58-5D459F61F9F3}" srcOrd="1" destOrd="0" presId="urn:microsoft.com/office/officeart/2005/8/layout/pList1"/>
  </dgm:cxnLst>
  <dgm:bg/>
  <dgm:whole/>
</dgm:dataModel>
</file>

<file path=word/diagrams/data3.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sz="1000" b="0">
              <a:latin typeface="Arial" pitchFamily="34" charset="0"/>
              <a:cs typeface="Arial" pitchFamily="34" charset="0"/>
            </a:rPr>
            <a:t>Location: Yibin, Sichuan Province</a:t>
          </a:r>
          <a:endParaRPr lang="en-US" altLang="zh-CN" sz="1000" b="0">
            <a:latin typeface="Arial" pitchFamily="34" charset="0"/>
            <a:ea typeface="+mn-ea"/>
            <a:cs typeface="Arial" pitchFamily="34" charset="0"/>
          </a:endParaRPr>
        </a:p>
        <a:p>
          <a:pPr algn="l"/>
          <a:r>
            <a:rPr lang="en-US" sz="1000" b="0">
              <a:latin typeface="Arial" pitchFamily="34" charset="0"/>
              <a:cs typeface="Arial" pitchFamily="34" charset="0"/>
            </a:rPr>
            <a:t>Local Grassroots NGO:Chunmiao Student Center</a:t>
          </a:r>
          <a:endParaRPr lang="en-US" altLang="zh-CN" sz="1000" b="0">
            <a:latin typeface="Arial" pitchFamily="34" charset="0"/>
            <a:ea typeface="+mn-ea"/>
            <a:cs typeface="Arial" pitchFamily="34" charset="0"/>
          </a:endParaRPr>
        </a:p>
        <a:p>
          <a:pPr algn="l"/>
          <a:r>
            <a:rPr lang="en-US" altLang="zh-CN" sz="1000" b="0">
              <a:latin typeface="Arial" pitchFamily="34" charset="0"/>
              <a:ea typeface="+mn-ea"/>
              <a:cs typeface="Arial" pitchFamily="34" charset="0"/>
            </a:rPr>
            <a:t>The number of school</a:t>
          </a:r>
          <a:r>
            <a:rPr lang="zh-CN" altLang="en-US" sz="1000" b="0">
              <a:latin typeface="Arial" pitchFamily="34" charset="0"/>
              <a:ea typeface="+mn-ea"/>
              <a:cs typeface="Arial" pitchFamily="34" charset="0"/>
            </a:rPr>
            <a:t>：</a:t>
          </a:r>
          <a:r>
            <a:rPr lang="en-US" altLang="zh-CN" sz="1000" b="0">
              <a:latin typeface="Arial" pitchFamily="34" charset="0"/>
              <a:ea typeface="+mn-ea"/>
              <a:cs typeface="Arial" pitchFamily="34" charset="0"/>
            </a:rPr>
            <a:t>eighteen</a:t>
          </a:r>
        </a:p>
        <a:p>
          <a:pPr algn="l"/>
          <a:r>
            <a:rPr lang="en-US" altLang="zh-CN" sz="1000" b="0">
              <a:latin typeface="Arial" pitchFamily="34" charset="0"/>
              <a:ea typeface="+mn-ea"/>
              <a:cs typeface="Arial" pitchFamily="34" charset="0"/>
            </a:rPr>
            <a:t>Size:3029 people</a:t>
          </a:r>
          <a:endParaRPr lang="zh-CN" altLang="en-US" sz="1000" b="0">
            <a:latin typeface="Arial" pitchFamily="34" charset="0"/>
            <a:ea typeface="+mn-ea"/>
            <a:cs typeface="Arial" pitchFamily="34" charset="0"/>
          </a:endParaRPr>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24060" custLinFactNeighborX="-21" custLinFactNeighborY="-17095"/>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28929" custLinFactNeighborX="-21" custLinFactNeighborY="27809">
        <dgm:presLayoutVars>
          <dgm:bulletEnabled val="1"/>
        </dgm:presLayoutVars>
      </dgm:prSet>
      <dgm:spPr/>
      <dgm:t>
        <a:bodyPr/>
        <a:lstStyle/>
        <a:p>
          <a:endParaRPr lang="zh-CN" altLang="en-US"/>
        </a:p>
      </dgm:t>
    </dgm:pt>
  </dgm:ptLst>
  <dgm:cxnLst>
    <dgm:cxn modelId="{7969EFEA-F278-4DE3-89A1-65F10B64E909}" type="presOf" srcId="{37B5D504-9A9C-4D12-B967-A470AD7D8442}" destId="{9ABD3818-E1D8-4249-9B60-0A1D89BFE197}" srcOrd="0" destOrd="0" presId="urn:microsoft.com/office/officeart/2005/8/layout/pList1"/>
    <dgm:cxn modelId="{01BF56AC-EC7D-4F9F-8CCE-A58B6B904BA6}" srcId="{37B5D504-9A9C-4D12-B967-A470AD7D8442}" destId="{B6FE094A-795D-427A-AE00-77E8FCB7564B}" srcOrd="0" destOrd="0" parTransId="{B9389FC1-24C0-4416-B961-1E07EF6BC90B}" sibTransId="{46DABD85-C38D-4AFE-88C7-04178034A346}"/>
    <dgm:cxn modelId="{7B957217-7AE2-4A9C-B269-67B8665F0738}" type="presOf" srcId="{B6FE094A-795D-427A-AE00-77E8FCB7564B}" destId="{D685D01E-1F93-4C08-BC58-5D459F61F9F3}" srcOrd="0" destOrd="0" presId="urn:microsoft.com/office/officeart/2005/8/layout/pList1"/>
    <dgm:cxn modelId="{5C18B355-1C28-4600-ACD9-B726A5CF2DA9}" type="presParOf" srcId="{9ABD3818-E1D8-4249-9B60-0A1D89BFE197}" destId="{F3C89B73-7121-4A46-8D28-CE1AC9F350E4}" srcOrd="0" destOrd="0" presId="urn:microsoft.com/office/officeart/2005/8/layout/pList1"/>
    <dgm:cxn modelId="{D956216C-101A-4813-8EF6-34A0C7B18BB2}" type="presParOf" srcId="{F3C89B73-7121-4A46-8D28-CE1AC9F350E4}" destId="{E0735F8A-168E-4ABF-B141-0445FDC6EB58}" srcOrd="0" destOrd="0" presId="urn:microsoft.com/office/officeart/2005/8/layout/pList1"/>
    <dgm:cxn modelId="{2E853039-332C-499E-8015-482FA595BF5F}" type="presParOf" srcId="{F3C89B73-7121-4A46-8D28-CE1AC9F350E4}" destId="{D685D01E-1F93-4C08-BC58-5D459F61F9F3}" srcOrd="1" destOrd="0" presId="urn:microsoft.com/office/officeart/2005/8/layout/pList1"/>
  </dgm:cxnLst>
  <dgm:bg/>
  <dgm:whole/>
</dgm:dataModel>
</file>

<file path=word/diagrams/data4.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altLang="zh-CN" sz="1000">
              <a:latin typeface="Arial" pitchFamily="34" charset="0"/>
              <a:ea typeface="+mn-ea"/>
              <a:cs typeface="Arial" pitchFamily="34" charset="0"/>
            </a:rPr>
            <a:t>Location:</a:t>
          </a:r>
          <a:r>
            <a:rPr lang="en-US" sz="1000">
              <a:latin typeface="Arial" pitchFamily="34" charset="0"/>
              <a:cs typeface="Arial" pitchFamily="34" charset="0"/>
            </a:rPr>
            <a:t>Mengshan County, Guangxi Province</a:t>
          </a:r>
          <a:endParaRPr lang="en-US" altLang="zh-CN" sz="1000">
            <a:latin typeface="Arial" pitchFamily="34" charset="0"/>
            <a:ea typeface="+mn-ea"/>
            <a:cs typeface="Arial" pitchFamily="34" charset="0"/>
          </a:endParaRPr>
        </a:p>
        <a:p>
          <a:pPr algn="l"/>
          <a:r>
            <a:rPr lang="en-US" altLang="zh-CN" sz="1000">
              <a:latin typeface="Arial" pitchFamily="34" charset="0"/>
              <a:ea typeface="+mn-ea"/>
              <a:cs typeface="Arial" pitchFamily="34" charset="0"/>
            </a:rPr>
            <a:t>Local Grassroots NGO:</a:t>
          </a:r>
          <a:r>
            <a:rPr lang="en-US" sz="1000">
              <a:latin typeface="Arial" pitchFamily="34" charset="0"/>
              <a:cs typeface="Arial" pitchFamily="34" charset="0"/>
            </a:rPr>
            <a:t>You2v Family</a:t>
          </a:r>
        </a:p>
        <a:p>
          <a:pPr algn="l"/>
          <a:r>
            <a:rPr lang="en-US" altLang="zh-CN" sz="1000">
              <a:latin typeface="Arial" pitchFamily="34" charset="0"/>
              <a:ea typeface="+mn-ea"/>
              <a:cs typeface="Arial" pitchFamily="34" charset="0"/>
            </a:rPr>
            <a:t>The number of school: six</a:t>
          </a:r>
        </a:p>
        <a:p>
          <a:pPr algn="l"/>
          <a:r>
            <a:rPr lang="en-US" altLang="zh-CN" sz="1000">
              <a:solidFill>
                <a:sysClr val="windowText" lastClr="000000"/>
              </a:solidFill>
              <a:latin typeface="Arial" pitchFamily="34" charset="0"/>
              <a:ea typeface="+mn-ea"/>
              <a:cs typeface="Arial" pitchFamily="34" charset="0"/>
            </a:rPr>
            <a:t>Size:1434 people</a:t>
          </a:r>
          <a:endParaRPr lang="zh-CN" altLang="en-US" sz="1000">
            <a:solidFill>
              <a:sysClr val="windowText" lastClr="000000"/>
            </a:solidFill>
            <a:latin typeface="Arial" pitchFamily="34" charset="0"/>
            <a:ea typeface="+mn-ea"/>
            <a:cs typeface="Arial" pitchFamily="34" charset="0"/>
          </a:endParaRPr>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25865" custLinFactNeighborX="21" custLinFactNeighborY="-21545"/>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26862" custLinFactNeighborX="-21" custLinFactNeighborY="26971">
        <dgm:presLayoutVars>
          <dgm:bulletEnabled val="1"/>
        </dgm:presLayoutVars>
      </dgm:prSet>
      <dgm:spPr/>
      <dgm:t>
        <a:bodyPr/>
        <a:lstStyle/>
        <a:p>
          <a:endParaRPr lang="zh-CN" altLang="en-US"/>
        </a:p>
      </dgm:t>
    </dgm:pt>
  </dgm:ptLst>
  <dgm:cxnLst>
    <dgm:cxn modelId="{01BF56AC-EC7D-4F9F-8CCE-A58B6B904BA6}" srcId="{37B5D504-9A9C-4D12-B967-A470AD7D8442}" destId="{B6FE094A-795D-427A-AE00-77E8FCB7564B}" srcOrd="0" destOrd="0" parTransId="{B9389FC1-24C0-4416-B961-1E07EF6BC90B}" sibTransId="{46DABD85-C38D-4AFE-88C7-04178034A346}"/>
    <dgm:cxn modelId="{033B9BC9-B39A-4882-8E44-F57A3058533C}" type="presOf" srcId="{B6FE094A-795D-427A-AE00-77E8FCB7564B}" destId="{D685D01E-1F93-4C08-BC58-5D459F61F9F3}" srcOrd="0" destOrd="0" presId="urn:microsoft.com/office/officeart/2005/8/layout/pList1"/>
    <dgm:cxn modelId="{3F55288A-C846-40D9-91B8-ACD70DE7ED05}" type="presOf" srcId="{37B5D504-9A9C-4D12-B967-A470AD7D8442}" destId="{9ABD3818-E1D8-4249-9B60-0A1D89BFE197}" srcOrd="0" destOrd="0" presId="urn:microsoft.com/office/officeart/2005/8/layout/pList1"/>
    <dgm:cxn modelId="{C20A41D1-A5BC-4247-8868-5C36D5958533}" type="presParOf" srcId="{9ABD3818-E1D8-4249-9B60-0A1D89BFE197}" destId="{F3C89B73-7121-4A46-8D28-CE1AC9F350E4}" srcOrd="0" destOrd="0" presId="urn:microsoft.com/office/officeart/2005/8/layout/pList1"/>
    <dgm:cxn modelId="{D41CAA6C-CD74-4A21-B389-8A61818E104C}" type="presParOf" srcId="{F3C89B73-7121-4A46-8D28-CE1AC9F350E4}" destId="{E0735F8A-168E-4ABF-B141-0445FDC6EB58}" srcOrd="0" destOrd="0" presId="urn:microsoft.com/office/officeart/2005/8/layout/pList1"/>
    <dgm:cxn modelId="{F8790AFD-CF68-4945-A0D7-75C4ABE26FDC}" type="presParOf" srcId="{F3C89B73-7121-4A46-8D28-CE1AC9F350E4}" destId="{D685D01E-1F93-4C08-BC58-5D459F61F9F3}" srcOrd="1" destOrd="0" presId="urn:microsoft.com/office/officeart/2005/8/layout/pList1"/>
  </dgm:cxnLst>
  <dgm:bg/>
  <dgm:whole/>
</dgm:dataModel>
</file>

<file path=word/diagrams/data5.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altLang="zh-CN" sz="1000">
              <a:latin typeface="Arial" pitchFamily="34" charset="0"/>
              <a:ea typeface="+mn-ea"/>
              <a:cs typeface="Arial" pitchFamily="34" charset="0"/>
            </a:rPr>
            <a:t>Location:Tiane County, Guangxi Province</a:t>
          </a:r>
        </a:p>
        <a:p>
          <a:pPr algn="l"/>
          <a:r>
            <a:rPr lang="en-US" altLang="zh-CN" sz="1000">
              <a:latin typeface="Arial" pitchFamily="34" charset="0"/>
              <a:ea typeface="+mn-ea"/>
              <a:cs typeface="Arial" pitchFamily="34" charset="0"/>
            </a:rPr>
            <a:t>Local Grassroots NGO:Ark Mutual Help Center </a:t>
          </a:r>
        </a:p>
        <a:p>
          <a:pPr algn="l"/>
          <a:r>
            <a:rPr lang="en-US" altLang="zh-CN" sz="1000">
              <a:latin typeface="Arial" pitchFamily="34" charset="0"/>
              <a:ea typeface="+mn-ea"/>
              <a:cs typeface="Arial" pitchFamily="34" charset="0"/>
            </a:rPr>
            <a:t>The number of school: six</a:t>
          </a:r>
        </a:p>
        <a:p>
          <a:pPr algn="l"/>
          <a:r>
            <a:rPr lang="en-US" altLang="zh-CN" sz="1000">
              <a:latin typeface="Arial" pitchFamily="34" charset="0"/>
              <a:ea typeface="+mn-ea"/>
              <a:cs typeface="Arial" pitchFamily="34" charset="0"/>
            </a:rPr>
            <a:t>Size:772 people</a:t>
          </a:r>
          <a:endParaRPr lang="zh-CN" altLang="en-US" sz="1000">
            <a:latin typeface="Arial" pitchFamily="34" charset="0"/>
            <a:ea typeface="+mn-ea"/>
            <a:cs typeface="Arial" pitchFamily="34" charset="0"/>
          </a:endParaRPr>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24838" custLinFactNeighborX="1171" custLinFactNeighborY="-23771"/>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28928" custLinFactNeighborX="1171" custLinFactNeighborY="43629">
        <dgm:presLayoutVars>
          <dgm:bulletEnabled val="1"/>
        </dgm:presLayoutVars>
      </dgm:prSet>
      <dgm:spPr/>
      <dgm:t>
        <a:bodyPr/>
        <a:lstStyle/>
        <a:p>
          <a:endParaRPr lang="zh-CN" altLang="en-US"/>
        </a:p>
      </dgm:t>
    </dgm:pt>
  </dgm:ptLst>
  <dgm:cxnLst>
    <dgm:cxn modelId="{01BF56AC-EC7D-4F9F-8CCE-A58B6B904BA6}" srcId="{37B5D504-9A9C-4D12-B967-A470AD7D8442}" destId="{B6FE094A-795D-427A-AE00-77E8FCB7564B}" srcOrd="0" destOrd="0" parTransId="{B9389FC1-24C0-4416-B961-1E07EF6BC90B}" sibTransId="{46DABD85-C38D-4AFE-88C7-04178034A346}"/>
    <dgm:cxn modelId="{F956FCE9-E1A9-44CB-9F5A-ECAB9450ED66}" type="presOf" srcId="{37B5D504-9A9C-4D12-B967-A470AD7D8442}" destId="{9ABD3818-E1D8-4249-9B60-0A1D89BFE197}" srcOrd="0" destOrd="0" presId="urn:microsoft.com/office/officeart/2005/8/layout/pList1"/>
    <dgm:cxn modelId="{6EDA10F3-78A8-411A-B957-ABA535502CCB}" type="presOf" srcId="{B6FE094A-795D-427A-AE00-77E8FCB7564B}" destId="{D685D01E-1F93-4C08-BC58-5D459F61F9F3}" srcOrd="0" destOrd="0" presId="urn:microsoft.com/office/officeart/2005/8/layout/pList1"/>
    <dgm:cxn modelId="{37A09D56-AF67-4D9B-9B18-9188FC06833F}" type="presParOf" srcId="{9ABD3818-E1D8-4249-9B60-0A1D89BFE197}" destId="{F3C89B73-7121-4A46-8D28-CE1AC9F350E4}" srcOrd="0" destOrd="0" presId="urn:microsoft.com/office/officeart/2005/8/layout/pList1"/>
    <dgm:cxn modelId="{8544C4A2-A714-48FB-8C37-C5298DC40502}" type="presParOf" srcId="{F3C89B73-7121-4A46-8D28-CE1AC9F350E4}" destId="{E0735F8A-168E-4ABF-B141-0445FDC6EB58}" srcOrd="0" destOrd="0" presId="urn:microsoft.com/office/officeart/2005/8/layout/pList1"/>
    <dgm:cxn modelId="{D7859970-7EAA-4020-AFC0-11E320F1722C}" type="presParOf" srcId="{F3C89B73-7121-4A46-8D28-CE1AC9F350E4}" destId="{D685D01E-1F93-4C08-BC58-5D459F61F9F3}" srcOrd="1" destOrd="0" presId="urn:microsoft.com/office/officeart/2005/8/layout/pList1"/>
  </dgm:cxnLst>
  <dgm:bg/>
  <dgm:whole/>
</dgm:dataModel>
</file>

<file path=word/diagrams/data6.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altLang="zh-CN" sz="1000">
              <a:latin typeface="Arial" pitchFamily="34" charset="0"/>
              <a:ea typeface="+mn-ea"/>
              <a:cs typeface="Arial" pitchFamily="34" charset="0"/>
            </a:rPr>
            <a:t>Location:Ninglang,Yunnan Province</a:t>
          </a:r>
        </a:p>
        <a:p>
          <a:pPr algn="l"/>
          <a:r>
            <a:rPr lang="en-US" altLang="zh-CN" sz="1000">
              <a:latin typeface="Arial" pitchFamily="34" charset="0"/>
              <a:ea typeface="+mn-ea"/>
              <a:cs typeface="Arial" pitchFamily="34" charset="0"/>
            </a:rPr>
            <a:t>Location Grassroots:</a:t>
          </a:r>
          <a:r>
            <a:rPr lang="en-US" sz="1000">
              <a:latin typeface="Arial" pitchFamily="34" charset="0"/>
              <a:cs typeface="Arial" pitchFamily="34" charset="0"/>
            </a:rPr>
            <a:t>Edu-aid in Yongning, Lijiang</a:t>
          </a:r>
          <a:endParaRPr lang="en-US" altLang="zh-CN" sz="1000">
            <a:latin typeface="Arial" pitchFamily="34" charset="0"/>
            <a:ea typeface="+mn-ea"/>
            <a:cs typeface="Arial" pitchFamily="34" charset="0"/>
          </a:endParaRPr>
        </a:p>
        <a:p>
          <a:pPr algn="l"/>
          <a:r>
            <a:rPr lang="en-US" altLang="zh-CN" sz="1000">
              <a:latin typeface="Arial" pitchFamily="34" charset="0"/>
              <a:ea typeface="+mn-ea"/>
              <a:cs typeface="Arial" pitchFamily="34" charset="0"/>
            </a:rPr>
            <a:t>The number of school: fifteen</a:t>
          </a:r>
        </a:p>
        <a:p>
          <a:pPr algn="l"/>
          <a:r>
            <a:rPr lang="en-US" altLang="zh-CN" sz="1000">
              <a:latin typeface="Arial" pitchFamily="34" charset="0"/>
              <a:ea typeface="+mn-ea"/>
              <a:cs typeface="Arial" pitchFamily="34" charset="0"/>
            </a:rPr>
            <a:t>Size:1575 people</a:t>
          </a:r>
          <a:endParaRPr lang="zh-CN" altLang="en-US" sz="1000">
            <a:latin typeface="Arial" pitchFamily="34" charset="0"/>
            <a:ea typeface="+mn-ea"/>
            <a:cs typeface="Arial" pitchFamily="34" charset="0"/>
          </a:endParaRPr>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29580" custLinFactNeighborX="21" custLinFactNeighborY="-36566"/>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29362" custLinFactNeighborX="-1171" custLinFactNeighborY="43629">
        <dgm:presLayoutVars>
          <dgm:bulletEnabled val="1"/>
        </dgm:presLayoutVars>
      </dgm:prSet>
      <dgm:spPr/>
      <dgm:t>
        <a:bodyPr/>
        <a:lstStyle/>
        <a:p>
          <a:endParaRPr lang="zh-CN" altLang="en-US"/>
        </a:p>
      </dgm:t>
    </dgm:pt>
  </dgm:ptLst>
  <dgm:cxnLst>
    <dgm:cxn modelId="{8926211B-E439-4420-AD67-697347CACDA7}" type="presOf" srcId="{B6FE094A-795D-427A-AE00-77E8FCB7564B}" destId="{D685D01E-1F93-4C08-BC58-5D459F61F9F3}" srcOrd="0" destOrd="0" presId="urn:microsoft.com/office/officeart/2005/8/layout/pList1"/>
    <dgm:cxn modelId="{F000C898-CCB3-4F78-842E-986883E9510D}" type="presOf" srcId="{37B5D504-9A9C-4D12-B967-A470AD7D8442}" destId="{9ABD3818-E1D8-4249-9B60-0A1D89BFE197}" srcOrd="0" destOrd="0" presId="urn:microsoft.com/office/officeart/2005/8/layout/pList1"/>
    <dgm:cxn modelId="{01BF56AC-EC7D-4F9F-8CCE-A58B6B904BA6}" srcId="{37B5D504-9A9C-4D12-B967-A470AD7D8442}" destId="{B6FE094A-795D-427A-AE00-77E8FCB7564B}" srcOrd="0" destOrd="0" parTransId="{B9389FC1-24C0-4416-B961-1E07EF6BC90B}" sibTransId="{46DABD85-C38D-4AFE-88C7-04178034A346}"/>
    <dgm:cxn modelId="{D4ED5AE7-F73A-4AEE-9BD3-9159C478E014}" type="presParOf" srcId="{9ABD3818-E1D8-4249-9B60-0A1D89BFE197}" destId="{F3C89B73-7121-4A46-8D28-CE1AC9F350E4}" srcOrd="0" destOrd="0" presId="urn:microsoft.com/office/officeart/2005/8/layout/pList1"/>
    <dgm:cxn modelId="{D43F4931-9D9B-4BAF-9FAF-150582EADA34}" type="presParOf" srcId="{F3C89B73-7121-4A46-8D28-CE1AC9F350E4}" destId="{E0735F8A-168E-4ABF-B141-0445FDC6EB58}" srcOrd="0" destOrd="0" presId="urn:microsoft.com/office/officeart/2005/8/layout/pList1"/>
    <dgm:cxn modelId="{C0878E49-F20E-454E-8AF9-850636548D53}" type="presParOf" srcId="{F3C89B73-7121-4A46-8D28-CE1AC9F350E4}" destId="{D685D01E-1F93-4C08-BC58-5D459F61F9F3}" srcOrd="1" destOrd="0" presId="urn:microsoft.com/office/officeart/2005/8/layout/pList1"/>
  </dgm:cxnLst>
  <dgm:bg/>
  <dgm:whole/>
</dgm:dataModel>
</file>

<file path=word/diagrams/data7.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altLang="zh-CN" sz="1000" b="0">
              <a:latin typeface="Arial" pitchFamily="34" charset="0"/>
              <a:ea typeface="+mn-ea"/>
              <a:cs typeface="Arial" pitchFamily="34" charset="0"/>
            </a:rPr>
            <a:t>Location:</a:t>
          </a:r>
          <a:r>
            <a:rPr lang="en-US" sz="1000" b="0">
              <a:latin typeface="Arial" pitchFamily="34" charset="0"/>
              <a:cs typeface="Arial" pitchFamily="34" charset="0"/>
            </a:rPr>
            <a:t>Nanjian Yi Autonomous County, Yunnan Province</a:t>
          </a:r>
          <a:endParaRPr lang="en-US" altLang="zh-CN" sz="1000" b="0">
            <a:latin typeface="Arial" pitchFamily="34" charset="0"/>
            <a:ea typeface="+mn-ea"/>
            <a:cs typeface="Arial" pitchFamily="34" charset="0"/>
          </a:endParaRPr>
        </a:p>
        <a:p>
          <a:pPr algn="l"/>
          <a:r>
            <a:rPr lang="en-US" altLang="zh-CN" sz="1000" b="0">
              <a:latin typeface="Arial" pitchFamily="34" charset="0"/>
              <a:ea typeface="+mn-ea"/>
              <a:cs typeface="Arial" pitchFamily="34" charset="0"/>
            </a:rPr>
            <a:t>Local Grassroots NGO:Yun Education Fund </a:t>
          </a:r>
        </a:p>
        <a:p>
          <a:pPr algn="l"/>
          <a:r>
            <a:rPr lang="en-US" altLang="zh-CN" sz="1000" b="0">
              <a:latin typeface="Arial" pitchFamily="34" charset="0"/>
              <a:ea typeface="+mn-ea"/>
              <a:cs typeface="Arial" pitchFamily="34" charset="0"/>
            </a:rPr>
            <a:t>The number of school: one</a:t>
          </a:r>
        </a:p>
        <a:p>
          <a:pPr algn="l"/>
          <a:r>
            <a:rPr lang="en-US" altLang="zh-CN" sz="1000" b="0">
              <a:latin typeface="Arial" pitchFamily="34" charset="0"/>
              <a:ea typeface="+mn-ea"/>
              <a:cs typeface="Arial" pitchFamily="34" charset="0"/>
            </a:rPr>
            <a:t>Size:289 people</a:t>
          </a:r>
        </a:p>
        <a:p>
          <a:pPr algn="ctr"/>
          <a:endParaRPr lang="zh-CN" altLang="en-US" sz="1300"/>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06718" custLinFactNeighborX="-21" custLinFactNeighborY="-27743"/>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27489" custLinFactNeighborX="1171" custLinFactNeighborY="43828">
        <dgm:presLayoutVars>
          <dgm:bulletEnabled val="1"/>
        </dgm:presLayoutVars>
      </dgm:prSet>
      <dgm:spPr/>
      <dgm:t>
        <a:bodyPr/>
        <a:lstStyle/>
        <a:p>
          <a:endParaRPr lang="zh-CN" altLang="en-US"/>
        </a:p>
      </dgm:t>
    </dgm:pt>
  </dgm:ptLst>
  <dgm:cxnLst>
    <dgm:cxn modelId="{102A3447-D81C-4257-B060-29480C7DF3A3}" type="presOf" srcId="{37B5D504-9A9C-4D12-B967-A470AD7D8442}" destId="{9ABD3818-E1D8-4249-9B60-0A1D89BFE197}" srcOrd="0" destOrd="0" presId="urn:microsoft.com/office/officeart/2005/8/layout/pList1"/>
    <dgm:cxn modelId="{01BF56AC-EC7D-4F9F-8CCE-A58B6B904BA6}" srcId="{37B5D504-9A9C-4D12-B967-A470AD7D8442}" destId="{B6FE094A-795D-427A-AE00-77E8FCB7564B}" srcOrd="0" destOrd="0" parTransId="{B9389FC1-24C0-4416-B961-1E07EF6BC90B}" sibTransId="{46DABD85-C38D-4AFE-88C7-04178034A346}"/>
    <dgm:cxn modelId="{323FF3A4-992A-4672-9D33-2C80BF9A7C6C}" type="presOf" srcId="{B6FE094A-795D-427A-AE00-77E8FCB7564B}" destId="{D685D01E-1F93-4C08-BC58-5D459F61F9F3}" srcOrd="0" destOrd="0" presId="urn:microsoft.com/office/officeart/2005/8/layout/pList1"/>
    <dgm:cxn modelId="{A2CB5855-53A5-498A-BD12-F7EA2653080E}" type="presParOf" srcId="{9ABD3818-E1D8-4249-9B60-0A1D89BFE197}" destId="{F3C89B73-7121-4A46-8D28-CE1AC9F350E4}" srcOrd="0" destOrd="0" presId="urn:microsoft.com/office/officeart/2005/8/layout/pList1"/>
    <dgm:cxn modelId="{7F9880D3-CFEA-41A0-A778-87AF9BE5EAC7}" type="presParOf" srcId="{F3C89B73-7121-4A46-8D28-CE1AC9F350E4}" destId="{E0735F8A-168E-4ABF-B141-0445FDC6EB58}" srcOrd="0" destOrd="0" presId="urn:microsoft.com/office/officeart/2005/8/layout/pList1"/>
    <dgm:cxn modelId="{963006BC-6177-45BF-A395-A128906B10A8}" type="presParOf" srcId="{F3C89B73-7121-4A46-8D28-CE1AC9F350E4}" destId="{D685D01E-1F93-4C08-BC58-5D459F61F9F3}" srcOrd="1" destOrd="0" presId="urn:microsoft.com/office/officeart/2005/8/layout/pList1"/>
  </dgm:cxnLst>
  <dgm:bg/>
  <dgm:whole/>
</dgm:dataModel>
</file>

<file path=word/diagrams/data8.xml><?xml version="1.0" encoding="utf-8"?>
<dgm:dataModel xmlns:dgm="http://schemas.openxmlformats.org/drawingml/2006/diagram" xmlns:a="http://schemas.openxmlformats.org/drawingml/2006/main">
  <dgm:ptLst>
    <dgm:pt modelId="{37B5D504-9A9C-4D12-B967-A470AD7D8442}"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zh-CN" altLang="en-US"/>
        </a:p>
      </dgm:t>
    </dgm:pt>
    <dgm:pt modelId="{B6FE094A-795D-427A-AE00-77E8FCB7564B}">
      <dgm:prSet phldrT="[文本]" custT="1"/>
      <dgm:spPr/>
      <dgm:t>
        <a:bodyPr/>
        <a:lstStyle/>
        <a:p>
          <a:pPr algn="l"/>
          <a:r>
            <a:rPr lang="en-US" altLang="zh-CN" sz="1000" b="0">
              <a:latin typeface="Arial" pitchFamily="34" charset="0"/>
              <a:ea typeface="+mn-ea"/>
              <a:cs typeface="Arial" pitchFamily="34" charset="0"/>
            </a:rPr>
            <a:t>Location:Guiyang, Guizhou Province</a:t>
          </a:r>
        </a:p>
        <a:p>
          <a:pPr algn="l"/>
          <a:r>
            <a:rPr lang="en-US" altLang="zh-CN" sz="1000" b="0">
              <a:latin typeface="Arial" pitchFamily="34" charset="0"/>
              <a:ea typeface="+mn-ea"/>
              <a:cs typeface="Arial" pitchFamily="34" charset="0"/>
            </a:rPr>
            <a:t>Local Grassroots NGO:</a:t>
          </a:r>
          <a:r>
            <a:rPr lang="en-US" sz="1000" b="0">
              <a:latin typeface="Arial" pitchFamily="34" charset="0"/>
              <a:cs typeface="Arial" pitchFamily="34" charset="0"/>
            </a:rPr>
            <a:t>Apple - Garden Children Sponsorship Workshop</a:t>
          </a:r>
          <a:endParaRPr lang="en-US" altLang="zh-CN" sz="1000" b="0">
            <a:latin typeface="Arial" pitchFamily="34" charset="0"/>
            <a:ea typeface="+mn-ea"/>
            <a:cs typeface="Arial" pitchFamily="34" charset="0"/>
          </a:endParaRPr>
        </a:p>
        <a:p>
          <a:pPr algn="l"/>
          <a:r>
            <a:rPr lang="en-US" altLang="zh-CN" sz="1000" b="0">
              <a:latin typeface="Arial" pitchFamily="34" charset="0"/>
              <a:ea typeface="+mn-ea"/>
              <a:cs typeface="Arial" pitchFamily="34" charset="0"/>
            </a:rPr>
            <a:t>The number of school: five</a:t>
          </a:r>
        </a:p>
        <a:p>
          <a:pPr algn="l"/>
          <a:r>
            <a:rPr lang="en-US" altLang="zh-CN" sz="1000" b="0">
              <a:latin typeface="Arial" pitchFamily="34" charset="0"/>
              <a:ea typeface="+mn-ea"/>
              <a:cs typeface="Arial" pitchFamily="34" charset="0"/>
            </a:rPr>
            <a:t>Size:1933 People</a:t>
          </a:r>
          <a:endParaRPr lang="zh-CN" altLang="en-US" sz="1000" b="0">
            <a:latin typeface="Arial" pitchFamily="34" charset="0"/>
            <a:ea typeface="+mn-ea"/>
            <a:cs typeface="Arial" pitchFamily="34" charset="0"/>
          </a:endParaRPr>
        </a:p>
      </dgm:t>
    </dgm:pt>
    <dgm:pt modelId="{B9389FC1-24C0-4416-B961-1E07EF6BC90B}" type="parTrans" cxnId="{01BF56AC-EC7D-4F9F-8CCE-A58B6B904BA6}">
      <dgm:prSet/>
      <dgm:spPr/>
      <dgm:t>
        <a:bodyPr/>
        <a:lstStyle/>
        <a:p>
          <a:endParaRPr lang="zh-CN" altLang="en-US"/>
        </a:p>
      </dgm:t>
    </dgm:pt>
    <dgm:pt modelId="{46DABD85-C38D-4AFE-88C7-04178034A346}" type="sibTrans" cxnId="{01BF56AC-EC7D-4F9F-8CCE-A58B6B904BA6}">
      <dgm:prSet/>
      <dgm:spPr/>
      <dgm:t>
        <a:bodyPr/>
        <a:lstStyle/>
        <a:p>
          <a:endParaRPr lang="zh-CN" altLang="en-US"/>
        </a:p>
      </dgm:t>
    </dgm:pt>
    <dgm:pt modelId="{9ABD3818-E1D8-4249-9B60-0A1D89BFE197}" type="pres">
      <dgm:prSet presAssocID="{37B5D504-9A9C-4D12-B967-A470AD7D8442}" presName="Name0" presStyleCnt="0">
        <dgm:presLayoutVars>
          <dgm:dir/>
          <dgm:resizeHandles val="exact"/>
        </dgm:presLayoutVars>
      </dgm:prSet>
      <dgm:spPr/>
      <dgm:t>
        <a:bodyPr/>
        <a:lstStyle/>
        <a:p>
          <a:endParaRPr lang="zh-CN" altLang="en-US"/>
        </a:p>
      </dgm:t>
    </dgm:pt>
    <dgm:pt modelId="{F3C89B73-7121-4A46-8D28-CE1AC9F350E4}" type="pres">
      <dgm:prSet presAssocID="{B6FE094A-795D-427A-AE00-77E8FCB7564B}" presName="compNode" presStyleCnt="0"/>
      <dgm:spPr/>
      <dgm:t>
        <a:bodyPr/>
        <a:lstStyle/>
        <a:p>
          <a:endParaRPr lang="zh-CN" altLang="en-US"/>
        </a:p>
      </dgm:t>
    </dgm:pt>
    <dgm:pt modelId="{E0735F8A-168E-4ABF-B141-0445FDC6EB58}" type="pres">
      <dgm:prSet presAssocID="{B6FE094A-795D-427A-AE00-77E8FCB7564B}" presName="pictRect" presStyleLbl="node1" presStyleIdx="0" presStyleCnt="1" custScaleY="114435" custLinFactNeighborX="-70" custLinFactNeighborY="-13110"/>
      <dgm:spPr>
        <a:blipFill rotWithShape="0">
          <a:blip xmlns:r="http://schemas.openxmlformats.org/officeDocument/2006/relationships" r:embed="rId1"/>
          <a:stretch>
            <a:fillRect/>
          </a:stretch>
        </a:blipFill>
      </dgm:spPr>
      <dgm:t>
        <a:bodyPr/>
        <a:lstStyle/>
        <a:p>
          <a:endParaRPr lang="zh-CN" altLang="en-US"/>
        </a:p>
      </dgm:t>
    </dgm:pt>
    <dgm:pt modelId="{D685D01E-1F93-4C08-BC58-5D459F61F9F3}" type="pres">
      <dgm:prSet presAssocID="{B6FE094A-795D-427A-AE00-77E8FCB7564B}" presName="textRect" presStyleLbl="revTx" presStyleIdx="0" presStyleCnt="1" custScaleY="136664" custLinFactNeighborX="-70" custLinFactNeighborY="8407">
        <dgm:presLayoutVars>
          <dgm:bulletEnabled val="1"/>
        </dgm:presLayoutVars>
      </dgm:prSet>
      <dgm:spPr/>
      <dgm:t>
        <a:bodyPr/>
        <a:lstStyle/>
        <a:p>
          <a:endParaRPr lang="zh-CN" altLang="en-US"/>
        </a:p>
      </dgm:t>
    </dgm:pt>
  </dgm:ptLst>
  <dgm:cxnLst>
    <dgm:cxn modelId="{8A970F36-4EF6-45A6-9FE5-917D45D4483F}" type="presOf" srcId="{B6FE094A-795D-427A-AE00-77E8FCB7564B}" destId="{D685D01E-1F93-4C08-BC58-5D459F61F9F3}" srcOrd="0" destOrd="0" presId="urn:microsoft.com/office/officeart/2005/8/layout/pList1"/>
    <dgm:cxn modelId="{01BF56AC-EC7D-4F9F-8CCE-A58B6B904BA6}" srcId="{37B5D504-9A9C-4D12-B967-A470AD7D8442}" destId="{B6FE094A-795D-427A-AE00-77E8FCB7564B}" srcOrd="0" destOrd="0" parTransId="{B9389FC1-24C0-4416-B961-1E07EF6BC90B}" sibTransId="{46DABD85-C38D-4AFE-88C7-04178034A346}"/>
    <dgm:cxn modelId="{DC6A9CCA-847F-4F9F-9540-AF157D60C60E}" type="presOf" srcId="{37B5D504-9A9C-4D12-B967-A470AD7D8442}" destId="{9ABD3818-E1D8-4249-9B60-0A1D89BFE197}" srcOrd="0" destOrd="0" presId="urn:microsoft.com/office/officeart/2005/8/layout/pList1"/>
    <dgm:cxn modelId="{D11DC4BB-24A5-4B5D-8868-3C268EB3742C}" type="presParOf" srcId="{9ABD3818-E1D8-4249-9B60-0A1D89BFE197}" destId="{F3C89B73-7121-4A46-8D28-CE1AC9F350E4}" srcOrd="0" destOrd="0" presId="urn:microsoft.com/office/officeart/2005/8/layout/pList1"/>
    <dgm:cxn modelId="{9A6BF86F-840F-4F24-A1F1-502C03B1E8CC}" type="presParOf" srcId="{F3C89B73-7121-4A46-8D28-CE1AC9F350E4}" destId="{E0735F8A-168E-4ABF-B141-0445FDC6EB58}" srcOrd="0" destOrd="0" presId="urn:microsoft.com/office/officeart/2005/8/layout/pList1"/>
    <dgm:cxn modelId="{C5E102E6-1733-402E-AE29-D8E988DCD221}" type="presParOf" srcId="{F3C89B73-7121-4A46-8D28-CE1AC9F350E4}" destId="{D685D01E-1F93-4C08-BC58-5D459F61F9F3}" srcOrd="1" destOrd="0" presId="urn:microsoft.com/office/officeart/2005/8/layout/pList1"/>
  </dgm:cxnLst>
  <dgm:bg/>
  <dgm:whole/>
</dgm:dataModel>
</file>

<file path=word/diagrams/data9.xml><?xml version="1.0" encoding="utf-8"?>
<dgm:dataModel xmlns:dgm="http://schemas.openxmlformats.org/drawingml/2006/diagram" xmlns:a="http://schemas.openxmlformats.org/drawingml/2006/main">
  <dgm:ptLst>
    <dgm:pt modelId="{CD0A0C5A-F1A1-415E-AF03-17E0C81FDA42}" type="doc">
      <dgm:prSet loTypeId="urn:microsoft.com/office/officeart/2005/8/layout/pList2" loCatId="list" qsTypeId="urn:microsoft.com/office/officeart/2005/8/quickstyle/simple1" qsCatId="simple" csTypeId="urn:microsoft.com/office/officeart/2005/8/colors/accent1_2" csCatId="accent1" phldr="1"/>
      <dgm:spPr/>
    </dgm:pt>
    <dgm:pt modelId="{6AE1FD1E-81F3-4F0D-AC5A-5FA875A02A28}">
      <dgm:prSet phldrT="[文本]" custT="1"/>
      <dgm:spPr>
        <a:noFill/>
        <a:ln>
          <a:noFill/>
        </a:ln>
      </dgm:spPr>
      <dgm:t>
        <a:bodyPr/>
        <a:lstStyle/>
        <a:p>
          <a:pPr algn="l"/>
          <a:r>
            <a:rPr lang="en-US" altLang="zh-CN" sz="1000">
              <a:ln>
                <a:noFill/>
              </a:ln>
              <a:solidFill>
                <a:schemeClr val="tx1"/>
              </a:solidFill>
              <a:latin typeface="Arial" pitchFamily="34" charset="0"/>
              <a:ea typeface="微软雅黑" pitchFamily="34" charset="-122"/>
              <a:cs typeface="Arial" pitchFamily="34" charset="0"/>
            </a:rPr>
            <a:t>Location:Yiliang,Yunnan </a:t>
          </a:r>
          <a:r>
            <a:rPr lang="en-US" altLang="zh-CN" sz="1000" b="0">
              <a:ln>
                <a:noFill/>
              </a:ln>
              <a:solidFill>
                <a:schemeClr val="tx1"/>
              </a:solidFill>
              <a:latin typeface="Arial" pitchFamily="34" charset="0"/>
              <a:ea typeface="微软雅黑" pitchFamily="34" charset="-122"/>
              <a:cs typeface="Arial" pitchFamily="34" charset="0"/>
            </a:rPr>
            <a:t>Province</a:t>
          </a:r>
          <a:endParaRPr lang="zh-CN" sz="1000" b="0">
            <a:ln>
              <a:noFill/>
            </a:ln>
            <a:solidFill>
              <a:schemeClr val="tx1"/>
            </a:solidFill>
            <a:latin typeface="Arial" pitchFamily="34" charset="0"/>
            <a:ea typeface="微软雅黑" pitchFamily="34" charset="-122"/>
            <a:cs typeface="Arial" pitchFamily="34" charset="0"/>
          </a:endParaRPr>
        </a:p>
        <a:p>
          <a:pPr algn="l"/>
          <a:r>
            <a:rPr lang="en-US" altLang="zh-CN" sz="1000" b="0">
              <a:ln>
                <a:noFill/>
              </a:ln>
              <a:solidFill>
                <a:schemeClr val="tx1"/>
              </a:solidFill>
              <a:latin typeface="Arial" pitchFamily="34" charset="0"/>
              <a:ea typeface="微软雅黑" pitchFamily="34" charset="-122"/>
              <a:cs typeface="Arial" pitchFamily="34" charset="0"/>
            </a:rPr>
            <a:t>Local Grassroots NGO:Children's Hope Foundation</a:t>
          </a:r>
          <a:endParaRPr lang="zh-CN" sz="1000" b="0">
            <a:ln>
              <a:noFill/>
            </a:ln>
            <a:solidFill>
              <a:schemeClr val="tx1"/>
            </a:solidFill>
            <a:latin typeface="Arial" pitchFamily="34" charset="0"/>
            <a:ea typeface="微软雅黑" pitchFamily="34" charset="-122"/>
            <a:cs typeface="Arial" pitchFamily="34" charset="0"/>
          </a:endParaRPr>
        </a:p>
        <a:p>
          <a:pPr algn="l"/>
          <a:r>
            <a:rPr lang="en-US" altLang="zh-CN" sz="1000" b="0">
              <a:ln>
                <a:noFill/>
              </a:ln>
              <a:solidFill>
                <a:schemeClr val="tx1"/>
              </a:solidFill>
              <a:latin typeface="Arial" pitchFamily="34" charset="0"/>
              <a:ea typeface="微软雅黑" pitchFamily="34" charset="-122"/>
              <a:cs typeface="Arial" pitchFamily="34" charset="0"/>
            </a:rPr>
            <a:t>The number of school: two</a:t>
          </a:r>
          <a:r>
            <a:rPr lang="zh-CN" sz="1000" b="0">
              <a:ln>
                <a:noFill/>
              </a:ln>
              <a:solidFill>
                <a:schemeClr val="tx1"/>
              </a:solidFill>
              <a:latin typeface="Arial" pitchFamily="34" charset="0"/>
              <a:ea typeface="微软雅黑" pitchFamily="34" charset="-122"/>
              <a:cs typeface="Arial" pitchFamily="34" charset="0"/>
            </a:rPr>
            <a:t> </a:t>
          </a:r>
        </a:p>
        <a:p>
          <a:pPr algn="l"/>
          <a:r>
            <a:rPr lang="en-US" altLang="zh-CN" sz="1000" b="0">
              <a:ln>
                <a:noFill/>
              </a:ln>
              <a:solidFill>
                <a:schemeClr val="tx1"/>
              </a:solidFill>
              <a:latin typeface="Arial" pitchFamily="34" charset="0"/>
              <a:ea typeface="微软雅黑" pitchFamily="34" charset="-122"/>
              <a:cs typeface="Arial" pitchFamily="34" charset="0"/>
            </a:rPr>
            <a:t>Size</a:t>
          </a:r>
          <a:r>
            <a:rPr lang="zh-CN" sz="1000" b="0">
              <a:ln>
                <a:noFill/>
              </a:ln>
              <a:solidFill>
                <a:schemeClr val="tx1"/>
              </a:solidFill>
              <a:latin typeface="Arial" pitchFamily="34" charset="0"/>
              <a:ea typeface="微软雅黑" pitchFamily="34" charset="-122"/>
              <a:cs typeface="Arial" pitchFamily="34" charset="0"/>
            </a:rPr>
            <a:t>：</a:t>
          </a:r>
          <a:r>
            <a:rPr lang="en-US" sz="1000" b="0">
              <a:ln>
                <a:noFill/>
              </a:ln>
              <a:solidFill>
                <a:schemeClr val="tx1"/>
              </a:solidFill>
              <a:latin typeface="Arial" pitchFamily="34" charset="0"/>
              <a:ea typeface="微软雅黑" pitchFamily="34" charset="-122"/>
              <a:cs typeface="Arial" pitchFamily="34" charset="0"/>
            </a:rPr>
            <a:t>967 People</a:t>
          </a:r>
          <a:endParaRPr lang="zh-CN" altLang="en-US" sz="1000" b="0">
            <a:latin typeface="Arial" pitchFamily="34" charset="0"/>
            <a:cs typeface="Arial" pitchFamily="34" charset="0"/>
          </a:endParaRPr>
        </a:p>
      </dgm:t>
    </dgm:pt>
    <dgm:pt modelId="{1320095E-7156-417C-9C6B-CD33E79A160D}" type="parTrans" cxnId="{564A18EE-ACD2-4B63-976C-BB2948C33C94}">
      <dgm:prSet/>
      <dgm:spPr/>
      <dgm:t>
        <a:bodyPr/>
        <a:lstStyle/>
        <a:p>
          <a:endParaRPr lang="zh-CN" altLang="en-US"/>
        </a:p>
      </dgm:t>
    </dgm:pt>
    <dgm:pt modelId="{BACC825B-2F54-4269-9D7B-420817E7A211}" type="sibTrans" cxnId="{564A18EE-ACD2-4B63-976C-BB2948C33C94}">
      <dgm:prSet/>
      <dgm:spPr/>
      <dgm:t>
        <a:bodyPr/>
        <a:lstStyle/>
        <a:p>
          <a:endParaRPr lang="zh-CN" altLang="en-US"/>
        </a:p>
      </dgm:t>
    </dgm:pt>
    <dgm:pt modelId="{31A7B982-1ADF-46E3-8560-13AD036D81F4}" type="pres">
      <dgm:prSet presAssocID="{CD0A0C5A-F1A1-415E-AF03-17E0C81FDA42}" presName="Name0" presStyleCnt="0">
        <dgm:presLayoutVars>
          <dgm:dir/>
          <dgm:resizeHandles val="exact"/>
        </dgm:presLayoutVars>
      </dgm:prSet>
      <dgm:spPr/>
    </dgm:pt>
    <dgm:pt modelId="{7523E1C3-B960-45D5-9B2D-65D00C9CA290}" type="pres">
      <dgm:prSet presAssocID="{CD0A0C5A-F1A1-415E-AF03-17E0C81FDA42}" presName="bkgdShp" presStyleLbl="alignAccFollowNode1" presStyleIdx="0" presStyleCnt="1"/>
      <dgm:spPr>
        <a:noFill/>
        <a:ln>
          <a:noFill/>
        </a:ln>
      </dgm:spPr>
    </dgm:pt>
    <dgm:pt modelId="{10D440FD-FB53-426B-93A5-FA83AC6CBFBF}" type="pres">
      <dgm:prSet presAssocID="{CD0A0C5A-F1A1-415E-AF03-17E0C81FDA42}" presName="linComp" presStyleCnt="0"/>
      <dgm:spPr/>
    </dgm:pt>
    <dgm:pt modelId="{5D176377-9996-4E60-9AA0-7DF76ADCCF0F}" type="pres">
      <dgm:prSet presAssocID="{6AE1FD1E-81F3-4F0D-AC5A-5FA875A02A28}" presName="compNode" presStyleCnt="0"/>
      <dgm:spPr/>
    </dgm:pt>
    <dgm:pt modelId="{DBC8A7F7-15C6-4D8F-A8E7-E66E046F4419}" type="pres">
      <dgm:prSet presAssocID="{6AE1FD1E-81F3-4F0D-AC5A-5FA875A02A28}" presName="node" presStyleLbl="node1" presStyleIdx="0" presStyleCnt="1" custScaleX="50167" custScaleY="171669" custLinFactNeighborX="17070" custLinFactNeighborY="-86849">
        <dgm:presLayoutVars>
          <dgm:bulletEnabled val="1"/>
        </dgm:presLayoutVars>
      </dgm:prSet>
      <dgm:spPr/>
      <dgm:t>
        <a:bodyPr/>
        <a:lstStyle/>
        <a:p>
          <a:endParaRPr lang="zh-CN" altLang="en-US"/>
        </a:p>
      </dgm:t>
    </dgm:pt>
    <dgm:pt modelId="{BD565496-4645-4FCC-A3FA-084AC7B647D2}" type="pres">
      <dgm:prSet presAssocID="{6AE1FD1E-81F3-4F0D-AC5A-5FA875A02A28}" presName="invisiNode" presStyleLbl="node1" presStyleIdx="0" presStyleCnt="1"/>
      <dgm:spPr/>
    </dgm:pt>
    <dgm:pt modelId="{AAD25AC3-6F3E-42B3-873D-C157B326434F}" type="pres">
      <dgm:prSet presAssocID="{6AE1FD1E-81F3-4F0D-AC5A-5FA875A02A28}" presName="imagNode" presStyleLbl="fgImgPlace1" presStyleIdx="0" presStyleCnt="1" custScaleX="51509" custScaleY="303030" custLinFactNeighborX="-35753" custLinFactNeighborY="60061"/>
      <dgm:spPr>
        <a:blipFill rotWithShape="0">
          <a:blip xmlns:r="http://schemas.openxmlformats.org/officeDocument/2006/relationships" r:embed="rId1"/>
          <a:stretch>
            <a:fillRect/>
          </a:stretch>
        </a:blipFill>
      </dgm:spPr>
    </dgm:pt>
  </dgm:ptLst>
  <dgm:cxnLst>
    <dgm:cxn modelId="{564A18EE-ACD2-4B63-976C-BB2948C33C94}" srcId="{CD0A0C5A-F1A1-415E-AF03-17E0C81FDA42}" destId="{6AE1FD1E-81F3-4F0D-AC5A-5FA875A02A28}" srcOrd="0" destOrd="0" parTransId="{1320095E-7156-417C-9C6B-CD33E79A160D}" sibTransId="{BACC825B-2F54-4269-9D7B-420817E7A211}"/>
    <dgm:cxn modelId="{2319F60A-85D2-43D9-A332-CA8DC0C860A5}" type="presOf" srcId="{CD0A0C5A-F1A1-415E-AF03-17E0C81FDA42}" destId="{31A7B982-1ADF-46E3-8560-13AD036D81F4}" srcOrd="0" destOrd="0" presId="urn:microsoft.com/office/officeart/2005/8/layout/pList2"/>
    <dgm:cxn modelId="{5A64180B-0463-43A6-8E9B-FC5B621FC372}" type="presOf" srcId="{6AE1FD1E-81F3-4F0D-AC5A-5FA875A02A28}" destId="{DBC8A7F7-15C6-4D8F-A8E7-E66E046F4419}" srcOrd="0" destOrd="0" presId="urn:microsoft.com/office/officeart/2005/8/layout/pList2"/>
    <dgm:cxn modelId="{AC001860-E36E-44EA-9F6F-7EFE22496940}" type="presParOf" srcId="{31A7B982-1ADF-46E3-8560-13AD036D81F4}" destId="{7523E1C3-B960-45D5-9B2D-65D00C9CA290}" srcOrd="0" destOrd="0" presId="urn:microsoft.com/office/officeart/2005/8/layout/pList2"/>
    <dgm:cxn modelId="{F0F1E70B-CA0D-4E3C-85BD-FF5F6EA2CAF8}" type="presParOf" srcId="{31A7B982-1ADF-46E3-8560-13AD036D81F4}" destId="{10D440FD-FB53-426B-93A5-FA83AC6CBFBF}" srcOrd="1" destOrd="0" presId="urn:microsoft.com/office/officeart/2005/8/layout/pList2"/>
    <dgm:cxn modelId="{5E40F496-8153-43A5-A419-1E68295261D8}" type="presParOf" srcId="{10D440FD-FB53-426B-93A5-FA83AC6CBFBF}" destId="{5D176377-9996-4E60-9AA0-7DF76ADCCF0F}" srcOrd="0" destOrd="0" presId="urn:microsoft.com/office/officeart/2005/8/layout/pList2"/>
    <dgm:cxn modelId="{307E46AA-BAEF-4981-91A6-C9BC6DE12552}" type="presParOf" srcId="{5D176377-9996-4E60-9AA0-7DF76ADCCF0F}" destId="{DBC8A7F7-15C6-4D8F-A8E7-E66E046F4419}" srcOrd="0" destOrd="0" presId="urn:microsoft.com/office/officeart/2005/8/layout/pList2"/>
    <dgm:cxn modelId="{6F7F85A4-1B0B-47EB-AFD2-0C2C87F654ED}" type="presParOf" srcId="{5D176377-9996-4E60-9AA0-7DF76ADCCF0F}" destId="{BD565496-4645-4FCC-A3FA-084AC7B647D2}" srcOrd="1" destOrd="0" presId="urn:microsoft.com/office/officeart/2005/8/layout/pList2"/>
    <dgm:cxn modelId="{0A92DA12-5541-4AC3-9D64-58DD8F46B804}" type="presParOf" srcId="{5D176377-9996-4E60-9AA0-7DF76ADCCF0F}" destId="{AAD25AC3-6F3E-42B3-873D-C157B326434F}" srcOrd="2" destOrd="0" presId="urn:microsoft.com/office/officeart/2005/8/layout/pList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3470" y="0"/>
          <a:ext cx="2482554" cy="1938863"/>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2256" y="1982455"/>
          <a:ext cx="2482554" cy="1351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sz="1000" b="0" kern="1200">
              <a:latin typeface="Arial" pitchFamily="34" charset="0"/>
              <a:cs typeface="Arial" pitchFamily="34" charset="0"/>
            </a:rPr>
            <a:t>Location:Liangshan Prefecture, Sichuan Province</a:t>
          </a:r>
          <a:endParaRPr lang="zh-CN" altLang="en-US" sz="1000" b="0" kern="1200">
            <a:latin typeface="Arial" pitchFamily="34" charset="0"/>
            <a:ea typeface="+mn-ea"/>
            <a:cs typeface="Arial" pitchFamily="34" charset="0"/>
          </a:endParaRPr>
        </a:p>
        <a:p>
          <a:pPr lvl="0" algn="l" defTabSz="444500">
            <a:lnSpc>
              <a:spcPct val="90000"/>
            </a:lnSpc>
            <a:spcBef>
              <a:spcPct val="0"/>
            </a:spcBef>
            <a:spcAft>
              <a:spcPct val="35000"/>
            </a:spcAft>
          </a:pPr>
          <a:r>
            <a:rPr lang="en-US" sz="1000" b="0" kern="1200">
              <a:latin typeface="Arial" pitchFamily="34" charset="0"/>
              <a:cs typeface="Arial" pitchFamily="34" charset="0"/>
            </a:rPr>
            <a:t>Local Grassroots NGO:Yinghuo Volunteer Service Center</a:t>
          </a:r>
          <a:endParaRPr lang="en-US" altLang="zh-CN" sz="1000" b="0" kern="1200">
            <a:latin typeface="Arial" pitchFamily="34" charset="0"/>
            <a:ea typeface="+mn-ea"/>
            <a:cs typeface="Arial" pitchFamily="34" charset="0"/>
          </a:endParaRP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The number of school: four</a:t>
          </a:r>
          <a:endParaRPr lang="zh-CN" sz="1000" b="0" kern="1200">
            <a:latin typeface="Arial" pitchFamily="34" charset="0"/>
            <a:ea typeface="+mn-ea"/>
            <a:cs typeface="Arial" pitchFamily="34" charset="0"/>
          </a:endParaRPr>
        </a:p>
        <a:p>
          <a:pPr lvl="0" algn="l" defTabSz="444500">
            <a:lnSpc>
              <a:spcPct val="90000"/>
            </a:lnSpc>
            <a:spcBef>
              <a:spcPct val="0"/>
            </a:spcBef>
            <a:spcAft>
              <a:spcPct val="35000"/>
            </a:spcAft>
          </a:pPr>
          <a:r>
            <a:rPr lang="en-US" sz="1000" b="0" kern="1200">
              <a:latin typeface="Arial" pitchFamily="34" charset="0"/>
              <a:cs typeface="Arial" pitchFamily="34" charset="0"/>
            </a:rPr>
            <a:t>Size: </a:t>
          </a:r>
          <a:r>
            <a:rPr lang="en-US" altLang="zh-CN" sz="1000" b="0" kern="1200">
              <a:latin typeface="Arial" pitchFamily="34" charset="0"/>
              <a:ea typeface="+mn-ea"/>
              <a:cs typeface="Arial" pitchFamily="34" charset="0"/>
            </a:rPr>
            <a:t>849</a:t>
          </a:r>
          <a:r>
            <a:rPr lang="en-US" sz="1000" b="0" kern="1200">
              <a:latin typeface="Arial" pitchFamily="34" charset="0"/>
              <a:cs typeface="Arial" pitchFamily="34" charset="0"/>
            </a:rPr>
            <a:t> people</a:t>
          </a:r>
          <a:endParaRPr lang="en-US" altLang="zh-CN" sz="1000" b="0" kern="1200">
            <a:latin typeface="Arial" pitchFamily="34" charset="0"/>
            <a:ea typeface="+mn-ea"/>
            <a:cs typeface="Arial" pitchFamily="34" charset="0"/>
          </a:endParaRPr>
        </a:p>
      </dsp:txBody>
      <dsp:txXfrm>
        <a:off x="2256" y="1982455"/>
        <a:ext cx="2482554" cy="1351294"/>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8CCBCF-F2F4-4B48-A8C2-EDFCEE89A7B4}">
      <dsp:nvSpPr>
        <dsp:cNvPr id="0" name=""/>
        <dsp:cNvSpPr/>
      </dsp:nvSpPr>
      <dsp:spPr>
        <a:xfrm>
          <a:off x="4371" y="0"/>
          <a:ext cx="1548182" cy="13123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altLang="zh-CN" sz="1100" kern="1200">
              <a:latin typeface="Arial" pitchFamily="34" charset="0"/>
              <a:cs typeface="Arial" pitchFamily="34" charset="0"/>
            </a:rPr>
            <a:t>Singing Hearts Children's Choir            </a:t>
          </a:r>
          <a:r>
            <a:rPr lang="en-US" sz="1100" b="0" i="0" kern="1200">
              <a:latin typeface="Arial" pitchFamily="34" charset="0"/>
              <a:cs typeface="Arial" pitchFamily="34" charset="0"/>
            </a:rPr>
            <a:t>ShanghaiGournalists Choir </a:t>
          </a:r>
        </a:p>
        <a:p>
          <a:pPr lvl="0" algn="ctr" defTabSz="488950">
            <a:lnSpc>
              <a:spcPct val="90000"/>
            </a:lnSpc>
            <a:spcBef>
              <a:spcPct val="0"/>
            </a:spcBef>
            <a:spcAft>
              <a:spcPct val="35000"/>
            </a:spcAft>
          </a:pPr>
          <a:r>
            <a:rPr lang="en-US" sz="1100" b="0" i="0" kern="1200">
              <a:latin typeface="Arial" pitchFamily="34" charset="0"/>
              <a:cs typeface="Arial" pitchFamily="34" charset="0"/>
            </a:rPr>
            <a:t> Shanghai Elderly Choir</a:t>
          </a:r>
          <a:r>
            <a:rPr lang="en-US" sz="1100" b="0" i="0" kern="1200"/>
            <a:t>                                         </a:t>
          </a:r>
          <a:endParaRPr lang="en-US" altLang="zh-CN" sz="1100" kern="1200">
            <a:latin typeface="微软雅黑" pitchFamily="34" charset="-122"/>
            <a:ea typeface="微软雅黑" pitchFamily="34" charset="-122"/>
          </a:endParaRPr>
        </a:p>
      </dsp:txBody>
      <dsp:txXfrm>
        <a:off x="4371" y="0"/>
        <a:ext cx="1548182" cy="1312352"/>
      </dsp:txXfrm>
    </dsp:sp>
    <dsp:sp modelId="{BAD596E9-AA98-488B-9710-33E0C7B37A54}">
      <dsp:nvSpPr>
        <dsp:cNvPr id="0" name=""/>
        <dsp:cNvSpPr/>
      </dsp:nvSpPr>
      <dsp:spPr>
        <a:xfrm>
          <a:off x="1668672" y="0"/>
          <a:ext cx="908816" cy="13123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altLang="zh-CN" sz="1100" kern="1200">
              <a:latin typeface="Arial" pitchFamily="34" charset="0"/>
              <a:ea typeface="+mn-ea"/>
              <a:cs typeface="Arial" pitchFamily="34" charset="0"/>
            </a:rPr>
            <a:t>CitiBank</a:t>
          </a:r>
          <a:endParaRPr lang="zh-CN" altLang="en-US" sz="1100" kern="1200">
            <a:latin typeface="Arial" pitchFamily="34" charset="0"/>
            <a:ea typeface="微软雅黑" pitchFamily="34" charset="-122"/>
            <a:cs typeface="Arial" pitchFamily="34" charset="0"/>
          </a:endParaRPr>
        </a:p>
      </dsp:txBody>
      <dsp:txXfrm>
        <a:off x="1668672" y="0"/>
        <a:ext cx="908816" cy="1312352"/>
      </dsp:txXfrm>
    </dsp:sp>
    <dsp:sp modelId="{9C0D53A0-DAF3-4659-A51D-2D073B1B92F8}">
      <dsp:nvSpPr>
        <dsp:cNvPr id="0" name=""/>
        <dsp:cNvSpPr/>
      </dsp:nvSpPr>
      <dsp:spPr>
        <a:xfrm>
          <a:off x="2693608" y="0"/>
          <a:ext cx="1015431" cy="13123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altLang="en-US" sz="1100" kern="1200">
              <a:latin typeface="Arial" pitchFamily="34" charset="0"/>
              <a:ea typeface="微软雅黑" pitchFamily="34" charset="-122"/>
              <a:cs typeface="Arial" pitchFamily="34" charset="0"/>
            </a:rPr>
            <a:t>GlobalGiving Foundation</a:t>
          </a:r>
          <a:endParaRPr lang="zh-CN" altLang="en-US" sz="1100" kern="1200">
            <a:latin typeface="Arial" pitchFamily="34" charset="0"/>
            <a:ea typeface="微软雅黑" pitchFamily="34" charset="-122"/>
            <a:cs typeface="Arial" pitchFamily="34" charset="0"/>
          </a:endParaRPr>
        </a:p>
      </dsp:txBody>
      <dsp:txXfrm>
        <a:off x="2693608" y="0"/>
        <a:ext cx="1015431" cy="1312352"/>
      </dsp:txXfrm>
    </dsp:sp>
    <dsp:sp modelId="{86D3F4ED-D232-4D61-8239-611A9BE7BC09}">
      <dsp:nvSpPr>
        <dsp:cNvPr id="0" name=""/>
        <dsp:cNvSpPr/>
      </dsp:nvSpPr>
      <dsp:spPr>
        <a:xfrm>
          <a:off x="3825158" y="0"/>
          <a:ext cx="892636" cy="13123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altLang="zh-CN" sz="1100" kern="1200">
              <a:latin typeface="Arial" pitchFamily="34" charset="0"/>
              <a:ea typeface="+mn-ea"/>
              <a:cs typeface="Arial" pitchFamily="34" charset="0"/>
            </a:rPr>
            <a:t>Bank of Communications(Shanghai)Puong Branch</a:t>
          </a:r>
          <a:endParaRPr lang="zh-CN" altLang="en-US" sz="1100" kern="1200">
            <a:latin typeface="Arial" pitchFamily="34" charset="0"/>
            <a:ea typeface="微软雅黑" pitchFamily="34" charset="-122"/>
            <a:cs typeface="Arial" pitchFamily="34" charset="0"/>
          </a:endParaRPr>
        </a:p>
      </dsp:txBody>
      <dsp:txXfrm>
        <a:off x="3825158" y="0"/>
        <a:ext cx="892636" cy="1312352"/>
      </dsp:txXfrm>
    </dsp:sp>
    <dsp:sp modelId="{EA96B6E8-E6FD-4010-A208-55DDB24130D0}">
      <dsp:nvSpPr>
        <dsp:cNvPr id="0" name=""/>
        <dsp:cNvSpPr/>
      </dsp:nvSpPr>
      <dsp:spPr>
        <a:xfrm>
          <a:off x="4833913" y="0"/>
          <a:ext cx="691183" cy="13123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0" kern="1200" baseline="0">
              <a:latin typeface="Arial" pitchFamily="34" charset="0"/>
              <a:cs typeface="Arial" pitchFamily="34" charset="0"/>
            </a:rPr>
            <a:t>General Electric (China) Co., LTD</a:t>
          </a:r>
          <a:endParaRPr lang="zh-CN" altLang="en-US" sz="1100" kern="1200" baseline="0">
            <a:latin typeface="Arial" pitchFamily="34" charset="0"/>
            <a:cs typeface="Arial" pitchFamily="34" charset="0"/>
          </a:endParaRPr>
        </a:p>
      </dsp:txBody>
      <dsp:txXfrm>
        <a:off x="4833913" y="0"/>
        <a:ext cx="691183" cy="1312352"/>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4BB751-EA4C-4E23-AED5-6BD7D3F98A12}">
      <dsp:nvSpPr>
        <dsp:cNvPr id="0" name=""/>
        <dsp:cNvSpPr/>
      </dsp:nvSpPr>
      <dsp:spPr>
        <a:xfrm>
          <a:off x="331" y="0"/>
          <a:ext cx="1203084" cy="13654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altLang="zh-CN" sz="1100" kern="1200">
              <a:latin typeface="Arial" pitchFamily="34" charset="0"/>
              <a:ea typeface="+mn-ea"/>
              <a:cs typeface="Arial" pitchFamily="34" charset="0"/>
            </a:rPr>
            <a:t>Tyco Electronics(Shanghai)Co.,Ltd</a:t>
          </a:r>
          <a:endParaRPr lang="zh-CN" altLang="en-US" sz="1100" kern="1200">
            <a:latin typeface="Arial" pitchFamily="34" charset="0"/>
            <a:ea typeface="微软雅黑" pitchFamily="34" charset="-122"/>
            <a:cs typeface="Arial" pitchFamily="34" charset="0"/>
          </a:endParaRPr>
        </a:p>
      </dsp:txBody>
      <dsp:txXfrm>
        <a:off x="331" y="0"/>
        <a:ext cx="1203084" cy="1365471"/>
      </dsp:txXfrm>
    </dsp:sp>
    <dsp:sp modelId="{9C0D53A0-DAF3-4659-A51D-2D073B1B92F8}">
      <dsp:nvSpPr>
        <dsp:cNvPr id="0" name=""/>
        <dsp:cNvSpPr/>
      </dsp:nvSpPr>
      <dsp:spPr>
        <a:xfrm>
          <a:off x="1315569" y="0"/>
          <a:ext cx="1078786" cy="13654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0" kern="1200">
              <a:latin typeface="Arial" pitchFamily="34" charset="0"/>
              <a:cs typeface="Arial" pitchFamily="34" charset="0"/>
            </a:rPr>
            <a:t>Shanghai JiFengHuan Information Technology Co., LTD</a:t>
          </a:r>
          <a:endParaRPr lang="zh-CN" altLang="en-US" sz="1100" kern="1200">
            <a:latin typeface="Arial" pitchFamily="34" charset="0"/>
            <a:ea typeface="微软雅黑" pitchFamily="34" charset="-122"/>
            <a:cs typeface="Arial" pitchFamily="34" charset="0"/>
          </a:endParaRPr>
        </a:p>
      </dsp:txBody>
      <dsp:txXfrm>
        <a:off x="1315569" y="0"/>
        <a:ext cx="1078786" cy="1365471"/>
      </dsp:txXfrm>
    </dsp:sp>
    <dsp:sp modelId="{86D3F4ED-D232-4D61-8239-611A9BE7BC09}">
      <dsp:nvSpPr>
        <dsp:cNvPr id="0" name=""/>
        <dsp:cNvSpPr/>
      </dsp:nvSpPr>
      <dsp:spPr>
        <a:xfrm>
          <a:off x="2506510" y="0"/>
          <a:ext cx="1053999" cy="13654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altLang="zh-CN" sz="1100" kern="1200">
              <a:latin typeface="Arial" pitchFamily="34" charset="0"/>
              <a:ea typeface="微软雅黑" pitchFamily="34" charset="-122"/>
              <a:cs typeface="Arial" pitchFamily="34" charset="0"/>
            </a:rPr>
            <a:t>Fudan University Alumni Association</a:t>
          </a:r>
          <a:endParaRPr lang="zh-CN" altLang="en-US" sz="1100" kern="1200">
            <a:latin typeface="Arial" pitchFamily="34" charset="0"/>
            <a:ea typeface="微软雅黑" pitchFamily="34" charset="-122"/>
            <a:cs typeface="Arial" pitchFamily="34" charset="0"/>
          </a:endParaRPr>
        </a:p>
      </dsp:txBody>
      <dsp:txXfrm>
        <a:off x="2506510" y="0"/>
        <a:ext cx="1053999" cy="1365471"/>
      </dsp:txXfrm>
    </dsp:sp>
    <dsp:sp modelId="{403C25E2-9947-4580-AFA9-8C038AB5BEEB}">
      <dsp:nvSpPr>
        <dsp:cNvPr id="0" name=""/>
        <dsp:cNvSpPr/>
      </dsp:nvSpPr>
      <dsp:spPr>
        <a:xfrm>
          <a:off x="3672664" y="0"/>
          <a:ext cx="1053999" cy="13654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0" kern="1200">
              <a:latin typeface="Arial" pitchFamily="34" charset="0"/>
              <a:cs typeface="Arial" pitchFamily="34" charset="0"/>
            </a:rPr>
            <a:t>BHP Billiton International Trading (Shanghai) Co., LTD</a:t>
          </a:r>
          <a:endParaRPr lang="zh-CN" altLang="en-US" sz="1100" b="0" kern="1200">
            <a:latin typeface="Arial" pitchFamily="34" charset="0"/>
            <a:ea typeface="微软雅黑" pitchFamily="34" charset="-122"/>
            <a:cs typeface="Arial" pitchFamily="34" charset="0"/>
          </a:endParaRPr>
        </a:p>
      </dsp:txBody>
      <dsp:txXfrm>
        <a:off x="3672664" y="0"/>
        <a:ext cx="1053999" cy="1365471"/>
      </dsp:txXfrm>
    </dsp:sp>
    <dsp:sp modelId="{41A87273-24FF-4149-934C-D914121C3BDD}">
      <dsp:nvSpPr>
        <dsp:cNvPr id="0" name=""/>
        <dsp:cNvSpPr/>
      </dsp:nvSpPr>
      <dsp:spPr>
        <a:xfrm>
          <a:off x="4838817" y="0"/>
          <a:ext cx="787226" cy="136547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0" kern="1200">
              <a:latin typeface="Arial" pitchFamily="34" charset="0"/>
              <a:cs typeface="Arial" pitchFamily="34" charset="0"/>
            </a:rPr>
            <a:t>Sina Micro Public Welfare</a:t>
          </a:r>
          <a:endParaRPr lang="zh-CN" altLang="en-US" sz="1100" kern="1200">
            <a:latin typeface="Arial" pitchFamily="34" charset="0"/>
            <a:ea typeface="微软雅黑" pitchFamily="34" charset="-122"/>
            <a:cs typeface="Arial" pitchFamily="34" charset="0"/>
          </a:endParaRPr>
        </a:p>
      </dsp:txBody>
      <dsp:txXfrm>
        <a:off x="4838817" y="0"/>
        <a:ext cx="787226" cy="136547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2256" y="0"/>
          <a:ext cx="2482554" cy="1962587"/>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2256" y="2004117"/>
          <a:ext cx="2482554" cy="13296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sz="1000" kern="1200">
              <a:latin typeface="Arial" pitchFamily="34" charset="0"/>
              <a:cs typeface="Arial" pitchFamily="34" charset="0"/>
            </a:rPr>
            <a:t>Location: Qingshen County, Sichuan Province</a:t>
          </a:r>
        </a:p>
        <a:p>
          <a:pPr lvl="0" algn="l" defTabSz="444500">
            <a:lnSpc>
              <a:spcPct val="90000"/>
            </a:lnSpc>
            <a:spcBef>
              <a:spcPct val="0"/>
            </a:spcBef>
            <a:spcAft>
              <a:spcPct val="35000"/>
            </a:spcAft>
          </a:pPr>
          <a:r>
            <a:rPr lang="en-US" sz="1000" kern="1200">
              <a:latin typeface="Arial" pitchFamily="34" charset="0"/>
              <a:cs typeface="Arial" pitchFamily="34" charset="0"/>
            </a:rPr>
            <a:t>Local Grassroots NGO:Rural Women Children </a:t>
          </a:r>
          <a:endParaRPr lang="en-US" altLang="zh-CN" sz="1000" kern="1200">
            <a:latin typeface="Arial" pitchFamily="34" charset="0"/>
            <a:ea typeface="+mn-ea"/>
            <a:cs typeface="Arial" pitchFamily="34" charset="0"/>
          </a:endParaRP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The number of school</a:t>
          </a:r>
          <a:r>
            <a:rPr lang="zh-CN" altLang="en-US" sz="1000" b="1" kern="1200">
              <a:latin typeface="Arial" pitchFamily="34" charset="0"/>
              <a:ea typeface="+mn-ea"/>
              <a:cs typeface="Arial" pitchFamily="34" charset="0"/>
            </a:rPr>
            <a:t>：</a:t>
          </a:r>
          <a:r>
            <a:rPr lang="en-US" altLang="zh-CN" sz="1000" kern="1200">
              <a:latin typeface="Arial" pitchFamily="34" charset="0"/>
              <a:ea typeface="+mn-ea"/>
              <a:cs typeface="Arial" pitchFamily="34" charset="0"/>
            </a:rPr>
            <a:t>seven</a:t>
          </a:r>
        </a:p>
        <a:p>
          <a:pPr lvl="0" algn="l" defTabSz="444500">
            <a:lnSpc>
              <a:spcPct val="90000"/>
            </a:lnSpc>
            <a:spcBef>
              <a:spcPct val="0"/>
            </a:spcBef>
            <a:spcAft>
              <a:spcPct val="35000"/>
            </a:spcAft>
          </a:pPr>
          <a:r>
            <a:rPr lang="en-US" sz="1000" kern="1200">
              <a:latin typeface="Arial" pitchFamily="34" charset="0"/>
              <a:cs typeface="Arial" pitchFamily="34" charset="0"/>
            </a:rPr>
            <a:t>Size:748</a:t>
          </a:r>
          <a:r>
            <a:rPr lang="en-US" altLang="zh-CN" sz="1000" kern="1200">
              <a:latin typeface="Arial" pitchFamily="34" charset="0"/>
              <a:ea typeface="+mn-ea"/>
              <a:cs typeface="Arial" pitchFamily="34" charset="0"/>
            </a:rPr>
            <a:t> pepole</a:t>
          </a:r>
          <a:endParaRPr lang="zh-CN" altLang="en-US" sz="1000" kern="1200">
            <a:latin typeface="Arial" pitchFamily="34" charset="0"/>
            <a:ea typeface="+mn-ea"/>
            <a:cs typeface="Arial" pitchFamily="34" charset="0"/>
          </a:endParaRPr>
        </a:p>
      </dsp:txBody>
      <dsp:txXfrm>
        <a:off x="2256" y="2004117"/>
        <a:ext cx="2482554" cy="132963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0" y="0"/>
          <a:ext cx="2484980" cy="2124095"/>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0" y="2164167"/>
          <a:ext cx="2484980" cy="11886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sz="1000" b="0" kern="1200">
              <a:latin typeface="Arial" pitchFamily="34" charset="0"/>
              <a:cs typeface="Arial" pitchFamily="34" charset="0"/>
            </a:rPr>
            <a:t>Location: Yibin, Sichuan Province</a:t>
          </a:r>
          <a:endParaRPr lang="en-US" altLang="zh-CN" sz="1000" b="0" kern="1200">
            <a:latin typeface="Arial" pitchFamily="34" charset="0"/>
            <a:ea typeface="+mn-ea"/>
            <a:cs typeface="Arial" pitchFamily="34" charset="0"/>
          </a:endParaRPr>
        </a:p>
        <a:p>
          <a:pPr lvl="0" algn="l" defTabSz="444500">
            <a:lnSpc>
              <a:spcPct val="90000"/>
            </a:lnSpc>
            <a:spcBef>
              <a:spcPct val="0"/>
            </a:spcBef>
            <a:spcAft>
              <a:spcPct val="35000"/>
            </a:spcAft>
          </a:pPr>
          <a:r>
            <a:rPr lang="en-US" sz="1000" b="0" kern="1200">
              <a:latin typeface="Arial" pitchFamily="34" charset="0"/>
              <a:cs typeface="Arial" pitchFamily="34" charset="0"/>
            </a:rPr>
            <a:t>Local Grassroots NGO:Chunmiao Student Center</a:t>
          </a:r>
          <a:endParaRPr lang="en-US" altLang="zh-CN" sz="1000" b="0" kern="1200">
            <a:latin typeface="Arial" pitchFamily="34" charset="0"/>
            <a:ea typeface="+mn-ea"/>
            <a:cs typeface="Arial" pitchFamily="34" charset="0"/>
          </a:endParaRP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The number of school</a:t>
          </a:r>
          <a:r>
            <a:rPr lang="zh-CN" altLang="en-US" sz="1000" b="0" kern="1200">
              <a:latin typeface="Arial" pitchFamily="34" charset="0"/>
              <a:ea typeface="+mn-ea"/>
              <a:cs typeface="Arial" pitchFamily="34" charset="0"/>
            </a:rPr>
            <a:t>：</a:t>
          </a:r>
          <a:r>
            <a:rPr lang="en-US" altLang="zh-CN" sz="1000" b="0" kern="1200">
              <a:latin typeface="Arial" pitchFamily="34" charset="0"/>
              <a:ea typeface="+mn-ea"/>
              <a:cs typeface="Arial" pitchFamily="34" charset="0"/>
            </a:rPr>
            <a:t>eighteen</a:t>
          </a: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Size:3029 people</a:t>
          </a:r>
          <a:endParaRPr lang="zh-CN" altLang="en-US" sz="1000" b="0" kern="1200">
            <a:latin typeface="Arial" pitchFamily="34" charset="0"/>
            <a:ea typeface="+mn-ea"/>
            <a:cs typeface="Arial" pitchFamily="34" charset="0"/>
          </a:endParaRPr>
        </a:p>
      </dsp:txBody>
      <dsp:txXfrm>
        <a:off x="0" y="2164167"/>
        <a:ext cx="2484980" cy="118863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1043" y="0"/>
          <a:ext cx="2484980" cy="2154999"/>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0" y="2183223"/>
          <a:ext cx="2484980" cy="1169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Location:</a:t>
          </a:r>
          <a:r>
            <a:rPr lang="en-US" sz="1000" kern="1200">
              <a:latin typeface="Arial" pitchFamily="34" charset="0"/>
              <a:cs typeface="Arial" pitchFamily="34" charset="0"/>
            </a:rPr>
            <a:t>Mengshan County, Guangxi Province</a:t>
          </a:r>
          <a:endParaRPr lang="en-US" altLang="zh-CN" sz="1000" kern="1200">
            <a:latin typeface="Arial" pitchFamily="34" charset="0"/>
            <a:ea typeface="+mn-ea"/>
            <a:cs typeface="Arial" pitchFamily="34" charset="0"/>
          </a:endParaRP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Local Grassroots NGO:</a:t>
          </a:r>
          <a:r>
            <a:rPr lang="en-US" sz="1000" kern="1200">
              <a:latin typeface="Arial" pitchFamily="34" charset="0"/>
              <a:cs typeface="Arial" pitchFamily="34" charset="0"/>
            </a:rPr>
            <a:t>You2v Family</a:t>
          </a: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The number of school: six</a:t>
          </a:r>
        </a:p>
        <a:p>
          <a:pPr lvl="0" algn="l" defTabSz="444500">
            <a:lnSpc>
              <a:spcPct val="90000"/>
            </a:lnSpc>
            <a:spcBef>
              <a:spcPct val="0"/>
            </a:spcBef>
            <a:spcAft>
              <a:spcPct val="35000"/>
            </a:spcAft>
          </a:pPr>
          <a:r>
            <a:rPr lang="en-US" altLang="zh-CN" sz="1000" kern="1200">
              <a:solidFill>
                <a:sysClr val="windowText" lastClr="000000"/>
              </a:solidFill>
              <a:latin typeface="Arial" pitchFamily="34" charset="0"/>
              <a:ea typeface="+mn-ea"/>
              <a:cs typeface="Arial" pitchFamily="34" charset="0"/>
            </a:rPr>
            <a:t>Size:1434 people</a:t>
          </a:r>
          <a:endParaRPr lang="zh-CN" altLang="en-US" sz="1000" kern="1200">
            <a:solidFill>
              <a:sysClr val="windowText" lastClr="000000"/>
            </a:solidFill>
            <a:latin typeface="Arial" pitchFamily="34" charset="0"/>
            <a:ea typeface="+mn-ea"/>
            <a:cs typeface="Arial" pitchFamily="34" charset="0"/>
          </a:endParaRPr>
        </a:p>
      </dsp:txBody>
      <dsp:txXfrm>
        <a:off x="0" y="2183223"/>
        <a:ext cx="2484980" cy="116957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3470" y="0"/>
          <a:ext cx="2482554" cy="2135328"/>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3470" y="2203437"/>
          <a:ext cx="2482554" cy="11874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Location:Tiane County, Guangxi Province</a:t>
          </a: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Local Grassroots NGO:Ark Mutual Help Center </a:t>
          </a: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The number of school: six</a:t>
          </a: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Size:772 people</a:t>
          </a:r>
          <a:endParaRPr lang="zh-CN" altLang="en-US" sz="1000" kern="1200">
            <a:latin typeface="Arial" pitchFamily="34" charset="0"/>
            <a:ea typeface="+mn-ea"/>
            <a:cs typeface="Arial" pitchFamily="34" charset="0"/>
          </a:endParaRPr>
        </a:p>
      </dsp:txBody>
      <dsp:txXfrm>
        <a:off x="3470" y="2203437"/>
        <a:ext cx="2482554" cy="118746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1043" y="0"/>
          <a:ext cx="2484980" cy="2218606"/>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0" y="2226850"/>
          <a:ext cx="2484980" cy="1192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Location:Ninglang,Yunnan Province</a:t>
          </a: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Location Grassroots:</a:t>
          </a:r>
          <a:r>
            <a:rPr lang="en-US" sz="1000" kern="1200">
              <a:latin typeface="Arial" pitchFamily="34" charset="0"/>
              <a:cs typeface="Arial" pitchFamily="34" charset="0"/>
            </a:rPr>
            <a:t>Edu-aid in Yongning, Lijiang</a:t>
          </a:r>
          <a:endParaRPr lang="en-US" altLang="zh-CN" sz="1000" kern="1200">
            <a:latin typeface="Arial" pitchFamily="34" charset="0"/>
            <a:ea typeface="+mn-ea"/>
            <a:cs typeface="Arial" pitchFamily="34" charset="0"/>
          </a:endParaRP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The number of school: fifteen</a:t>
          </a:r>
        </a:p>
        <a:p>
          <a:pPr lvl="0" algn="l" defTabSz="444500">
            <a:lnSpc>
              <a:spcPct val="90000"/>
            </a:lnSpc>
            <a:spcBef>
              <a:spcPct val="0"/>
            </a:spcBef>
            <a:spcAft>
              <a:spcPct val="35000"/>
            </a:spcAft>
          </a:pPr>
          <a:r>
            <a:rPr lang="en-US" altLang="zh-CN" sz="1000" kern="1200">
              <a:latin typeface="Arial" pitchFamily="34" charset="0"/>
              <a:ea typeface="+mn-ea"/>
              <a:cs typeface="Arial" pitchFamily="34" charset="0"/>
            </a:rPr>
            <a:t>Size:1575 people</a:t>
          </a:r>
          <a:endParaRPr lang="zh-CN" altLang="en-US" sz="1000" kern="1200">
            <a:latin typeface="Arial" pitchFamily="34" charset="0"/>
            <a:ea typeface="+mn-ea"/>
            <a:cs typeface="Arial" pitchFamily="34" charset="0"/>
          </a:endParaRPr>
        </a:p>
      </dsp:txBody>
      <dsp:txXfrm>
        <a:off x="0" y="2226850"/>
        <a:ext cx="2484980" cy="1192624"/>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1232" y="0"/>
          <a:ext cx="2520600" cy="1853365"/>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3524" y="1931995"/>
          <a:ext cx="2520600" cy="11922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Location:</a:t>
          </a:r>
          <a:r>
            <a:rPr lang="en-US" sz="1000" b="0" kern="1200">
              <a:latin typeface="Arial" pitchFamily="34" charset="0"/>
              <a:cs typeface="Arial" pitchFamily="34" charset="0"/>
            </a:rPr>
            <a:t>Nanjian Yi Autonomous County, Yunnan Province</a:t>
          </a:r>
          <a:endParaRPr lang="en-US" altLang="zh-CN" sz="1000" b="0" kern="1200">
            <a:latin typeface="Arial" pitchFamily="34" charset="0"/>
            <a:ea typeface="+mn-ea"/>
            <a:cs typeface="Arial" pitchFamily="34" charset="0"/>
          </a:endParaRP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Local Grassroots NGO:Yun Education Fund </a:t>
          </a: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The number of school: one</a:t>
          </a: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Size:289 people</a:t>
          </a:r>
        </a:p>
        <a:p>
          <a:pPr lvl="0" algn="ctr" defTabSz="444500">
            <a:lnSpc>
              <a:spcPct val="90000"/>
            </a:lnSpc>
            <a:spcBef>
              <a:spcPct val="0"/>
            </a:spcBef>
            <a:spcAft>
              <a:spcPct val="35000"/>
            </a:spcAft>
          </a:pPr>
          <a:endParaRPr lang="zh-CN" altLang="en-US" sz="1300" kern="1200"/>
        </a:p>
      </dsp:txBody>
      <dsp:txXfrm>
        <a:off x="3524" y="1931995"/>
        <a:ext cx="2520600" cy="1192204"/>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35F8A-168E-4ABF-B141-0445FDC6EB58}">
      <dsp:nvSpPr>
        <dsp:cNvPr id="0" name=""/>
        <dsp:cNvSpPr/>
      </dsp:nvSpPr>
      <dsp:spPr>
        <a:xfrm>
          <a:off x="0" y="0"/>
          <a:ext cx="2418333" cy="1906752"/>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85D01E-1F93-4C08-BC58-5D459F61F9F3}">
      <dsp:nvSpPr>
        <dsp:cNvPr id="0" name=""/>
        <dsp:cNvSpPr/>
      </dsp:nvSpPr>
      <dsp:spPr>
        <a:xfrm>
          <a:off x="0" y="1835460"/>
          <a:ext cx="2418333" cy="12261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Location:Guiyang, Guizhou Province</a:t>
          </a: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Local Grassroots NGO:</a:t>
          </a:r>
          <a:r>
            <a:rPr lang="en-US" sz="1000" b="0" kern="1200">
              <a:latin typeface="Arial" pitchFamily="34" charset="0"/>
              <a:cs typeface="Arial" pitchFamily="34" charset="0"/>
            </a:rPr>
            <a:t>Apple - Garden Children Sponsorship Workshop</a:t>
          </a:r>
          <a:endParaRPr lang="en-US" altLang="zh-CN" sz="1000" b="0" kern="1200">
            <a:latin typeface="Arial" pitchFamily="34" charset="0"/>
            <a:ea typeface="+mn-ea"/>
            <a:cs typeface="Arial" pitchFamily="34" charset="0"/>
          </a:endParaRP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The number of school: five</a:t>
          </a:r>
        </a:p>
        <a:p>
          <a:pPr lvl="0" algn="l" defTabSz="444500">
            <a:lnSpc>
              <a:spcPct val="90000"/>
            </a:lnSpc>
            <a:spcBef>
              <a:spcPct val="0"/>
            </a:spcBef>
            <a:spcAft>
              <a:spcPct val="35000"/>
            </a:spcAft>
          </a:pPr>
          <a:r>
            <a:rPr lang="en-US" altLang="zh-CN" sz="1000" b="0" kern="1200">
              <a:latin typeface="Arial" pitchFamily="34" charset="0"/>
              <a:ea typeface="+mn-ea"/>
              <a:cs typeface="Arial" pitchFamily="34" charset="0"/>
            </a:rPr>
            <a:t>Size:1933 People</a:t>
          </a:r>
          <a:endParaRPr lang="zh-CN" altLang="en-US" sz="1000" b="0" kern="1200">
            <a:latin typeface="Arial" pitchFamily="34" charset="0"/>
            <a:ea typeface="+mn-ea"/>
            <a:cs typeface="Arial" pitchFamily="34" charset="0"/>
          </a:endParaRPr>
        </a:p>
      </dsp:txBody>
      <dsp:txXfrm>
        <a:off x="0" y="1835460"/>
        <a:ext cx="2418333" cy="1226151"/>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23E1C3-B960-45D5-9B2D-65D00C9CA290}">
      <dsp:nvSpPr>
        <dsp:cNvPr id="0" name=""/>
        <dsp:cNvSpPr/>
      </dsp:nvSpPr>
      <dsp:spPr>
        <a:xfrm>
          <a:off x="0" y="0"/>
          <a:ext cx="4818489" cy="85665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AAD25AC3-6F3E-42B3-873D-C157B326434F}">
      <dsp:nvSpPr>
        <dsp:cNvPr id="0" name=""/>
        <dsp:cNvSpPr/>
      </dsp:nvSpPr>
      <dsp:spPr>
        <a:xfrm>
          <a:off x="174606" y="-72041"/>
          <a:ext cx="2330760" cy="190367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8A7F7-15C6-4D8F-A8E7-E66E046F4419}">
      <dsp:nvSpPr>
        <dsp:cNvPr id="0" name=""/>
        <dsp:cNvSpPr/>
      </dsp:nvSpPr>
      <dsp:spPr>
        <a:xfrm rot="10800000">
          <a:off x="2548454" y="0"/>
          <a:ext cx="2270035" cy="1797410"/>
        </a:xfrm>
        <a:prstGeom prst="round2SameRect">
          <a:avLst>
            <a:gd name="adj1" fmla="val 10500"/>
            <a:gd name="adj2" fmla="val 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altLang="zh-CN" sz="1000" kern="1200">
              <a:ln>
                <a:noFill/>
              </a:ln>
              <a:solidFill>
                <a:schemeClr val="tx1"/>
              </a:solidFill>
              <a:latin typeface="Arial" pitchFamily="34" charset="0"/>
              <a:ea typeface="微软雅黑" pitchFamily="34" charset="-122"/>
              <a:cs typeface="Arial" pitchFamily="34" charset="0"/>
            </a:rPr>
            <a:t>Location:Yiliang,Yunnan </a:t>
          </a:r>
          <a:r>
            <a:rPr lang="en-US" altLang="zh-CN" sz="1000" b="0" kern="1200">
              <a:ln>
                <a:noFill/>
              </a:ln>
              <a:solidFill>
                <a:schemeClr val="tx1"/>
              </a:solidFill>
              <a:latin typeface="Arial" pitchFamily="34" charset="0"/>
              <a:ea typeface="微软雅黑" pitchFamily="34" charset="-122"/>
              <a:cs typeface="Arial" pitchFamily="34" charset="0"/>
            </a:rPr>
            <a:t>Province</a:t>
          </a:r>
          <a:endParaRPr lang="zh-CN" sz="1000" b="0" kern="1200">
            <a:ln>
              <a:noFill/>
            </a:ln>
            <a:solidFill>
              <a:schemeClr val="tx1"/>
            </a:solidFill>
            <a:latin typeface="Arial" pitchFamily="34" charset="0"/>
            <a:ea typeface="微软雅黑" pitchFamily="34" charset="-122"/>
            <a:cs typeface="Arial" pitchFamily="34" charset="0"/>
          </a:endParaRPr>
        </a:p>
        <a:p>
          <a:pPr lvl="0" algn="l" defTabSz="444500">
            <a:lnSpc>
              <a:spcPct val="90000"/>
            </a:lnSpc>
            <a:spcBef>
              <a:spcPct val="0"/>
            </a:spcBef>
            <a:spcAft>
              <a:spcPct val="35000"/>
            </a:spcAft>
          </a:pPr>
          <a:r>
            <a:rPr lang="en-US" altLang="zh-CN" sz="1000" b="0" kern="1200">
              <a:ln>
                <a:noFill/>
              </a:ln>
              <a:solidFill>
                <a:schemeClr val="tx1"/>
              </a:solidFill>
              <a:latin typeface="Arial" pitchFamily="34" charset="0"/>
              <a:ea typeface="微软雅黑" pitchFamily="34" charset="-122"/>
              <a:cs typeface="Arial" pitchFamily="34" charset="0"/>
            </a:rPr>
            <a:t>Local Grassroots NGO:Children's Hope Foundation</a:t>
          </a:r>
          <a:endParaRPr lang="zh-CN" sz="1000" b="0" kern="1200">
            <a:ln>
              <a:noFill/>
            </a:ln>
            <a:solidFill>
              <a:schemeClr val="tx1"/>
            </a:solidFill>
            <a:latin typeface="Arial" pitchFamily="34" charset="0"/>
            <a:ea typeface="微软雅黑" pitchFamily="34" charset="-122"/>
            <a:cs typeface="Arial" pitchFamily="34" charset="0"/>
          </a:endParaRPr>
        </a:p>
        <a:p>
          <a:pPr lvl="0" algn="l" defTabSz="444500">
            <a:lnSpc>
              <a:spcPct val="90000"/>
            </a:lnSpc>
            <a:spcBef>
              <a:spcPct val="0"/>
            </a:spcBef>
            <a:spcAft>
              <a:spcPct val="35000"/>
            </a:spcAft>
          </a:pPr>
          <a:r>
            <a:rPr lang="en-US" altLang="zh-CN" sz="1000" b="0" kern="1200">
              <a:ln>
                <a:noFill/>
              </a:ln>
              <a:solidFill>
                <a:schemeClr val="tx1"/>
              </a:solidFill>
              <a:latin typeface="Arial" pitchFamily="34" charset="0"/>
              <a:ea typeface="微软雅黑" pitchFamily="34" charset="-122"/>
              <a:cs typeface="Arial" pitchFamily="34" charset="0"/>
            </a:rPr>
            <a:t>The number of school: two</a:t>
          </a:r>
          <a:r>
            <a:rPr lang="zh-CN" sz="1000" b="0" kern="1200">
              <a:ln>
                <a:noFill/>
              </a:ln>
              <a:solidFill>
                <a:schemeClr val="tx1"/>
              </a:solidFill>
              <a:latin typeface="Arial" pitchFamily="34" charset="0"/>
              <a:ea typeface="微软雅黑" pitchFamily="34" charset="-122"/>
              <a:cs typeface="Arial" pitchFamily="34" charset="0"/>
            </a:rPr>
            <a:t> </a:t>
          </a:r>
        </a:p>
        <a:p>
          <a:pPr lvl="0" algn="l" defTabSz="444500">
            <a:lnSpc>
              <a:spcPct val="90000"/>
            </a:lnSpc>
            <a:spcBef>
              <a:spcPct val="0"/>
            </a:spcBef>
            <a:spcAft>
              <a:spcPct val="35000"/>
            </a:spcAft>
          </a:pPr>
          <a:r>
            <a:rPr lang="en-US" altLang="zh-CN" sz="1000" b="0" kern="1200">
              <a:ln>
                <a:noFill/>
              </a:ln>
              <a:solidFill>
                <a:schemeClr val="tx1"/>
              </a:solidFill>
              <a:latin typeface="Arial" pitchFamily="34" charset="0"/>
              <a:ea typeface="微软雅黑" pitchFamily="34" charset="-122"/>
              <a:cs typeface="Arial" pitchFamily="34" charset="0"/>
            </a:rPr>
            <a:t>Size</a:t>
          </a:r>
          <a:r>
            <a:rPr lang="zh-CN" sz="1000" b="0" kern="1200">
              <a:ln>
                <a:noFill/>
              </a:ln>
              <a:solidFill>
                <a:schemeClr val="tx1"/>
              </a:solidFill>
              <a:latin typeface="Arial" pitchFamily="34" charset="0"/>
              <a:ea typeface="微软雅黑" pitchFamily="34" charset="-122"/>
              <a:cs typeface="Arial" pitchFamily="34" charset="0"/>
            </a:rPr>
            <a:t>：</a:t>
          </a:r>
          <a:r>
            <a:rPr lang="en-US" sz="1000" b="0" kern="1200">
              <a:ln>
                <a:noFill/>
              </a:ln>
              <a:solidFill>
                <a:schemeClr val="tx1"/>
              </a:solidFill>
              <a:latin typeface="Arial" pitchFamily="34" charset="0"/>
              <a:ea typeface="微软雅黑" pitchFamily="34" charset="-122"/>
              <a:cs typeface="Arial" pitchFamily="34" charset="0"/>
            </a:rPr>
            <a:t>967 People</a:t>
          </a:r>
          <a:endParaRPr lang="zh-CN" altLang="en-US" sz="1000" b="0" kern="1200">
            <a:latin typeface="Arial" pitchFamily="34" charset="0"/>
            <a:cs typeface="Arial" pitchFamily="34" charset="0"/>
          </a:endParaRPr>
        </a:p>
      </dsp:txBody>
      <dsp:txXfrm rot="10800000">
        <a:off x="2548454" y="0"/>
        <a:ext cx="2270035" cy="1797410"/>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BC1A40-1232-4DCF-AE2A-074987C8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11</Pages>
  <Words>847</Words>
  <Characters>4830</Characters>
  <Application>Microsoft Office Word</Application>
  <DocSecurity>0</DocSecurity>
  <Lines>40</Lines>
  <Paragraphs>11</Paragraphs>
  <ScaleCrop>false</ScaleCrop>
  <Company>Microsoft</Company>
  <LinksUpToDate>false</LinksUpToDate>
  <CharactersWithSpaces>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123</cp:lastModifiedBy>
  <cp:revision>78</cp:revision>
  <dcterms:created xsi:type="dcterms:W3CDTF">2014-06-24T08:19:00Z</dcterms:created>
  <dcterms:modified xsi:type="dcterms:W3CDTF">2014-06-25T07:01:00Z</dcterms:modified>
</cp:coreProperties>
</file>